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B2C15" w14:textId="51ABA9C0" w:rsidR="00EC4C6D" w:rsidRDefault="00EC4C6D" w:rsidP="00EC4C6D">
      <w:pPr>
        <w:jc w:val="center"/>
        <w:rPr>
          <w:rFonts w:ascii="Times New Roman" w:hAnsi="Times New Roman"/>
        </w:rPr>
      </w:pPr>
      <w:bookmarkStart w:id="0" w:name="_Toc479025485"/>
      <w:bookmarkStart w:id="1" w:name="_Toc491179793"/>
      <w:r>
        <w:rPr>
          <w:rFonts w:ascii="Times New Roman" w:hAnsi="Times New Roman"/>
        </w:rPr>
        <w:t>UNIVERSITY OF OKLAHOMA</w:t>
      </w:r>
    </w:p>
    <w:p w14:paraId="419C0FC1" w14:textId="30402803" w:rsidR="00EC4C6D" w:rsidRDefault="00EC4C6D" w:rsidP="00EC4C6D">
      <w:pPr>
        <w:jc w:val="center"/>
        <w:rPr>
          <w:rFonts w:ascii="Times New Roman" w:hAnsi="Times New Roman"/>
        </w:rPr>
      </w:pPr>
      <w:r>
        <w:rPr>
          <w:rFonts w:ascii="Times New Roman" w:hAnsi="Times New Roman"/>
        </w:rPr>
        <w:t>GRADUATE COLLEGE</w:t>
      </w:r>
    </w:p>
    <w:p w14:paraId="284BD5D4" w14:textId="0056FE96" w:rsidR="00EC4C6D" w:rsidRDefault="00EC4C6D" w:rsidP="00EC4C6D">
      <w:pPr>
        <w:jc w:val="center"/>
        <w:rPr>
          <w:rFonts w:ascii="Times New Roman" w:hAnsi="Times New Roman"/>
        </w:rPr>
      </w:pPr>
    </w:p>
    <w:p w14:paraId="2471686E" w14:textId="3D8FE4CB" w:rsidR="00EC4C6D" w:rsidRDefault="00EC4C6D" w:rsidP="00EC4C6D">
      <w:pPr>
        <w:jc w:val="center"/>
        <w:rPr>
          <w:rFonts w:ascii="Times New Roman" w:hAnsi="Times New Roman"/>
        </w:rPr>
      </w:pPr>
    </w:p>
    <w:p w14:paraId="336C5D05" w14:textId="5A66E0DD" w:rsidR="00EC4C6D" w:rsidRDefault="00EC4C6D" w:rsidP="00EC4C6D">
      <w:pPr>
        <w:rPr>
          <w:rFonts w:ascii="Times New Roman" w:hAnsi="Times New Roman"/>
        </w:rPr>
      </w:pPr>
    </w:p>
    <w:p w14:paraId="71085FFD" w14:textId="60B08A98" w:rsidR="00EC4C6D" w:rsidRDefault="00EC4C6D" w:rsidP="00EC4C6D">
      <w:pPr>
        <w:jc w:val="center"/>
        <w:rPr>
          <w:rFonts w:ascii="Times New Roman" w:hAnsi="Times New Roman"/>
        </w:rPr>
      </w:pPr>
      <w:r w:rsidRPr="007A3256">
        <w:rPr>
          <w:rFonts w:ascii="Times New Roman" w:hAnsi="Times New Roman"/>
        </w:rPr>
        <w:t>DEVELOPING A NEW INSTRUMENT TO ASSESS ONLINE LEARNERS’ SENSE OF COMMUNITY IN COMPUTER-SUPPORTED COLLABORATIVE LEARNING ENVIRONMENTS</w:t>
      </w:r>
    </w:p>
    <w:p w14:paraId="6FC1DF74" w14:textId="7BA6571A" w:rsidR="00EC4C6D" w:rsidRDefault="00EC4C6D" w:rsidP="00EC4C6D">
      <w:pPr>
        <w:jc w:val="center"/>
        <w:rPr>
          <w:rFonts w:ascii="Times New Roman" w:hAnsi="Times New Roman"/>
        </w:rPr>
      </w:pPr>
    </w:p>
    <w:p w14:paraId="37688B4A" w14:textId="51926D14" w:rsidR="00EC4C6D" w:rsidRDefault="00EC4C6D" w:rsidP="00EC4C6D">
      <w:pPr>
        <w:jc w:val="center"/>
        <w:rPr>
          <w:rFonts w:ascii="Times New Roman" w:hAnsi="Times New Roman"/>
        </w:rPr>
      </w:pPr>
    </w:p>
    <w:p w14:paraId="796F7972" w14:textId="4873D753" w:rsidR="00EC4C6D" w:rsidRDefault="00EC4C6D" w:rsidP="00EC4C6D">
      <w:pPr>
        <w:jc w:val="center"/>
        <w:rPr>
          <w:rFonts w:ascii="Times New Roman" w:hAnsi="Times New Roman"/>
        </w:rPr>
      </w:pPr>
    </w:p>
    <w:p w14:paraId="1F186FDC" w14:textId="2092BB7D" w:rsidR="00EC4C6D" w:rsidRDefault="00EC4C6D" w:rsidP="00EC4C6D">
      <w:pPr>
        <w:jc w:val="center"/>
        <w:rPr>
          <w:rFonts w:ascii="Times New Roman" w:hAnsi="Times New Roman"/>
        </w:rPr>
      </w:pPr>
      <w:r>
        <w:rPr>
          <w:rFonts w:ascii="Times New Roman" w:hAnsi="Times New Roman"/>
        </w:rPr>
        <w:t>A DISSERTATION</w:t>
      </w:r>
    </w:p>
    <w:p w14:paraId="382F63E2" w14:textId="609E39D1" w:rsidR="00EC4C6D" w:rsidRDefault="00EC4C6D" w:rsidP="00EC4C6D">
      <w:pPr>
        <w:jc w:val="center"/>
        <w:rPr>
          <w:rFonts w:ascii="Times New Roman" w:hAnsi="Times New Roman"/>
        </w:rPr>
      </w:pPr>
      <w:r>
        <w:rPr>
          <w:rFonts w:ascii="Times New Roman" w:hAnsi="Times New Roman"/>
        </w:rPr>
        <w:t>SUBMITTED TO THE GRADUATE FACULTY</w:t>
      </w:r>
    </w:p>
    <w:p w14:paraId="311CECD4" w14:textId="14777CDA" w:rsidR="00EC4C6D" w:rsidRDefault="00EC4C6D" w:rsidP="00EC4C6D">
      <w:pPr>
        <w:jc w:val="center"/>
        <w:rPr>
          <w:rFonts w:ascii="Times New Roman" w:hAnsi="Times New Roman"/>
        </w:rPr>
      </w:pPr>
      <w:r>
        <w:rPr>
          <w:rFonts w:ascii="Times New Roman" w:hAnsi="Times New Roman"/>
        </w:rPr>
        <w:t>in partial fulfillment of the requirements for the</w:t>
      </w:r>
    </w:p>
    <w:p w14:paraId="46FD6EB8" w14:textId="11759CA4" w:rsidR="00EC4C6D" w:rsidRDefault="00EC4C6D" w:rsidP="00EC4C6D">
      <w:pPr>
        <w:jc w:val="center"/>
        <w:rPr>
          <w:rFonts w:ascii="Times New Roman" w:hAnsi="Times New Roman"/>
        </w:rPr>
      </w:pPr>
      <w:r>
        <w:rPr>
          <w:rFonts w:ascii="Times New Roman" w:hAnsi="Times New Roman"/>
        </w:rPr>
        <w:t xml:space="preserve">Degree of </w:t>
      </w:r>
    </w:p>
    <w:p w14:paraId="6806F42D" w14:textId="48E3024E" w:rsidR="00EC4C6D" w:rsidRDefault="00EC4C6D" w:rsidP="00EC4C6D">
      <w:pPr>
        <w:jc w:val="center"/>
        <w:rPr>
          <w:rFonts w:ascii="Times New Roman" w:hAnsi="Times New Roman"/>
        </w:rPr>
      </w:pPr>
      <w:r>
        <w:rPr>
          <w:rFonts w:ascii="Times New Roman" w:hAnsi="Times New Roman"/>
        </w:rPr>
        <w:t>DOCTOR OF PHILOSOPHY</w:t>
      </w:r>
    </w:p>
    <w:p w14:paraId="47DC3FD4" w14:textId="67898B85" w:rsidR="00EC4C6D" w:rsidRDefault="00EC4C6D" w:rsidP="00EC4C6D">
      <w:pPr>
        <w:jc w:val="center"/>
        <w:rPr>
          <w:rFonts w:ascii="Times New Roman" w:hAnsi="Times New Roman"/>
        </w:rPr>
      </w:pPr>
    </w:p>
    <w:p w14:paraId="22BA4F8D" w14:textId="76FC8EB8" w:rsidR="00EC4C6D" w:rsidRDefault="00EC4C6D" w:rsidP="00EC4C6D">
      <w:pPr>
        <w:jc w:val="center"/>
        <w:rPr>
          <w:rFonts w:ascii="Times New Roman" w:hAnsi="Times New Roman"/>
        </w:rPr>
      </w:pPr>
    </w:p>
    <w:p w14:paraId="51FC1B55" w14:textId="4FB17AB2" w:rsidR="00EC4C6D" w:rsidRDefault="00EC4C6D" w:rsidP="00EC4C6D">
      <w:pPr>
        <w:jc w:val="center"/>
        <w:rPr>
          <w:rFonts w:ascii="Times New Roman" w:hAnsi="Times New Roman"/>
        </w:rPr>
      </w:pPr>
    </w:p>
    <w:p w14:paraId="66BCF14D" w14:textId="492EACC3" w:rsidR="00EC4C6D" w:rsidRDefault="00EC4C6D" w:rsidP="00EC4C6D">
      <w:pPr>
        <w:jc w:val="center"/>
        <w:rPr>
          <w:rFonts w:ascii="Times New Roman" w:hAnsi="Times New Roman"/>
        </w:rPr>
      </w:pPr>
    </w:p>
    <w:p w14:paraId="1EA68E62" w14:textId="58C34D28" w:rsidR="00EC4C6D" w:rsidRDefault="00EC4C6D" w:rsidP="00EC4C6D">
      <w:pPr>
        <w:jc w:val="center"/>
        <w:rPr>
          <w:rFonts w:ascii="Times New Roman" w:hAnsi="Times New Roman"/>
        </w:rPr>
      </w:pPr>
      <w:r>
        <w:rPr>
          <w:rFonts w:ascii="Times New Roman" w:hAnsi="Times New Roman"/>
        </w:rPr>
        <w:t>By</w:t>
      </w:r>
    </w:p>
    <w:p w14:paraId="5773CF45" w14:textId="51A6F425" w:rsidR="00EC4C6D" w:rsidRDefault="00EC4C6D" w:rsidP="00EC4C6D">
      <w:pPr>
        <w:spacing w:line="240" w:lineRule="auto"/>
        <w:jc w:val="center"/>
        <w:rPr>
          <w:rFonts w:ascii="Times New Roman" w:hAnsi="Times New Roman"/>
        </w:rPr>
      </w:pPr>
      <w:r>
        <w:rPr>
          <w:rFonts w:ascii="Times New Roman" w:hAnsi="Times New Roman"/>
        </w:rPr>
        <w:t>LIHUI LIAO</w:t>
      </w:r>
    </w:p>
    <w:p w14:paraId="54387FEF" w14:textId="21C2AEFB" w:rsidR="00EC4C6D" w:rsidRDefault="00EC4C6D" w:rsidP="00EC4C6D">
      <w:pPr>
        <w:spacing w:line="240" w:lineRule="auto"/>
        <w:jc w:val="center"/>
        <w:rPr>
          <w:rFonts w:ascii="Times New Roman" w:hAnsi="Times New Roman"/>
        </w:rPr>
      </w:pPr>
      <w:r>
        <w:rPr>
          <w:rFonts w:ascii="Times New Roman" w:hAnsi="Times New Roman"/>
        </w:rPr>
        <w:t>Norman, Oklahoma</w:t>
      </w:r>
    </w:p>
    <w:p w14:paraId="44BF89E2" w14:textId="324C13AD" w:rsidR="00EC4C6D" w:rsidRPr="007A3256" w:rsidRDefault="00EC4C6D" w:rsidP="00EC4C6D">
      <w:pPr>
        <w:spacing w:line="240" w:lineRule="auto"/>
        <w:jc w:val="center"/>
        <w:rPr>
          <w:rFonts w:ascii="Times New Roman" w:hAnsi="Times New Roman"/>
        </w:rPr>
      </w:pPr>
      <w:r>
        <w:rPr>
          <w:rFonts w:ascii="Times New Roman" w:hAnsi="Times New Roman"/>
        </w:rPr>
        <w:t>2017</w:t>
      </w:r>
    </w:p>
    <w:p w14:paraId="6D9B7121" w14:textId="77777777" w:rsidR="00EC4C6D" w:rsidRPr="00EC4C6D" w:rsidRDefault="00EC4C6D" w:rsidP="00EC4C6D">
      <w:pPr>
        <w:jc w:val="center"/>
        <w:rPr>
          <w:rFonts w:ascii="Times New Roman" w:hAnsi="Times New Roman"/>
        </w:rPr>
      </w:pPr>
    </w:p>
    <w:p w14:paraId="0C6C4FB7" w14:textId="5118F15A" w:rsidR="00EC4C6D" w:rsidRDefault="00EC4C6D">
      <w:pPr>
        <w:spacing w:after="160" w:line="259" w:lineRule="auto"/>
        <w:rPr>
          <w:rFonts w:ascii="Times New Roman" w:hAnsi="Times New Roman"/>
          <w:b/>
          <w:sz w:val="28"/>
          <w:szCs w:val="28"/>
        </w:rPr>
      </w:pPr>
    </w:p>
    <w:p w14:paraId="5B68D4EF" w14:textId="77777777" w:rsidR="00712F7B" w:rsidRPr="007A3256" w:rsidRDefault="00712F7B" w:rsidP="003540F1">
      <w:pPr>
        <w:spacing w:line="259" w:lineRule="auto"/>
        <w:rPr>
          <w:rFonts w:ascii="Times New Roman" w:hAnsi="Times New Roman"/>
          <w:b/>
          <w:sz w:val="28"/>
          <w:szCs w:val="28"/>
        </w:rPr>
      </w:pPr>
    </w:p>
    <w:p w14:paraId="14489431" w14:textId="1C163900" w:rsidR="00712F7B" w:rsidRPr="007A3256" w:rsidRDefault="00712F7B" w:rsidP="003540F1">
      <w:pPr>
        <w:spacing w:line="259" w:lineRule="auto"/>
        <w:rPr>
          <w:rFonts w:ascii="Times New Roman" w:hAnsi="Times New Roman"/>
          <w:b/>
          <w:sz w:val="28"/>
          <w:szCs w:val="28"/>
        </w:rPr>
      </w:pPr>
    </w:p>
    <w:p w14:paraId="20AA59BF" w14:textId="38A6D0AD" w:rsidR="00F32199" w:rsidRPr="007A3256" w:rsidRDefault="00F32199" w:rsidP="00EC4C6D">
      <w:pPr>
        <w:spacing w:line="259" w:lineRule="auto"/>
        <w:jc w:val="center"/>
        <w:rPr>
          <w:rFonts w:ascii="Times New Roman" w:hAnsi="Times New Roman"/>
        </w:rPr>
      </w:pPr>
      <w:r w:rsidRPr="007A3256">
        <w:rPr>
          <w:rFonts w:ascii="Times New Roman" w:hAnsi="Times New Roman"/>
        </w:rPr>
        <w:t>DEVELOPING A NEW INSTRUMENT TO ASSESS ONLINE LEARNERS’ SENSE OF COMMUNITY IN COMPUTER-SUPPORTED COLLABORATIVE LEARNING ENVIRONMENTS</w:t>
      </w:r>
    </w:p>
    <w:p w14:paraId="13D16DFD" w14:textId="086EECC3" w:rsidR="00F32199" w:rsidRPr="007A3256" w:rsidRDefault="00F32199" w:rsidP="003540F1">
      <w:pPr>
        <w:spacing w:line="259" w:lineRule="auto"/>
        <w:jc w:val="center"/>
        <w:rPr>
          <w:rFonts w:ascii="Times New Roman" w:hAnsi="Times New Roman"/>
        </w:rPr>
      </w:pPr>
    </w:p>
    <w:p w14:paraId="227DB342" w14:textId="7081AD2E" w:rsidR="00F32199" w:rsidRPr="007A3256" w:rsidRDefault="00F32199" w:rsidP="003540F1">
      <w:pPr>
        <w:spacing w:line="259" w:lineRule="auto"/>
        <w:jc w:val="center"/>
        <w:rPr>
          <w:rFonts w:ascii="Times New Roman" w:hAnsi="Times New Roman"/>
        </w:rPr>
      </w:pPr>
    </w:p>
    <w:p w14:paraId="40FAD466" w14:textId="77777777" w:rsidR="0018340C" w:rsidRDefault="00F32199" w:rsidP="0018340C">
      <w:pPr>
        <w:spacing w:line="259" w:lineRule="auto"/>
        <w:jc w:val="center"/>
        <w:rPr>
          <w:rFonts w:ascii="Times New Roman" w:hAnsi="Times New Roman"/>
        </w:rPr>
      </w:pPr>
      <w:r w:rsidRPr="007A3256">
        <w:rPr>
          <w:rFonts w:ascii="Times New Roman" w:hAnsi="Times New Roman"/>
        </w:rPr>
        <w:t xml:space="preserve">A DISSERTATION APPROVED FOR THE </w:t>
      </w:r>
    </w:p>
    <w:p w14:paraId="39DDA530" w14:textId="151B2878" w:rsidR="00F32199" w:rsidRPr="007A3256" w:rsidRDefault="003B7312" w:rsidP="0018340C">
      <w:pPr>
        <w:spacing w:line="259" w:lineRule="auto"/>
        <w:jc w:val="center"/>
        <w:rPr>
          <w:rFonts w:ascii="Times New Roman" w:hAnsi="Times New Roman"/>
        </w:rPr>
      </w:pPr>
      <w:r w:rsidRPr="007A3256">
        <w:rPr>
          <w:rFonts w:ascii="Times New Roman" w:hAnsi="Times New Roman"/>
        </w:rPr>
        <w:t xml:space="preserve">DEPARTMENT OF </w:t>
      </w:r>
      <w:r w:rsidR="00F32199" w:rsidRPr="007A3256">
        <w:rPr>
          <w:rFonts w:ascii="Times New Roman" w:hAnsi="Times New Roman"/>
        </w:rPr>
        <w:t>EDUCATION</w:t>
      </w:r>
      <w:r w:rsidR="0018340C">
        <w:rPr>
          <w:rFonts w:ascii="Times New Roman" w:hAnsi="Times New Roman"/>
        </w:rPr>
        <w:t>AL</w:t>
      </w:r>
      <w:r w:rsidR="00F32199" w:rsidRPr="007A3256">
        <w:rPr>
          <w:rFonts w:ascii="Times New Roman" w:hAnsi="Times New Roman"/>
        </w:rPr>
        <w:t xml:space="preserve"> PSYCHOLOGY </w:t>
      </w:r>
    </w:p>
    <w:p w14:paraId="0F3AD3E7" w14:textId="3A680D3F" w:rsidR="00F32199" w:rsidRPr="007A3256" w:rsidRDefault="00F32199" w:rsidP="003540F1">
      <w:pPr>
        <w:spacing w:line="259" w:lineRule="auto"/>
        <w:jc w:val="center"/>
        <w:rPr>
          <w:rFonts w:ascii="Times New Roman" w:hAnsi="Times New Roman"/>
          <w:sz w:val="28"/>
          <w:szCs w:val="28"/>
        </w:rPr>
      </w:pPr>
    </w:p>
    <w:p w14:paraId="44D0F976" w14:textId="154B322C" w:rsidR="00F32199" w:rsidRPr="007A3256" w:rsidRDefault="00F32199" w:rsidP="003540F1">
      <w:pPr>
        <w:spacing w:line="259" w:lineRule="auto"/>
        <w:jc w:val="center"/>
        <w:rPr>
          <w:rFonts w:ascii="Times New Roman" w:hAnsi="Times New Roman"/>
          <w:sz w:val="28"/>
          <w:szCs w:val="28"/>
        </w:rPr>
      </w:pPr>
    </w:p>
    <w:p w14:paraId="00D06FFF" w14:textId="19F1484C" w:rsidR="00F32199" w:rsidRPr="007A3256" w:rsidRDefault="00F32199" w:rsidP="003540F1">
      <w:pPr>
        <w:spacing w:line="259" w:lineRule="auto"/>
        <w:jc w:val="center"/>
        <w:rPr>
          <w:rFonts w:ascii="Times New Roman" w:hAnsi="Times New Roman"/>
          <w:sz w:val="28"/>
          <w:szCs w:val="28"/>
        </w:rPr>
      </w:pPr>
    </w:p>
    <w:p w14:paraId="586F51E4" w14:textId="522827C4" w:rsidR="00F32199" w:rsidRDefault="00F32199" w:rsidP="003540F1">
      <w:pPr>
        <w:spacing w:line="259" w:lineRule="auto"/>
        <w:jc w:val="center"/>
        <w:rPr>
          <w:rFonts w:ascii="Times New Roman" w:hAnsi="Times New Roman"/>
          <w:sz w:val="28"/>
          <w:szCs w:val="28"/>
        </w:rPr>
      </w:pPr>
    </w:p>
    <w:p w14:paraId="698A7533" w14:textId="7C1271B4" w:rsidR="00EC4C6D" w:rsidRDefault="00EC4C6D" w:rsidP="003540F1">
      <w:pPr>
        <w:spacing w:line="259" w:lineRule="auto"/>
        <w:jc w:val="center"/>
        <w:rPr>
          <w:rFonts w:ascii="Times New Roman" w:hAnsi="Times New Roman"/>
          <w:sz w:val="28"/>
          <w:szCs w:val="28"/>
        </w:rPr>
      </w:pPr>
    </w:p>
    <w:p w14:paraId="6AA0F163" w14:textId="77777777" w:rsidR="00EC4C6D" w:rsidRPr="007A3256" w:rsidRDefault="00EC4C6D" w:rsidP="003540F1">
      <w:pPr>
        <w:spacing w:line="259" w:lineRule="auto"/>
        <w:jc w:val="center"/>
        <w:rPr>
          <w:rFonts w:ascii="Times New Roman" w:hAnsi="Times New Roman"/>
          <w:sz w:val="28"/>
          <w:szCs w:val="28"/>
        </w:rPr>
      </w:pPr>
    </w:p>
    <w:p w14:paraId="6D160312" w14:textId="10BC56B2" w:rsidR="00F32199" w:rsidRPr="007A3256" w:rsidRDefault="00F32199" w:rsidP="003540F1">
      <w:pPr>
        <w:spacing w:line="259" w:lineRule="auto"/>
        <w:jc w:val="center"/>
        <w:rPr>
          <w:rFonts w:ascii="Times New Roman" w:hAnsi="Times New Roman"/>
          <w:sz w:val="28"/>
          <w:szCs w:val="28"/>
        </w:rPr>
      </w:pPr>
    </w:p>
    <w:p w14:paraId="34CFD9F1" w14:textId="127DE17F" w:rsidR="00F32199" w:rsidRPr="007A3256" w:rsidRDefault="00F32199" w:rsidP="003540F1">
      <w:pPr>
        <w:spacing w:line="259" w:lineRule="auto"/>
        <w:jc w:val="center"/>
        <w:rPr>
          <w:rFonts w:ascii="Times New Roman" w:hAnsi="Times New Roman"/>
          <w:sz w:val="28"/>
          <w:szCs w:val="28"/>
        </w:rPr>
      </w:pPr>
    </w:p>
    <w:p w14:paraId="02406F8D" w14:textId="1373A8AE" w:rsidR="00F32199" w:rsidRPr="007A3256" w:rsidRDefault="00F32199" w:rsidP="003540F1">
      <w:pPr>
        <w:spacing w:line="259" w:lineRule="auto"/>
        <w:jc w:val="center"/>
        <w:rPr>
          <w:rFonts w:ascii="Times New Roman" w:hAnsi="Times New Roman"/>
        </w:rPr>
      </w:pPr>
      <w:r w:rsidRPr="007A3256">
        <w:rPr>
          <w:rFonts w:ascii="Times New Roman" w:hAnsi="Times New Roman"/>
        </w:rPr>
        <w:t>BY</w:t>
      </w:r>
    </w:p>
    <w:p w14:paraId="571AE35E" w14:textId="1F839205" w:rsidR="00445BC8" w:rsidRPr="007A3256" w:rsidRDefault="00445BC8" w:rsidP="003540F1">
      <w:pPr>
        <w:spacing w:line="259" w:lineRule="auto"/>
        <w:jc w:val="center"/>
        <w:rPr>
          <w:rFonts w:ascii="Times New Roman" w:hAnsi="Times New Roman"/>
          <w:sz w:val="28"/>
          <w:szCs w:val="28"/>
        </w:rPr>
      </w:pPr>
    </w:p>
    <w:p w14:paraId="15859592" w14:textId="77777777" w:rsidR="00083153" w:rsidRPr="007A3256" w:rsidRDefault="00083153" w:rsidP="003540F1">
      <w:pPr>
        <w:spacing w:line="259" w:lineRule="auto"/>
        <w:jc w:val="center"/>
        <w:rPr>
          <w:rFonts w:ascii="Times New Roman" w:hAnsi="Times New Roman"/>
          <w:sz w:val="28"/>
          <w:szCs w:val="28"/>
        </w:rPr>
      </w:pPr>
    </w:p>
    <w:p w14:paraId="3D3797EE" w14:textId="58FA78AC" w:rsidR="00EB4862" w:rsidRPr="007A3256" w:rsidRDefault="00445BC8" w:rsidP="003540F1">
      <w:pPr>
        <w:pStyle w:val="NoSpacing"/>
        <w:jc w:val="right"/>
        <w:rPr>
          <w:rFonts w:ascii="Times New Roman" w:hAnsi="Times New Roman" w:cs="Times New Roman"/>
        </w:rPr>
      </w:pPr>
      <w:r w:rsidRPr="007A3256">
        <w:rPr>
          <w:rFonts w:ascii="Times New Roman" w:hAnsi="Times New Roman" w:cs="Times New Roman"/>
        </w:rPr>
        <w:t>__</w:t>
      </w:r>
      <w:r w:rsidR="00EB4862" w:rsidRPr="007A3256">
        <w:rPr>
          <w:rFonts w:ascii="Times New Roman" w:hAnsi="Times New Roman" w:cs="Times New Roman"/>
        </w:rPr>
        <w:t>____________________________</w:t>
      </w:r>
    </w:p>
    <w:p w14:paraId="64BC3B18" w14:textId="38D07AA6" w:rsidR="00445BC8" w:rsidRPr="007A3256" w:rsidRDefault="00793B35" w:rsidP="003540F1">
      <w:pPr>
        <w:pStyle w:val="NoSpacing"/>
        <w:jc w:val="right"/>
        <w:rPr>
          <w:rFonts w:ascii="Times New Roman" w:hAnsi="Times New Roman" w:cs="Times New Roman"/>
        </w:rPr>
      </w:pPr>
      <w:sdt>
        <w:sdtPr>
          <w:rPr>
            <w:rFonts w:ascii="Times New Roman" w:hAnsi="Times New Roman" w:cs="Times New Roman"/>
            <w:sz w:val="24"/>
            <w:szCs w:val="24"/>
          </w:rPr>
          <w:alias w:val="Select the appropriate prefix"/>
          <w:tag w:val="Prefix"/>
          <w:id w:val="1487436811"/>
          <w:placeholder>
            <w:docPart w:val="49623ECBC18142409388FC64B858EE7E"/>
          </w:placeholder>
          <w:dropDownList>
            <w:listItem w:displayText="[Prefix]" w:value="[Prefix]"/>
            <w:listItem w:displayText="Dr." w:value="Dr."/>
            <w:listItem w:displayText="Mr." w:value="Mr."/>
            <w:listItem w:displayText="Mrs." w:value="Mrs."/>
            <w:listItem w:displayText="Ms." w:value="Ms."/>
          </w:dropDownList>
        </w:sdtPr>
        <w:sdtEndPr/>
        <w:sdtContent>
          <w:r w:rsidR="00EB4862" w:rsidRPr="007A3256">
            <w:rPr>
              <w:rFonts w:ascii="Times New Roman" w:hAnsi="Times New Roman" w:cs="Times New Roman"/>
              <w:sz w:val="24"/>
              <w:szCs w:val="24"/>
            </w:rPr>
            <w:t>Dr.</w:t>
          </w:r>
        </w:sdtContent>
      </w:sdt>
      <w:r w:rsidR="00EB4862" w:rsidRPr="007A3256">
        <w:rPr>
          <w:rFonts w:ascii="Times New Roman" w:hAnsi="Times New Roman" w:cs="Times New Roman"/>
        </w:rPr>
        <w:t xml:space="preserve"> </w:t>
      </w:r>
      <w:sdt>
        <w:sdtPr>
          <w:rPr>
            <w:rFonts w:ascii="Times New Roman" w:hAnsi="Times New Roman" w:cs="Times New Roman"/>
          </w:rPr>
          <w:alias w:val="Click to enter 2nd member name"/>
          <w:tag w:val="2nd member"/>
          <w:id w:val="12577981"/>
          <w:placeholder>
            <w:docPart w:val="4829ED2B8DD647F3BE69CF1006EF6CDF"/>
          </w:placeholder>
        </w:sdtPr>
        <w:sdtEndPr/>
        <w:sdtContent>
          <w:r w:rsidR="00EB4862" w:rsidRPr="007A3256">
            <w:rPr>
              <w:rFonts w:ascii="Times New Roman" w:hAnsi="Times New Roman" w:cs="Times New Roman"/>
              <w:sz w:val="24"/>
              <w:szCs w:val="24"/>
            </w:rPr>
            <w:t>Maeghan N. Hennessey, Chair</w:t>
          </w:r>
        </w:sdtContent>
      </w:sdt>
    </w:p>
    <w:p w14:paraId="2433FA49" w14:textId="73CFEABE" w:rsidR="00445BC8" w:rsidRPr="007A3256" w:rsidRDefault="00445BC8" w:rsidP="003540F1">
      <w:pPr>
        <w:pStyle w:val="NoSpacing"/>
        <w:jc w:val="right"/>
        <w:rPr>
          <w:rFonts w:ascii="Times New Roman" w:hAnsi="Times New Roman" w:cs="Times New Roman"/>
        </w:rPr>
      </w:pPr>
    </w:p>
    <w:p w14:paraId="0A6D75D6" w14:textId="77777777" w:rsidR="00EB4862" w:rsidRPr="007A3256" w:rsidRDefault="00EB4862" w:rsidP="003540F1">
      <w:pPr>
        <w:pStyle w:val="NoSpacing"/>
        <w:jc w:val="right"/>
        <w:rPr>
          <w:rFonts w:ascii="Times New Roman" w:hAnsi="Times New Roman" w:cs="Times New Roman"/>
        </w:rPr>
      </w:pPr>
    </w:p>
    <w:p w14:paraId="791591F1" w14:textId="77777777" w:rsidR="00445BC8" w:rsidRPr="007A3256" w:rsidRDefault="00445BC8" w:rsidP="003540F1">
      <w:pPr>
        <w:pStyle w:val="NoSpacing"/>
        <w:jc w:val="right"/>
        <w:rPr>
          <w:rFonts w:ascii="Times New Roman" w:hAnsi="Times New Roman" w:cs="Times New Roman"/>
        </w:rPr>
      </w:pPr>
      <w:r w:rsidRPr="007A3256">
        <w:rPr>
          <w:rFonts w:ascii="Times New Roman" w:hAnsi="Times New Roman" w:cs="Times New Roman"/>
        </w:rPr>
        <w:t>______________________________</w:t>
      </w:r>
    </w:p>
    <w:p w14:paraId="4B8CB912" w14:textId="59C4CE69" w:rsidR="00445BC8" w:rsidRPr="007A3256" w:rsidRDefault="00793B35" w:rsidP="003540F1">
      <w:pPr>
        <w:pStyle w:val="NoSpacing"/>
        <w:jc w:val="right"/>
        <w:rPr>
          <w:rFonts w:ascii="Times New Roman" w:hAnsi="Times New Roman" w:cs="Times New Roman"/>
        </w:rPr>
      </w:pPr>
      <w:sdt>
        <w:sdtPr>
          <w:rPr>
            <w:rFonts w:ascii="Times New Roman" w:hAnsi="Times New Roman" w:cs="Times New Roman"/>
            <w:sz w:val="24"/>
            <w:szCs w:val="24"/>
          </w:rPr>
          <w:alias w:val="Select the appropriate prefix"/>
          <w:tag w:val="Prefix"/>
          <w:id w:val="8173872"/>
          <w:placeholder>
            <w:docPart w:val="11A37108220C4F83A58244781D58BFE2"/>
          </w:placeholder>
          <w:dropDownList>
            <w:listItem w:displayText="[Prefix]" w:value="[Prefix]"/>
            <w:listItem w:displayText="Dr." w:value="Dr."/>
            <w:listItem w:displayText="Mr." w:value="Mr."/>
            <w:listItem w:displayText="Mrs." w:value="Mrs."/>
            <w:listItem w:displayText="Ms." w:value="Ms."/>
          </w:dropDownList>
        </w:sdtPr>
        <w:sdtEndPr/>
        <w:sdtContent>
          <w:r w:rsidR="00427C3E" w:rsidRPr="007A3256">
            <w:rPr>
              <w:rFonts w:ascii="Times New Roman" w:hAnsi="Times New Roman" w:cs="Times New Roman"/>
              <w:sz w:val="24"/>
              <w:szCs w:val="24"/>
            </w:rPr>
            <w:t>Dr.</w:t>
          </w:r>
        </w:sdtContent>
      </w:sdt>
      <w:r w:rsidR="00445BC8" w:rsidRPr="007A3256">
        <w:rPr>
          <w:rFonts w:ascii="Times New Roman" w:hAnsi="Times New Roman" w:cs="Times New Roman"/>
        </w:rPr>
        <w:t xml:space="preserve"> </w:t>
      </w:r>
      <w:sdt>
        <w:sdtPr>
          <w:rPr>
            <w:rFonts w:ascii="Times New Roman" w:hAnsi="Times New Roman" w:cs="Times New Roman"/>
          </w:rPr>
          <w:alias w:val="Click to enter 2nd member name"/>
          <w:tag w:val="2nd member"/>
          <w:id w:val="30091850"/>
          <w:placeholder>
            <w:docPart w:val="97201EF1A1824AD6B83131522E3EC20E"/>
          </w:placeholder>
        </w:sdtPr>
        <w:sdtEndPr/>
        <w:sdtContent>
          <w:r w:rsidR="00427C3E" w:rsidRPr="007A3256">
            <w:rPr>
              <w:rFonts w:ascii="Times New Roman" w:hAnsi="Times New Roman" w:cs="Times New Roman"/>
              <w:sz w:val="24"/>
              <w:szCs w:val="24"/>
            </w:rPr>
            <w:t>Barbara Greene</w:t>
          </w:r>
        </w:sdtContent>
      </w:sdt>
    </w:p>
    <w:p w14:paraId="70A4BE61" w14:textId="77777777" w:rsidR="00445BC8" w:rsidRPr="007A3256" w:rsidRDefault="00445BC8" w:rsidP="003540F1">
      <w:pPr>
        <w:pStyle w:val="NoSpacing"/>
        <w:jc w:val="right"/>
        <w:rPr>
          <w:rFonts w:ascii="Times New Roman" w:hAnsi="Times New Roman" w:cs="Times New Roman"/>
        </w:rPr>
      </w:pPr>
    </w:p>
    <w:p w14:paraId="7B287D14" w14:textId="77777777" w:rsidR="00445BC8" w:rsidRPr="007A3256" w:rsidRDefault="00445BC8" w:rsidP="003540F1">
      <w:pPr>
        <w:pStyle w:val="NoSpacing"/>
        <w:jc w:val="right"/>
        <w:rPr>
          <w:rFonts w:ascii="Times New Roman" w:hAnsi="Times New Roman" w:cs="Times New Roman"/>
        </w:rPr>
      </w:pPr>
    </w:p>
    <w:p w14:paraId="5B53738E" w14:textId="77777777" w:rsidR="00445BC8" w:rsidRPr="007A3256" w:rsidRDefault="00445BC8" w:rsidP="003540F1">
      <w:pPr>
        <w:pStyle w:val="NoSpacing"/>
        <w:jc w:val="right"/>
        <w:rPr>
          <w:rFonts w:ascii="Times New Roman" w:hAnsi="Times New Roman" w:cs="Times New Roman"/>
        </w:rPr>
      </w:pPr>
      <w:r w:rsidRPr="007A3256">
        <w:rPr>
          <w:rFonts w:ascii="Times New Roman" w:hAnsi="Times New Roman" w:cs="Times New Roman"/>
        </w:rPr>
        <w:t>______________________________</w:t>
      </w:r>
    </w:p>
    <w:p w14:paraId="2B850234" w14:textId="3E07A750" w:rsidR="00445BC8" w:rsidRPr="007A3256" w:rsidRDefault="00793B35" w:rsidP="003540F1">
      <w:pPr>
        <w:pStyle w:val="NoSpacing"/>
        <w:jc w:val="right"/>
        <w:rPr>
          <w:rFonts w:ascii="Times New Roman" w:hAnsi="Times New Roman" w:cs="Times New Roman"/>
        </w:rPr>
      </w:pPr>
      <w:sdt>
        <w:sdtPr>
          <w:rPr>
            <w:rFonts w:ascii="Times New Roman" w:hAnsi="Times New Roman" w:cs="Times New Roman"/>
            <w:sz w:val="24"/>
            <w:szCs w:val="24"/>
          </w:rPr>
          <w:alias w:val="Select the appropriate prefix"/>
          <w:tag w:val="Prefix"/>
          <w:id w:val="30091851"/>
          <w:placeholder>
            <w:docPart w:val="4C6546CC430A4C9C8BF53A4933D4021C"/>
          </w:placeholder>
          <w:dropDownList>
            <w:listItem w:displayText="[Prefix]" w:value="[Prefix]"/>
            <w:listItem w:displayText="Dr." w:value="Dr."/>
            <w:listItem w:displayText="Mr." w:value="Mr."/>
            <w:listItem w:displayText="Mrs." w:value="Mrs."/>
            <w:listItem w:displayText="Ms." w:value="Ms."/>
          </w:dropDownList>
        </w:sdtPr>
        <w:sdtEndPr/>
        <w:sdtContent>
          <w:r w:rsidR="00427C3E" w:rsidRPr="007A3256">
            <w:rPr>
              <w:rFonts w:ascii="Times New Roman" w:hAnsi="Times New Roman" w:cs="Times New Roman"/>
              <w:sz w:val="24"/>
              <w:szCs w:val="24"/>
            </w:rPr>
            <w:t>Dr.</w:t>
          </w:r>
        </w:sdtContent>
      </w:sdt>
      <w:r w:rsidR="00445BC8" w:rsidRPr="007A3256">
        <w:rPr>
          <w:rFonts w:ascii="Times New Roman" w:hAnsi="Times New Roman" w:cs="Times New Roman"/>
        </w:rPr>
        <w:t xml:space="preserve"> </w:t>
      </w:r>
      <w:sdt>
        <w:sdtPr>
          <w:rPr>
            <w:rFonts w:ascii="Times New Roman" w:hAnsi="Times New Roman" w:cs="Times New Roman"/>
            <w:sz w:val="24"/>
            <w:szCs w:val="24"/>
          </w:rPr>
          <w:alias w:val="Click to enter 3rd member name"/>
          <w:tag w:val="3rd member"/>
          <w:id w:val="30091852"/>
          <w:placeholder>
            <w:docPart w:val="32C8BDC435554896A82894E432515372"/>
          </w:placeholder>
        </w:sdtPr>
        <w:sdtEndPr/>
        <w:sdtContent>
          <w:r w:rsidR="00427C3E" w:rsidRPr="007A3256">
            <w:rPr>
              <w:rFonts w:ascii="Times New Roman" w:hAnsi="Times New Roman" w:cs="Times New Roman"/>
              <w:sz w:val="24"/>
              <w:szCs w:val="24"/>
            </w:rPr>
            <w:t>Mike Crowson</w:t>
          </w:r>
        </w:sdtContent>
      </w:sdt>
    </w:p>
    <w:p w14:paraId="28B242C8" w14:textId="77777777" w:rsidR="00445BC8" w:rsidRPr="007A3256" w:rsidRDefault="00445BC8" w:rsidP="003540F1">
      <w:pPr>
        <w:pStyle w:val="NoSpacing"/>
        <w:jc w:val="right"/>
        <w:rPr>
          <w:rFonts w:ascii="Times New Roman" w:hAnsi="Times New Roman" w:cs="Times New Roman"/>
        </w:rPr>
      </w:pPr>
    </w:p>
    <w:p w14:paraId="59B8CDD8" w14:textId="77777777" w:rsidR="00445BC8" w:rsidRPr="007A3256" w:rsidRDefault="00445BC8" w:rsidP="003540F1">
      <w:pPr>
        <w:pStyle w:val="NoSpacing"/>
        <w:jc w:val="right"/>
        <w:rPr>
          <w:rFonts w:ascii="Times New Roman" w:hAnsi="Times New Roman" w:cs="Times New Roman"/>
        </w:rPr>
      </w:pPr>
    </w:p>
    <w:p w14:paraId="21BDB37C" w14:textId="77777777" w:rsidR="00445BC8" w:rsidRPr="007A3256" w:rsidRDefault="00445BC8" w:rsidP="003540F1">
      <w:pPr>
        <w:pStyle w:val="NoSpacing"/>
        <w:jc w:val="right"/>
        <w:rPr>
          <w:rFonts w:ascii="Times New Roman" w:hAnsi="Times New Roman" w:cs="Times New Roman"/>
        </w:rPr>
      </w:pPr>
      <w:r w:rsidRPr="007A3256">
        <w:rPr>
          <w:rFonts w:ascii="Times New Roman" w:hAnsi="Times New Roman" w:cs="Times New Roman"/>
        </w:rPr>
        <w:t>______________________________</w:t>
      </w:r>
    </w:p>
    <w:p w14:paraId="059B51A0" w14:textId="5E679816" w:rsidR="00445BC8" w:rsidRPr="007A3256" w:rsidRDefault="00793B35" w:rsidP="003540F1">
      <w:pPr>
        <w:pStyle w:val="NoSpacing"/>
        <w:jc w:val="right"/>
        <w:rPr>
          <w:rFonts w:ascii="Times New Roman" w:hAnsi="Times New Roman" w:cs="Times New Roman"/>
        </w:rPr>
      </w:pPr>
      <w:sdt>
        <w:sdtPr>
          <w:rPr>
            <w:rFonts w:ascii="Times New Roman" w:hAnsi="Times New Roman" w:cs="Times New Roman"/>
            <w:sz w:val="24"/>
            <w:szCs w:val="24"/>
          </w:rPr>
          <w:alias w:val="Select the appropriate prefix"/>
          <w:tag w:val="Prefix"/>
          <w:id w:val="30091854"/>
          <w:placeholder>
            <w:docPart w:val="BE328096A2554FE2B050B5606D4266D9"/>
          </w:placeholder>
          <w:dropDownList>
            <w:listItem w:displayText="[Prefix]" w:value="[Prefix]"/>
            <w:listItem w:displayText="Dr." w:value="Dr."/>
            <w:listItem w:displayText="Mr." w:value="Mr."/>
            <w:listItem w:displayText="Mrs." w:value="Mrs."/>
            <w:listItem w:displayText="Ms." w:value="Ms."/>
          </w:dropDownList>
        </w:sdtPr>
        <w:sdtEndPr/>
        <w:sdtContent>
          <w:r w:rsidR="00427C3E" w:rsidRPr="007A3256">
            <w:rPr>
              <w:rFonts w:ascii="Times New Roman" w:hAnsi="Times New Roman" w:cs="Times New Roman"/>
              <w:sz w:val="24"/>
              <w:szCs w:val="24"/>
            </w:rPr>
            <w:t>Dr.</w:t>
          </w:r>
        </w:sdtContent>
      </w:sdt>
      <w:r w:rsidR="00445BC8" w:rsidRPr="007A3256">
        <w:rPr>
          <w:rFonts w:ascii="Times New Roman" w:hAnsi="Times New Roman" w:cs="Times New Roman"/>
        </w:rPr>
        <w:t xml:space="preserve"> </w:t>
      </w:r>
      <w:sdt>
        <w:sdtPr>
          <w:rPr>
            <w:rFonts w:ascii="Times New Roman" w:hAnsi="Times New Roman" w:cs="Times New Roman"/>
          </w:rPr>
          <w:alias w:val="Click to enter 4th member name"/>
          <w:tag w:val="4th member"/>
          <w:id w:val="30091855"/>
          <w:placeholder>
            <w:docPart w:val="4D2FDDD5DF2A4DE89E4E9CC2F710EF73"/>
          </w:placeholder>
        </w:sdtPr>
        <w:sdtEndPr/>
        <w:sdtContent>
          <w:r w:rsidR="00427C3E" w:rsidRPr="007A3256">
            <w:rPr>
              <w:rFonts w:ascii="Times New Roman" w:hAnsi="Times New Roman" w:cs="Times New Roman"/>
              <w:sz w:val="24"/>
              <w:szCs w:val="24"/>
            </w:rPr>
            <w:t>Ji Hong</w:t>
          </w:r>
        </w:sdtContent>
      </w:sdt>
    </w:p>
    <w:p w14:paraId="329715BB" w14:textId="77777777" w:rsidR="00445BC8" w:rsidRPr="007A3256" w:rsidRDefault="00445BC8" w:rsidP="003540F1">
      <w:pPr>
        <w:pStyle w:val="NoSpacing"/>
        <w:jc w:val="right"/>
        <w:rPr>
          <w:rFonts w:ascii="Times New Roman" w:hAnsi="Times New Roman" w:cs="Times New Roman"/>
        </w:rPr>
      </w:pPr>
    </w:p>
    <w:p w14:paraId="69298005" w14:textId="77777777" w:rsidR="00445BC8" w:rsidRPr="007A3256" w:rsidRDefault="00445BC8" w:rsidP="003540F1">
      <w:pPr>
        <w:pStyle w:val="NoSpacing"/>
        <w:jc w:val="right"/>
        <w:rPr>
          <w:rFonts w:ascii="Times New Roman" w:hAnsi="Times New Roman" w:cs="Times New Roman"/>
        </w:rPr>
      </w:pPr>
    </w:p>
    <w:p w14:paraId="78213EE4" w14:textId="77777777" w:rsidR="00445BC8" w:rsidRPr="007A3256" w:rsidRDefault="00445BC8" w:rsidP="003540F1">
      <w:pPr>
        <w:pStyle w:val="NoSpacing"/>
        <w:jc w:val="right"/>
        <w:rPr>
          <w:rFonts w:ascii="Times New Roman" w:hAnsi="Times New Roman" w:cs="Times New Roman"/>
        </w:rPr>
      </w:pPr>
      <w:r w:rsidRPr="007A3256">
        <w:rPr>
          <w:rFonts w:ascii="Times New Roman" w:hAnsi="Times New Roman" w:cs="Times New Roman"/>
        </w:rPr>
        <w:t>______________________________</w:t>
      </w:r>
    </w:p>
    <w:p w14:paraId="47D89AA5" w14:textId="0B375A11" w:rsidR="00F32199" w:rsidRPr="007A3256" w:rsidRDefault="00793B35" w:rsidP="003540F1">
      <w:pPr>
        <w:spacing w:line="259" w:lineRule="auto"/>
        <w:jc w:val="right"/>
        <w:rPr>
          <w:rFonts w:ascii="Times New Roman" w:hAnsi="Times New Roman"/>
          <w:b/>
          <w:sz w:val="28"/>
          <w:szCs w:val="28"/>
        </w:rPr>
      </w:pPr>
      <w:sdt>
        <w:sdtPr>
          <w:rPr>
            <w:rFonts w:ascii="Times New Roman" w:hAnsi="Times New Roman"/>
          </w:rPr>
          <w:alias w:val="Select the appropriate prefix"/>
          <w:tag w:val="Prefix"/>
          <w:id w:val="11707803"/>
          <w:placeholder>
            <w:docPart w:val="A77FB97C150B4D6EB541E54C0B6DDDED"/>
          </w:placeholder>
          <w:dropDownList>
            <w:listItem w:displayText="[Prefix]" w:value="[Prefix]"/>
            <w:listItem w:displayText="Dr." w:value="Dr."/>
            <w:listItem w:displayText="Mr." w:value="Mr."/>
            <w:listItem w:displayText="Mrs." w:value="Mrs."/>
            <w:listItem w:displayText="Ms." w:value="Ms."/>
          </w:dropDownList>
        </w:sdtPr>
        <w:sdtEndPr/>
        <w:sdtContent>
          <w:r w:rsidR="00427C3E" w:rsidRPr="007A3256">
            <w:rPr>
              <w:rFonts w:ascii="Times New Roman" w:hAnsi="Times New Roman"/>
            </w:rPr>
            <w:t>Dr.</w:t>
          </w:r>
        </w:sdtContent>
      </w:sdt>
      <w:r w:rsidR="00445BC8" w:rsidRPr="007A3256">
        <w:rPr>
          <w:rFonts w:ascii="Times New Roman" w:hAnsi="Times New Roman"/>
        </w:rPr>
        <w:t xml:space="preserve"> </w:t>
      </w:r>
      <w:sdt>
        <w:sdtPr>
          <w:rPr>
            <w:rFonts w:ascii="Times New Roman" w:hAnsi="Times New Roman"/>
          </w:rPr>
          <w:alias w:val="Click to enter 5th member name"/>
          <w:tag w:val="5th member"/>
          <w:id w:val="11707804"/>
          <w:placeholder>
            <w:docPart w:val="09B095D485D84F8DB19D4E8EECFC9046"/>
          </w:placeholder>
        </w:sdtPr>
        <w:sdtEndPr/>
        <w:sdtContent>
          <w:r w:rsidR="00D072E3" w:rsidRPr="007A3256">
            <w:rPr>
              <w:rFonts w:ascii="Times New Roman" w:hAnsi="Times New Roman"/>
            </w:rPr>
            <w:t xml:space="preserve">Robert </w:t>
          </w:r>
          <w:r w:rsidR="00427C3E" w:rsidRPr="007A3256">
            <w:rPr>
              <w:rFonts w:ascii="Times New Roman" w:hAnsi="Times New Roman"/>
            </w:rPr>
            <w:t xml:space="preserve">Terry </w:t>
          </w:r>
        </w:sdtContent>
      </w:sdt>
    </w:p>
    <w:p w14:paraId="76C62A37" w14:textId="4F4E0E21" w:rsidR="00445BC8" w:rsidRPr="007A3256" w:rsidRDefault="00445BC8" w:rsidP="003540F1">
      <w:pPr>
        <w:spacing w:line="259" w:lineRule="auto"/>
        <w:rPr>
          <w:rFonts w:ascii="Times New Roman" w:hAnsi="Times New Roman"/>
          <w:b/>
          <w:sz w:val="28"/>
          <w:szCs w:val="28"/>
        </w:rPr>
      </w:pPr>
    </w:p>
    <w:p w14:paraId="0080E2CF" w14:textId="652A0B32" w:rsidR="00445BC8" w:rsidRPr="007A3256" w:rsidRDefault="00445BC8" w:rsidP="003540F1">
      <w:pPr>
        <w:spacing w:line="259" w:lineRule="auto"/>
        <w:rPr>
          <w:rFonts w:ascii="Times New Roman" w:hAnsi="Times New Roman"/>
          <w:b/>
          <w:sz w:val="28"/>
          <w:szCs w:val="28"/>
        </w:rPr>
      </w:pPr>
    </w:p>
    <w:p w14:paraId="18FC5F3F" w14:textId="6F6EB47A" w:rsidR="00445BC8" w:rsidRPr="007A3256" w:rsidRDefault="00445BC8" w:rsidP="003540F1">
      <w:pPr>
        <w:spacing w:line="259" w:lineRule="auto"/>
        <w:rPr>
          <w:rFonts w:ascii="Times New Roman" w:hAnsi="Times New Roman"/>
          <w:b/>
          <w:sz w:val="28"/>
          <w:szCs w:val="28"/>
        </w:rPr>
      </w:pPr>
    </w:p>
    <w:p w14:paraId="050E978C" w14:textId="1E1DAC03" w:rsidR="00445BC8" w:rsidRPr="007A3256" w:rsidRDefault="00445BC8" w:rsidP="003540F1">
      <w:pPr>
        <w:spacing w:line="259" w:lineRule="auto"/>
        <w:rPr>
          <w:rFonts w:ascii="Times New Roman" w:hAnsi="Times New Roman"/>
          <w:b/>
          <w:sz w:val="28"/>
          <w:szCs w:val="28"/>
        </w:rPr>
      </w:pPr>
    </w:p>
    <w:p w14:paraId="735CC375" w14:textId="687C0E72" w:rsidR="00445BC8" w:rsidRPr="007A3256" w:rsidRDefault="00445BC8" w:rsidP="003540F1">
      <w:pPr>
        <w:spacing w:line="259" w:lineRule="auto"/>
        <w:rPr>
          <w:rFonts w:ascii="Times New Roman" w:hAnsi="Times New Roman"/>
          <w:b/>
          <w:sz w:val="28"/>
          <w:szCs w:val="28"/>
        </w:rPr>
      </w:pPr>
    </w:p>
    <w:p w14:paraId="7A432B04" w14:textId="54654CF2" w:rsidR="00445BC8" w:rsidRPr="007A3256" w:rsidRDefault="00445BC8" w:rsidP="003540F1">
      <w:pPr>
        <w:spacing w:line="259" w:lineRule="auto"/>
        <w:rPr>
          <w:rFonts w:ascii="Times New Roman" w:hAnsi="Times New Roman"/>
          <w:b/>
          <w:sz w:val="28"/>
          <w:szCs w:val="28"/>
        </w:rPr>
      </w:pPr>
    </w:p>
    <w:p w14:paraId="4D45B81B" w14:textId="0B221CEF" w:rsidR="00445BC8" w:rsidRPr="007A3256" w:rsidRDefault="00445BC8" w:rsidP="003540F1">
      <w:pPr>
        <w:spacing w:line="259" w:lineRule="auto"/>
        <w:rPr>
          <w:rFonts w:ascii="Times New Roman" w:hAnsi="Times New Roman"/>
          <w:b/>
          <w:sz w:val="28"/>
          <w:szCs w:val="28"/>
        </w:rPr>
      </w:pPr>
    </w:p>
    <w:p w14:paraId="36BCAF40" w14:textId="7917C92A" w:rsidR="00445BC8" w:rsidRPr="007A3256" w:rsidRDefault="00445BC8" w:rsidP="003540F1">
      <w:pPr>
        <w:spacing w:line="259" w:lineRule="auto"/>
        <w:rPr>
          <w:rFonts w:ascii="Times New Roman" w:hAnsi="Times New Roman"/>
          <w:b/>
          <w:sz w:val="28"/>
          <w:szCs w:val="28"/>
        </w:rPr>
      </w:pPr>
    </w:p>
    <w:p w14:paraId="208D4E97" w14:textId="63FDCE51" w:rsidR="00445BC8" w:rsidRPr="007A3256" w:rsidRDefault="00445BC8" w:rsidP="003540F1">
      <w:pPr>
        <w:spacing w:line="259" w:lineRule="auto"/>
        <w:rPr>
          <w:rFonts w:ascii="Times New Roman" w:hAnsi="Times New Roman"/>
          <w:b/>
          <w:sz w:val="28"/>
          <w:szCs w:val="28"/>
        </w:rPr>
      </w:pPr>
    </w:p>
    <w:p w14:paraId="1AE0D78A" w14:textId="2F5D4ECE" w:rsidR="00445BC8" w:rsidRPr="007A3256" w:rsidRDefault="00445BC8" w:rsidP="003540F1">
      <w:pPr>
        <w:spacing w:line="259" w:lineRule="auto"/>
        <w:rPr>
          <w:rFonts w:ascii="Times New Roman" w:hAnsi="Times New Roman"/>
          <w:b/>
          <w:sz w:val="28"/>
          <w:szCs w:val="28"/>
        </w:rPr>
      </w:pPr>
    </w:p>
    <w:p w14:paraId="29A50409" w14:textId="0B164369" w:rsidR="00445BC8" w:rsidRPr="007A3256" w:rsidRDefault="00445BC8" w:rsidP="003540F1">
      <w:pPr>
        <w:spacing w:line="259" w:lineRule="auto"/>
        <w:rPr>
          <w:rFonts w:ascii="Times New Roman" w:hAnsi="Times New Roman"/>
          <w:b/>
          <w:sz w:val="28"/>
          <w:szCs w:val="28"/>
        </w:rPr>
      </w:pPr>
    </w:p>
    <w:p w14:paraId="7024D022" w14:textId="31EC95AA" w:rsidR="00445BC8" w:rsidRPr="007A3256" w:rsidRDefault="00445BC8" w:rsidP="003540F1">
      <w:pPr>
        <w:spacing w:line="259" w:lineRule="auto"/>
        <w:rPr>
          <w:rFonts w:ascii="Times New Roman" w:hAnsi="Times New Roman"/>
          <w:b/>
          <w:sz w:val="28"/>
          <w:szCs w:val="28"/>
        </w:rPr>
      </w:pPr>
    </w:p>
    <w:p w14:paraId="5C3676D8" w14:textId="51B938A6" w:rsidR="00445BC8" w:rsidRPr="007A3256" w:rsidRDefault="00445BC8" w:rsidP="003540F1">
      <w:pPr>
        <w:spacing w:line="259" w:lineRule="auto"/>
        <w:rPr>
          <w:rFonts w:ascii="Times New Roman" w:hAnsi="Times New Roman"/>
          <w:b/>
          <w:sz w:val="28"/>
          <w:szCs w:val="28"/>
        </w:rPr>
      </w:pPr>
    </w:p>
    <w:p w14:paraId="49BF1E95" w14:textId="08E036AE" w:rsidR="00445BC8" w:rsidRPr="007A3256" w:rsidRDefault="00445BC8" w:rsidP="003540F1">
      <w:pPr>
        <w:spacing w:line="259" w:lineRule="auto"/>
        <w:rPr>
          <w:rFonts w:ascii="Times New Roman" w:hAnsi="Times New Roman"/>
          <w:b/>
          <w:sz w:val="28"/>
          <w:szCs w:val="28"/>
        </w:rPr>
      </w:pPr>
    </w:p>
    <w:p w14:paraId="1C9E6823" w14:textId="07183C33" w:rsidR="00445BC8" w:rsidRPr="007A3256" w:rsidRDefault="00445BC8" w:rsidP="003540F1">
      <w:pPr>
        <w:spacing w:line="259" w:lineRule="auto"/>
        <w:rPr>
          <w:rFonts w:ascii="Times New Roman" w:hAnsi="Times New Roman"/>
          <w:b/>
          <w:sz w:val="28"/>
          <w:szCs w:val="28"/>
        </w:rPr>
      </w:pPr>
    </w:p>
    <w:p w14:paraId="47CA3204" w14:textId="1C94CC93" w:rsidR="00445BC8" w:rsidRPr="007A3256" w:rsidRDefault="00445BC8" w:rsidP="003540F1">
      <w:pPr>
        <w:spacing w:line="259" w:lineRule="auto"/>
        <w:rPr>
          <w:rFonts w:ascii="Times New Roman" w:hAnsi="Times New Roman"/>
          <w:b/>
          <w:sz w:val="28"/>
          <w:szCs w:val="28"/>
        </w:rPr>
      </w:pPr>
    </w:p>
    <w:p w14:paraId="1378E977" w14:textId="7D75D625" w:rsidR="00445BC8" w:rsidRPr="007A3256" w:rsidRDefault="00445BC8" w:rsidP="003540F1">
      <w:pPr>
        <w:spacing w:line="259" w:lineRule="auto"/>
        <w:rPr>
          <w:rFonts w:ascii="Times New Roman" w:hAnsi="Times New Roman"/>
          <w:b/>
          <w:sz w:val="28"/>
          <w:szCs w:val="28"/>
        </w:rPr>
      </w:pPr>
    </w:p>
    <w:p w14:paraId="2CA5570F" w14:textId="345EC5C0" w:rsidR="00445BC8" w:rsidRPr="007A3256" w:rsidRDefault="00445BC8" w:rsidP="003540F1">
      <w:pPr>
        <w:spacing w:line="259" w:lineRule="auto"/>
        <w:rPr>
          <w:rFonts w:ascii="Times New Roman" w:hAnsi="Times New Roman"/>
          <w:b/>
          <w:sz w:val="28"/>
          <w:szCs w:val="28"/>
        </w:rPr>
      </w:pPr>
    </w:p>
    <w:p w14:paraId="32D52AD2" w14:textId="1348B501" w:rsidR="00445BC8" w:rsidRPr="007A3256" w:rsidRDefault="00445BC8" w:rsidP="003540F1">
      <w:pPr>
        <w:spacing w:line="259" w:lineRule="auto"/>
        <w:rPr>
          <w:rFonts w:ascii="Times New Roman" w:hAnsi="Times New Roman"/>
          <w:b/>
          <w:sz w:val="28"/>
          <w:szCs w:val="28"/>
        </w:rPr>
      </w:pPr>
    </w:p>
    <w:p w14:paraId="6754AB2C" w14:textId="249C2BBB" w:rsidR="00445BC8" w:rsidRPr="007A3256" w:rsidRDefault="00445BC8" w:rsidP="003540F1">
      <w:pPr>
        <w:spacing w:line="259" w:lineRule="auto"/>
        <w:rPr>
          <w:rFonts w:ascii="Times New Roman" w:hAnsi="Times New Roman"/>
          <w:b/>
          <w:sz w:val="28"/>
          <w:szCs w:val="28"/>
        </w:rPr>
      </w:pPr>
    </w:p>
    <w:p w14:paraId="164658C9" w14:textId="4FC9189D" w:rsidR="00445BC8" w:rsidRPr="007A3256" w:rsidRDefault="00445BC8" w:rsidP="003540F1">
      <w:pPr>
        <w:spacing w:line="259" w:lineRule="auto"/>
        <w:rPr>
          <w:rFonts w:ascii="Times New Roman" w:hAnsi="Times New Roman"/>
          <w:b/>
          <w:sz w:val="28"/>
          <w:szCs w:val="28"/>
        </w:rPr>
      </w:pPr>
    </w:p>
    <w:p w14:paraId="70C22529" w14:textId="7BACF970" w:rsidR="00445BC8" w:rsidRPr="007A3256" w:rsidRDefault="00445BC8" w:rsidP="003540F1">
      <w:pPr>
        <w:spacing w:line="259" w:lineRule="auto"/>
        <w:rPr>
          <w:rFonts w:ascii="Times New Roman" w:hAnsi="Times New Roman"/>
          <w:b/>
          <w:sz w:val="28"/>
          <w:szCs w:val="28"/>
        </w:rPr>
      </w:pPr>
    </w:p>
    <w:p w14:paraId="4486D9F6" w14:textId="77777777" w:rsidR="00755EF1" w:rsidRPr="007A3256" w:rsidRDefault="00755EF1" w:rsidP="003540F1">
      <w:pPr>
        <w:pStyle w:val="NoSpacing"/>
        <w:jc w:val="center"/>
        <w:rPr>
          <w:rFonts w:ascii="Times New Roman" w:hAnsi="Times New Roman" w:cs="Times New Roman"/>
        </w:rPr>
      </w:pPr>
    </w:p>
    <w:p w14:paraId="52699D86" w14:textId="77777777" w:rsidR="00755EF1" w:rsidRPr="007A3256" w:rsidRDefault="00755EF1" w:rsidP="003540F1">
      <w:pPr>
        <w:pStyle w:val="NoSpacing"/>
        <w:jc w:val="center"/>
        <w:rPr>
          <w:rFonts w:ascii="Times New Roman" w:hAnsi="Times New Roman" w:cs="Times New Roman"/>
        </w:rPr>
      </w:pPr>
    </w:p>
    <w:p w14:paraId="09A98385" w14:textId="77777777" w:rsidR="00D66F09" w:rsidRPr="007A3256" w:rsidRDefault="00D66F09" w:rsidP="003540F1">
      <w:pPr>
        <w:pStyle w:val="NoSpacing"/>
        <w:jc w:val="center"/>
        <w:rPr>
          <w:rFonts w:ascii="Times New Roman" w:hAnsi="Times New Roman" w:cs="Times New Roman"/>
        </w:rPr>
      </w:pPr>
    </w:p>
    <w:p w14:paraId="45282786" w14:textId="77777777" w:rsidR="00D66F09" w:rsidRPr="007A3256" w:rsidRDefault="00D66F09" w:rsidP="003540F1">
      <w:pPr>
        <w:pStyle w:val="NoSpacing"/>
        <w:jc w:val="center"/>
        <w:rPr>
          <w:rFonts w:ascii="Times New Roman" w:hAnsi="Times New Roman" w:cs="Times New Roman"/>
        </w:rPr>
      </w:pPr>
    </w:p>
    <w:p w14:paraId="63E5132D" w14:textId="77777777" w:rsidR="00D66F09" w:rsidRPr="007A3256" w:rsidRDefault="00D66F09" w:rsidP="003540F1">
      <w:pPr>
        <w:pStyle w:val="NoSpacing"/>
        <w:jc w:val="center"/>
        <w:rPr>
          <w:rFonts w:ascii="Times New Roman" w:hAnsi="Times New Roman" w:cs="Times New Roman"/>
        </w:rPr>
      </w:pPr>
    </w:p>
    <w:p w14:paraId="176E060A" w14:textId="77777777" w:rsidR="00D66F09" w:rsidRPr="007A3256" w:rsidRDefault="00D66F09" w:rsidP="003540F1">
      <w:pPr>
        <w:pStyle w:val="NoSpacing"/>
        <w:jc w:val="center"/>
        <w:rPr>
          <w:rFonts w:ascii="Times New Roman" w:hAnsi="Times New Roman" w:cs="Times New Roman"/>
        </w:rPr>
      </w:pPr>
    </w:p>
    <w:p w14:paraId="269BE9D3" w14:textId="77777777" w:rsidR="00D66F09" w:rsidRPr="007A3256" w:rsidRDefault="00D66F09" w:rsidP="003540F1">
      <w:pPr>
        <w:pStyle w:val="NoSpacing"/>
        <w:jc w:val="center"/>
        <w:rPr>
          <w:rFonts w:ascii="Times New Roman" w:hAnsi="Times New Roman" w:cs="Times New Roman"/>
        </w:rPr>
      </w:pPr>
    </w:p>
    <w:p w14:paraId="55C2C53D" w14:textId="77777777" w:rsidR="00D66F09" w:rsidRPr="007A3256" w:rsidRDefault="00D66F09" w:rsidP="003540F1">
      <w:pPr>
        <w:pStyle w:val="NoSpacing"/>
        <w:jc w:val="center"/>
        <w:rPr>
          <w:rFonts w:ascii="Times New Roman" w:hAnsi="Times New Roman" w:cs="Times New Roman"/>
        </w:rPr>
      </w:pPr>
    </w:p>
    <w:p w14:paraId="39D9657B" w14:textId="77777777" w:rsidR="00D27E44" w:rsidRDefault="00D27E44" w:rsidP="003540F1">
      <w:pPr>
        <w:pStyle w:val="NoSpacing"/>
        <w:jc w:val="center"/>
        <w:rPr>
          <w:rFonts w:ascii="Times New Roman" w:hAnsi="Times New Roman" w:cs="Times New Roman"/>
        </w:rPr>
      </w:pPr>
    </w:p>
    <w:p w14:paraId="5CEE83B3" w14:textId="77777777" w:rsidR="00D27E44" w:rsidRDefault="00D27E44" w:rsidP="003540F1">
      <w:pPr>
        <w:pStyle w:val="NoSpacing"/>
        <w:jc w:val="center"/>
        <w:rPr>
          <w:rFonts w:ascii="Times New Roman" w:hAnsi="Times New Roman" w:cs="Times New Roman"/>
        </w:rPr>
      </w:pPr>
    </w:p>
    <w:p w14:paraId="2A010BF5" w14:textId="77777777" w:rsidR="00D27E44" w:rsidRDefault="00D27E44" w:rsidP="003540F1">
      <w:pPr>
        <w:pStyle w:val="NoSpacing"/>
        <w:jc w:val="center"/>
        <w:rPr>
          <w:rFonts w:ascii="Times New Roman" w:hAnsi="Times New Roman" w:cs="Times New Roman"/>
        </w:rPr>
      </w:pPr>
    </w:p>
    <w:p w14:paraId="4851D340" w14:textId="77777777" w:rsidR="00D27E44" w:rsidRDefault="00D27E44" w:rsidP="003540F1">
      <w:pPr>
        <w:pStyle w:val="NoSpacing"/>
        <w:jc w:val="center"/>
        <w:rPr>
          <w:rFonts w:ascii="Times New Roman" w:hAnsi="Times New Roman" w:cs="Times New Roman"/>
        </w:rPr>
      </w:pPr>
    </w:p>
    <w:p w14:paraId="64B83F63" w14:textId="77777777" w:rsidR="00D27E44" w:rsidRDefault="00D27E44" w:rsidP="003540F1">
      <w:pPr>
        <w:pStyle w:val="NoSpacing"/>
        <w:jc w:val="center"/>
        <w:rPr>
          <w:rFonts w:ascii="Times New Roman" w:hAnsi="Times New Roman" w:cs="Times New Roman"/>
        </w:rPr>
      </w:pPr>
    </w:p>
    <w:p w14:paraId="30DE86C7" w14:textId="77777777" w:rsidR="00D27E44" w:rsidRDefault="00D27E44" w:rsidP="003540F1">
      <w:pPr>
        <w:pStyle w:val="NoSpacing"/>
        <w:jc w:val="center"/>
        <w:rPr>
          <w:rFonts w:ascii="Times New Roman" w:hAnsi="Times New Roman" w:cs="Times New Roman"/>
        </w:rPr>
      </w:pPr>
    </w:p>
    <w:p w14:paraId="0DE25B5D" w14:textId="77777777" w:rsidR="00D27E44" w:rsidRDefault="00D27E44" w:rsidP="003540F1">
      <w:pPr>
        <w:pStyle w:val="NoSpacing"/>
        <w:jc w:val="center"/>
        <w:rPr>
          <w:rFonts w:ascii="Times New Roman" w:hAnsi="Times New Roman" w:cs="Times New Roman"/>
        </w:rPr>
      </w:pPr>
    </w:p>
    <w:p w14:paraId="5384E77D" w14:textId="77777777" w:rsidR="00D27E44" w:rsidRDefault="00D27E44" w:rsidP="003540F1">
      <w:pPr>
        <w:pStyle w:val="NoSpacing"/>
        <w:jc w:val="center"/>
        <w:rPr>
          <w:rFonts w:ascii="Times New Roman" w:hAnsi="Times New Roman" w:cs="Times New Roman"/>
        </w:rPr>
      </w:pPr>
    </w:p>
    <w:p w14:paraId="343AFEC3" w14:textId="77777777" w:rsidR="00D27E44" w:rsidRDefault="00D27E44" w:rsidP="003540F1">
      <w:pPr>
        <w:pStyle w:val="NoSpacing"/>
        <w:jc w:val="center"/>
        <w:rPr>
          <w:rFonts w:ascii="Times New Roman" w:hAnsi="Times New Roman" w:cs="Times New Roman"/>
        </w:rPr>
      </w:pPr>
    </w:p>
    <w:p w14:paraId="49C4DEF4" w14:textId="77777777" w:rsidR="00D27E44" w:rsidRDefault="00D27E44" w:rsidP="003540F1">
      <w:pPr>
        <w:pStyle w:val="NoSpacing"/>
        <w:jc w:val="center"/>
        <w:rPr>
          <w:rFonts w:ascii="Times New Roman" w:hAnsi="Times New Roman" w:cs="Times New Roman"/>
        </w:rPr>
      </w:pPr>
    </w:p>
    <w:p w14:paraId="3597E3C1" w14:textId="77777777" w:rsidR="00D27E44" w:rsidRDefault="00D27E44" w:rsidP="003540F1">
      <w:pPr>
        <w:pStyle w:val="NoSpacing"/>
        <w:jc w:val="center"/>
        <w:rPr>
          <w:rFonts w:ascii="Times New Roman" w:hAnsi="Times New Roman" w:cs="Times New Roman"/>
        </w:rPr>
      </w:pPr>
    </w:p>
    <w:p w14:paraId="4109A796" w14:textId="77777777" w:rsidR="00D27E44" w:rsidRDefault="00D27E44" w:rsidP="003540F1">
      <w:pPr>
        <w:pStyle w:val="NoSpacing"/>
        <w:jc w:val="center"/>
        <w:rPr>
          <w:rFonts w:ascii="Times New Roman" w:hAnsi="Times New Roman" w:cs="Times New Roman"/>
        </w:rPr>
      </w:pPr>
    </w:p>
    <w:p w14:paraId="019656EA" w14:textId="77777777" w:rsidR="00D27E44" w:rsidRDefault="00D27E44" w:rsidP="003540F1">
      <w:pPr>
        <w:pStyle w:val="NoSpacing"/>
        <w:jc w:val="center"/>
        <w:rPr>
          <w:rFonts w:ascii="Times New Roman" w:hAnsi="Times New Roman" w:cs="Times New Roman"/>
        </w:rPr>
      </w:pPr>
    </w:p>
    <w:p w14:paraId="784A2A07" w14:textId="77777777" w:rsidR="00D27E44" w:rsidRDefault="00D27E44" w:rsidP="003540F1">
      <w:pPr>
        <w:pStyle w:val="NoSpacing"/>
        <w:jc w:val="center"/>
        <w:rPr>
          <w:rFonts w:ascii="Times New Roman" w:hAnsi="Times New Roman" w:cs="Times New Roman"/>
        </w:rPr>
      </w:pPr>
    </w:p>
    <w:p w14:paraId="59530D60" w14:textId="72C65EAB" w:rsidR="00445BC8" w:rsidRPr="007A3256" w:rsidRDefault="00445BC8" w:rsidP="003540F1">
      <w:pPr>
        <w:pStyle w:val="NoSpacing"/>
        <w:jc w:val="center"/>
        <w:rPr>
          <w:rFonts w:ascii="Times New Roman" w:hAnsi="Times New Roman" w:cs="Times New Roman"/>
          <w:caps/>
          <w:sz w:val="24"/>
          <w:szCs w:val="24"/>
        </w:rPr>
      </w:pPr>
      <w:r w:rsidRPr="007A3256">
        <w:rPr>
          <w:rFonts w:ascii="Times New Roman" w:hAnsi="Times New Roman" w:cs="Times New Roman"/>
        </w:rPr>
        <w:t xml:space="preserve">© </w:t>
      </w:r>
      <w:r w:rsidRPr="007A3256">
        <w:rPr>
          <w:rFonts w:ascii="Times New Roman" w:hAnsi="Times New Roman" w:cs="Times New Roman"/>
          <w:sz w:val="24"/>
          <w:szCs w:val="24"/>
        </w:rPr>
        <w:t>Copyright by</w:t>
      </w:r>
      <w:r w:rsidRPr="007A3256">
        <w:rPr>
          <w:rFonts w:ascii="Times New Roman" w:hAnsi="Times New Roman" w:cs="Times New Roman"/>
        </w:rPr>
        <w:t xml:space="preserve"> </w:t>
      </w:r>
      <w:r w:rsidRPr="007A3256">
        <w:rPr>
          <w:rFonts w:ascii="Times New Roman" w:hAnsi="Times New Roman" w:cs="Times New Roman"/>
          <w:caps/>
          <w:sz w:val="24"/>
          <w:szCs w:val="24"/>
        </w:rPr>
        <w:t>lIHUI LIAO</w:t>
      </w:r>
      <w:r w:rsidRPr="007A3256">
        <w:rPr>
          <w:rFonts w:ascii="Times New Roman" w:hAnsi="Times New Roman" w:cs="Times New Roman"/>
          <w:caps/>
        </w:rPr>
        <w:t xml:space="preserve"> </w:t>
      </w:r>
      <w:r w:rsidRPr="007A3256">
        <w:rPr>
          <w:rFonts w:ascii="Times New Roman" w:hAnsi="Times New Roman" w:cs="Times New Roman"/>
          <w:caps/>
          <w:sz w:val="24"/>
          <w:szCs w:val="24"/>
        </w:rPr>
        <w:t>2017</w:t>
      </w:r>
    </w:p>
    <w:p w14:paraId="35EA3E31" w14:textId="7FC1336C" w:rsidR="00445BC8" w:rsidRPr="007A3256" w:rsidRDefault="00445BC8" w:rsidP="003540F1">
      <w:pPr>
        <w:spacing w:line="259" w:lineRule="auto"/>
        <w:jc w:val="center"/>
        <w:rPr>
          <w:rFonts w:ascii="Times New Roman" w:hAnsi="Times New Roman"/>
        </w:rPr>
      </w:pPr>
      <w:r w:rsidRPr="007A3256">
        <w:rPr>
          <w:rFonts w:ascii="Times New Roman" w:hAnsi="Times New Roman"/>
        </w:rPr>
        <w:t>All Rights Reserved</w:t>
      </w:r>
      <w:r w:rsidR="00EB4862" w:rsidRPr="007A3256">
        <w:rPr>
          <w:rFonts w:ascii="Times New Roman" w:hAnsi="Times New Roman"/>
        </w:rPr>
        <w:t>.</w:t>
      </w:r>
    </w:p>
    <w:p w14:paraId="43082BDF" w14:textId="6000FA68" w:rsidR="00E6772B" w:rsidRDefault="00E6772B" w:rsidP="003540F1">
      <w:pPr>
        <w:spacing w:line="259" w:lineRule="auto"/>
        <w:rPr>
          <w:rFonts w:ascii="Times New Roman" w:hAnsi="Times New Roman"/>
          <w:b/>
          <w:sz w:val="28"/>
          <w:szCs w:val="28"/>
        </w:rPr>
      </w:pPr>
    </w:p>
    <w:p w14:paraId="2093504F" w14:textId="59705DC9" w:rsidR="00E6772B" w:rsidRDefault="00E6772B" w:rsidP="00E6772B">
      <w:pPr>
        <w:jc w:val="center"/>
        <w:rPr>
          <w:rFonts w:ascii="Times New Roman" w:hAnsi="Times New Roman"/>
          <w:sz w:val="28"/>
          <w:szCs w:val="28"/>
        </w:rPr>
      </w:pPr>
      <w:r w:rsidRPr="00E6772B">
        <w:rPr>
          <w:rFonts w:ascii="Times New Roman" w:hAnsi="Times New Roman"/>
          <w:sz w:val="28"/>
          <w:szCs w:val="28"/>
        </w:rPr>
        <w:t>DEDICATION</w:t>
      </w:r>
    </w:p>
    <w:p w14:paraId="12CEF1CF" w14:textId="5C973AD3" w:rsidR="00E6772B" w:rsidRDefault="00E6772B" w:rsidP="00E6772B">
      <w:pPr>
        <w:jc w:val="center"/>
        <w:rPr>
          <w:rFonts w:ascii="Times New Roman" w:hAnsi="Times New Roman"/>
          <w:sz w:val="28"/>
          <w:szCs w:val="28"/>
        </w:rPr>
      </w:pPr>
      <w:r>
        <w:rPr>
          <w:rFonts w:ascii="Times New Roman" w:hAnsi="Times New Roman"/>
          <w:sz w:val="28"/>
          <w:szCs w:val="28"/>
        </w:rPr>
        <w:t>to</w:t>
      </w:r>
    </w:p>
    <w:p w14:paraId="30B89BA7" w14:textId="353817D5" w:rsidR="00E6772B" w:rsidRDefault="00E6772B" w:rsidP="00E6772B">
      <w:pPr>
        <w:jc w:val="center"/>
        <w:rPr>
          <w:rFonts w:ascii="Times New Roman" w:hAnsi="Times New Roman"/>
          <w:sz w:val="28"/>
          <w:szCs w:val="28"/>
        </w:rPr>
      </w:pPr>
    </w:p>
    <w:p w14:paraId="240209D0" w14:textId="2E1C4761" w:rsidR="00E6772B" w:rsidRDefault="00E6772B" w:rsidP="00E6772B">
      <w:pPr>
        <w:jc w:val="center"/>
        <w:rPr>
          <w:rFonts w:ascii="Times New Roman" w:hAnsi="Times New Roman"/>
          <w:sz w:val="28"/>
          <w:szCs w:val="28"/>
        </w:rPr>
      </w:pPr>
    </w:p>
    <w:p w14:paraId="60039B20" w14:textId="774B904B" w:rsidR="00E6772B" w:rsidRDefault="00E6772B" w:rsidP="00E6772B">
      <w:pPr>
        <w:jc w:val="center"/>
        <w:rPr>
          <w:rFonts w:ascii="Times New Roman" w:hAnsi="Times New Roman"/>
          <w:sz w:val="28"/>
          <w:szCs w:val="28"/>
        </w:rPr>
      </w:pPr>
    </w:p>
    <w:p w14:paraId="56E30D71" w14:textId="32E94B1D" w:rsidR="00E6772B" w:rsidRDefault="00E6772B" w:rsidP="00E6772B">
      <w:pPr>
        <w:jc w:val="center"/>
        <w:rPr>
          <w:rFonts w:ascii="Times New Roman" w:hAnsi="Times New Roman"/>
          <w:sz w:val="28"/>
          <w:szCs w:val="28"/>
        </w:rPr>
      </w:pPr>
      <w:r>
        <w:rPr>
          <w:rFonts w:ascii="Times New Roman" w:hAnsi="Times New Roman"/>
          <w:sz w:val="28"/>
          <w:szCs w:val="28"/>
        </w:rPr>
        <w:t>My grandfather, Luogang</w:t>
      </w:r>
    </w:p>
    <w:p w14:paraId="28EB7938" w14:textId="56DDF463" w:rsidR="00E6772B" w:rsidRDefault="00E6772B" w:rsidP="00E6772B">
      <w:pPr>
        <w:jc w:val="center"/>
        <w:rPr>
          <w:rFonts w:ascii="Times New Roman" w:hAnsi="Times New Roman"/>
          <w:sz w:val="28"/>
          <w:szCs w:val="28"/>
        </w:rPr>
      </w:pPr>
      <w:r>
        <w:rPr>
          <w:rFonts w:ascii="Times New Roman" w:hAnsi="Times New Roman"/>
          <w:sz w:val="28"/>
          <w:szCs w:val="28"/>
        </w:rPr>
        <w:t>My parents, Long and Yuqiong</w:t>
      </w:r>
    </w:p>
    <w:p w14:paraId="1BF55C6C" w14:textId="510CED0A" w:rsidR="00E6772B" w:rsidRDefault="00E6772B" w:rsidP="00E6772B">
      <w:pPr>
        <w:jc w:val="center"/>
        <w:rPr>
          <w:rFonts w:ascii="Times New Roman" w:hAnsi="Times New Roman"/>
          <w:sz w:val="28"/>
          <w:szCs w:val="28"/>
        </w:rPr>
      </w:pPr>
      <w:r>
        <w:rPr>
          <w:rFonts w:ascii="Times New Roman" w:hAnsi="Times New Roman"/>
          <w:sz w:val="28"/>
          <w:szCs w:val="28"/>
        </w:rPr>
        <w:t>My husband, Wei</w:t>
      </w:r>
    </w:p>
    <w:p w14:paraId="77EE8739" w14:textId="6A662D7F" w:rsidR="00E6772B" w:rsidRDefault="00E6772B" w:rsidP="00E6772B">
      <w:pPr>
        <w:jc w:val="center"/>
        <w:rPr>
          <w:rFonts w:ascii="Times New Roman" w:hAnsi="Times New Roman"/>
          <w:sz w:val="28"/>
          <w:szCs w:val="28"/>
        </w:rPr>
      </w:pPr>
      <w:r>
        <w:rPr>
          <w:rFonts w:ascii="Times New Roman" w:hAnsi="Times New Roman"/>
          <w:sz w:val="28"/>
          <w:szCs w:val="28"/>
        </w:rPr>
        <w:t>My sons, Elliott and Alexander</w:t>
      </w:r>
    </w:p>
    <w:p w14:paraId="00E27F0B" w14:textId="77777777" w:rsidR="00E6772B" w:rsidRDefault="00E6772B" w:rsidP="00E6772B">
      <w:pPr>
        <w:jc w:val="center"/>
        <w:rPr>
          <w:rFonts w:ascii="Times New Roman" w:hAnsi="Times New Roman"/>
          <w:sz w:val="28"/>
          <w:szCs w:val="28"/>
        </w:rPr>
      </w:pPr>
    </w:p>
    <w:p w14:paraId="215AEB71" w14:textId="60DC0AFD" w:rsidR="00E6772B" w:rsidRPr="00E6772B" w:rsidRDefault="00E6772B" w:rsidP="00E6772B">
      <w:pPr>
        <w:spacing w:line="259" w:lineRule="auto"/>
        <w:rPr>
          <w:rFonts w:ascii="Times New Roman" w:hAnsi="Times New Roman"/>
          <w:sz w:val="28"/>
          <w:szCs w:val="28"/>
        </w:rPr>
        <w:sectPr w:rsidR="00E6772B" w:rsidRPr="00E6772B" w:rsidSect="00E6772B">
          <w:footerReference w:type="default" r:id="rId8"/>
          <w:pgSz w:w="12240" w:h="15840"/>
          <w:pgMar w:top="1440" w:right="1440" w:bottom="1440" w:left="2304" w:header="720" w:footer="720" w:gutter="0"/>
          <w:cols w:space="720"/>
          <w:docGrid w:linePitch="360"/>
        </w:sectPr>
      </w:pPr>
    </w:p>
    <w:p w14:paraId="7EA2A270" w14:textId="351A1DCC" w:rsidR="00F32199" w:rsidRPr="007A3256" w:rsidRDefault="00F32199" w:rsidP="00AC21A0">
      <w:pPr>
        <w:spacing w:after="240" w:line="259" w:lineRule="auto"/>
        <w:jc w:val="center"/>
        <w:outlineLvl w:val="0"/>
        <w:rPr>
          <w:rFonts w:ascii="Times New Roman" w:hAnsi="Times New Roman"/>
          <w:b/>
          <w:sz w:val="28"/>
          <w:szCs w:val="28"/>
        </w:rPr>
      </w:pPr>
      <w:bookmarkStart w:id="2" w:name="_Toc499027751"/>
      <w:r w:rsidRPr="007A3256">
        <w:rPr>
          <w:rFonts w:ascii="Times New Roman" w:hAnsi="Times New Roman"/>
          <w:b/>
          <w:sz w:val="28"/>
          <w:szCs w:val="28"/>
        </w:rPr>
        <w:lastRenderedPageBreak/>
        <w:t>Acknowledgements</w:t>
      </w:r>
      <w:bookmarkEnd w:id="2"/>
    </w:p>
    <w:p w14:paraId="0D0A3678" w14:textId="0E61B936" w:rsidR="006A1356" w:rsidRPr="007A3256" w:rsidRDefault="006A1356" w:rsidP="003540F1">
      <w:pPr>
        <w:rPr>
          <w:rStyle w:val="Hyperlink"/>
          <w:rFonts w:ascii="Times New Roman" w:hAnsi="Times New Roman"/>
          <w:noProof/>
          <w:color w:val="auto"/>
          <w:u w:val="none"/>
        </w:rPr>
      </w:pPr>
      <w:r w:rsidRPr="007A3256">
        <w:rPr>
          <w:rStyle w:val="Hyperlink"/>
          <w:rFonts w:ascii="Times New Roman" w:hAnsi="Times New Roman"/>
          <w:noProof/>
          <w:color w:val="auto"/>
          <w:u w:val="none"/>
        </w:rPr>
        <w:tab/>
      </w:r>
      <w:r w:rsidR="00036D80" w:rsidRPr="007A3256">
        <w:rPr>
          <w:rStyle w:val="Hyperlink"/>
          <w:rFonts w:ascii="Times New Roman" w:hAnsi="Times New Roman"/>
          <w:noProof/>
          <w:color w:val="auto"/>
          <w:u w:val="none"/>
          <w:lang w:eastAsia="zh-CN"/>
        </w:rPr>
        <w:t xml:space="preserve">I would like to thank </w:t>
      </w:r>
      <w:r w:rsidR="00A14D64">
        <w:rPr>
          <w:rStyle w:val="Hyperlink"/>
          <w:rFonts w:ascii="Times New Roman" w:hAnsi="Times New Roman"/>
          <w:noProof/>
          <w:color w:val="auto"/>
          <w:u w:val="none"/>
          <w:lang w:eastAsia="zh-CN"/>
        </w:rPr>
        <w:t>Dr. Maeghan</w:t>
      </w:r>
      <w:r w:rsidR="00A14D64" w:rsidRPr="007A3256">
        <w:rPr>
          <w:rStyle w:val="Hyperlink"/>
          <w:rFonts w:ascii="Times New Roman" w:hAnsi="Times New Roman"/>
          <w:noProof/>
          <w:color w:val="auto"/>
          <w:u w:val="none"/>
          <w:lang w:eastAsia="zh-CN"/>
        </w:rPr>
        <w:t xml:space="preserve"> </w:t>
      </w:r>
      <w:r w:rsidR="00036D80" w:rsidRPr="007A3256">
        <w:rPr>
          <w:rStyle w:val="Hyperlink"/>
          <w:rFonts w:ascii="Times New Roman" w:hAnsi="Times New Roman"/>
          <w:noProof/>
          <w:color w:val="auto"/>
          <w:u w:val="none"/>
          <w:lang w:eastAsia="zh-CN"/>
        </w:rPr>
        <w:t xml:space="preserve">Hennessey for her guidance, support, and encouragement during my Ph. D study. I am very grateful that </w:t>
      </w:r>
      <w:r w:rsidR="009B393D" w:rsidRPr="007A3256">
        <w:rPr>
          <w:rStyle w:val="Hyperlink"/>
          <w:rFonts w:ascii="Times New Roman" w:hAnsi="Times New Roman"/>
          <w:noProof/>
          <w:color w:val="auto"/>
          <w:u w:val="none"/>
          <w:lang w:eastAsia="zh-CN"/>
        </w:rPr>
        <w:t xml:space="preserve">during our weekly meetings, </w:t>
      </w:r>
      <w:r w:rsidR="00A33361" w:rsidRPr="007A3256">
        <w:rPr>
          <w:rStyle w:val="Hyperlink"/>
          <w:rFonts w:ascii="Times New Roman" w:hAnsi="Times New Roman"/>
          <w:noProof/>
          <w:color w:val="auto"/>
          <w:u w:val="none"/>
        </w:rPr>
        <w:t>she</w:t>
      </w:r>
      <w:r w:rsidR="009B393D" w:rsidRPr="007A3256">
        <w:rPr>
          <w:rStyle w:val="Hyperlink"/>
          <w:rFonts w:ascii="Times New Roman" w:hAnsi="Times New Roman"/>
          <w:noProof/>
          <w:color w:val="auto"/>
          <w:u w:val="none"/>
        </w:rPr>
        <w:t xml:space="preserve"> </w:t>
      </w:r>
      <w:r w:rsidR="00A33361" w:rsidRPr="007A3256">
        <w:rPr>
          <w:rStyle w:val="Hyperlink"/>
          <w:rFonts w:ascii="Times New Roman" w:hAnsi="Times New Roman"/>
          <w:noProof/>
          <w:color w:val="auto"/>
          <w:u w:val="none"/>
        </w:rPr>
        <w:t xml:space="preserve">provided me with the </w:t>
      </w:r>
      <w:r w:rsidR="009B393D" w:rsidRPr="007A3256">
        <w:rPr>
          <w:rStyle w:val="Hyperlink"/>
          <w:rFonts w:ascii="Times New Roman" w:hAnsi="Times New Roman"/>
          <w:noProof/>
          <w:color w:val="auto"/>
          <w:u w:val="none"/>
        </w:rPr>
        <w:t>guidance</w:t>
      </w:r>
      <w:r w:rsidR="00A33361" w:rsidRPr="007A3256">
        <w:rPr>
          <w:rStyle w:val="Hyperlink"/>
          <w:rFonts w:ascii="Times New Roman" w:hAnsi="Times New Roman"/>
          <w:noProof/>
          <w:color w:val="auto"/>
          <w:u w:val="none"/>
        </w:rPr>
        <w:t xml:space="preserve"> that I needed to choose the right direction and successfully complete my dissertation.</w:t>
      </w:r>
      <w:r w:rsidR="009B393D" w:rsidRPr="007A3256">
        <w:rPr>
          <w:rStyle w:val="Hyperlink"/>
          <w:rFonts w:ascii="Times New Roman" w:hAnsi="Times New Roman"/>
          <w:noProof/>
          <w:color w:val="auto"/>
          <w:u w:val="none"/>
        </w:rPr>
        <w:t xml:space="preserve"> </w:t>
      </w:r>
      <w:r w:rsidR="00036D80" w:rsidRPr="007A3256">
        <w:rPr>
          <w:rStyle w:val="Hyperlink"/>
          <w:rFonts w:ascii="Times New Roman" w:hAnsi="Times New Roman"/>
          <w:noProof/>
          <w:color w:val="auto"/>
          <w:u w:val="none"/>
          <w:lang w:eastAsia="zh-CN"/>
        </w:rPr>
        <w:t xml:space="preserve">This dissertation would not have been possible without her </w:t>
      </w:r>
      <w:r w:rsidR="002D1020" w:rsidRPr="007A3256">
        <w:rPr>
          <w:rStyle w:val="Hyperlink"/>
          <w:rFonts w:ascii="Times New Roman" w:hAnsi="Times New Roman"/>
          <w:noProof/>
          <w:color w:val="auto"/>
          <w:u w:val="none"/>
          <w:lang w:eastAsia="zh-CN"/>
        </w:rPr>
        <w:t xml:space="preserve">valuable </w:t>
      </w:r>
      <w:r w:rsidR="009B393D" w:rsidRPr="007A3256">
        <w:rPr>
          <w:rStyle w:val="Hyperlink"/>
          <w:rFonts w:ascii="Times New Roman" w:hAnsi="Times New Roman"/>
          <w:noProof/>
          <w:color w:val="auto"/>
          <w:u w:val="none"/>
          <w:lang w:eastAsia="zh-CN"/>
        </w:rPr>
        <w:t xml:space="preserve">advice and encouragement. </w:t>
      </w:r>
      <w:r w:rsidRPr="007A3256">
        <w:rPr>
          <w:rStyle w:val="Hyperlink"/>
          <w:rFonts w:ascii="Times New Roman" w:hAnsi="Times New Roman"/>
          <w:noProof/>
          <w:color w:val="auto"/>
          <w:u w:val="none"/>
        </w:rPr>
        <w:t xml:space="preserve">In addition, I would like to thank my </w:t>
      </w:r>
      <w:r w:rsidR="009B393D" w:rsidRPr="007A3256">
        <w:rPr>
          <w:rStyle w:val="Hyperlink"/>
          <w:rFonts w:ascii="Times New Roman" w:hAnsi="Times New Roman"/>
          <w:noProof/>
          <w:color w:val="auto"/>
          <w:u w:val="none"/>
        </w:rPr>
        <w:t>committee members</w:t>
      </w:r>
      <w:r w:rsidRPr="007A3256">
        <w:rPr>
          <w:rStyle w:val="Hyperlink"/>
          <w:rFonts w:ascii="Times New Roman" w:hAnsi="Times New Roman"/>
          <w:noProof/>
          <w:color w:val="auto"/>
          <w:u w:val="none"/>
        </w:rPr>
        <w:t xml:space="preserve">, </w:t>
      </w:r>
      <w:r w:rsidR="00A14D64">
        <w:rPr>
          <w:rStyle w:val="Hyperlink"/>
          <w:rFonts w:ascii="Times New Roman" w:hAnsi="Times New Roman"/>
          <w:noProof/>
          <w:color w:val="auto"/>
          <w:u w:val="none"/>
        </w:rPr>
        <w:t xml:space="preserve">Drs. </w:t>
      </w:r>
      <w:r w:rsidR="009B393D" w:rsidRPr="007A3256">
        <w:rPr>
          <w:rStyle w:val="Hyperlink"/>
          <w:rFonts w:ascii="Times New Roman" w:hAnsi="Times New Roman"/>
          <w:noProof/>
          <w:color w:val="auto"/>
          <w:u w:val="none"/>
        </w:rPr>
        <w:t>Ba</w:t>
      </w:r>
      <w:r w:rsidR="002D1020" w:rsidRPr="007A3256">
        <w:rPr>
          <w:rStyle w:val="Hyperlink"/>
          <w:rFonts w:ascii="Times New Roman" w:hAnsi="Times New Roman"/>
          <w:noProof/>
          <w:color w:val="auto"/>
          <w:u w:val="none"/>
        </w:rPr>
        <w:t xml:space="preserve">rbara Greene, Mike Crowson, Ji Hong, and Robert Terry for their advice on my dissertation research. </w:t>
      </w:r>
    </w:p>
    <w:p w14:paraId="7B3A124D" w14:textId="39204E95" w:rsidR="001F010A" w:rsidRPr="007A3256" w:rsidRDefault="001F010A" w:rsidP="003540F1">
      <w:pPr>
        <w:ind w:firstLine="720"/>
        <w:rPr>
          <w:rStyle w:val="Hyperlink"/>
          <w:rFonts w:ascii="Times New Roman" w:hAnsi="Times New Roman"/>
          <w:noProof/>
          <w:color w:val="auto"/>
          <w:u w:val="none"/>
        </w:rPr>
      </w:pPr>
      <w:r w:rsidRPr="007A3256">
        <w:rPr>
          <w:rStyle w:val="Hyperlink"/>
          <w:rFonts w:ascii="Times New Roman" w:hAnsi="Times New Roman"/>
          <w:noProof/>
          <w:color w:val="auto"/>
          <w:u w:val="none"/>
        </w:rPr>
        <w:t>I extend my appreciation to my collegues at the Center of Educational Development and Research for providing feedback on my dissertation manuscript and encouraging me when I felt stressed with my defense.</w:t>
      </w:r>
    </w:p>
    <w:p w14:paraId="5EB0A5DD" w14:textId="6052F164" w:rsidR="002D1020" w:rsidRPr="007A3256" w:rsidRDefault="006A1356" w:rsidP="003540F1">
      <w:pPr>
        <w:ind w:firstLine="720"/>
        <w:rPr>
          <w:rStyle w:val="Hyperlink"/>
          <w:rFonts w:ascii="Times New Roman" w:hAnsi="Times New Roman"/>
          <w:noProof/>
          <w:color w:val="auto"/>
          <w:u w:val="none"/>
        </w:rPr>
      </w:pPr>
      <w:r w:rsidRPr="007A3256">
        <w:rPr>
          <w:rStyle w:val="Hyperlink"/>
          <w:rFonts w:ascii="Times New Roman" w:hAnsi="Times New Roman"/>
          <w:noProof/>
          <w:color w:val="auto"/>
          <w:u w:val="none"/>
        </w:rPr>
        <w:t xml:space="preserve">I </w:t>
      </w:r>
      <w:r w:rsidR="002D1020" w:rsidRPr="007A3256">
        <w:rPr>
          <w:rStyle w:val="Hyperlink"/>
          <w:rFonts w:ascii="Times New Roman" w:hAnsi="Times New Roman"/>
          <w:noProof/>
          <w:color w:val="auto"/>
          <w:u w:val="none"/>
        </w:rPr>
        <w:t>deeply</w:t>
      </w:r>
      <w:r w:rsidRPr="007A3256">
        <w:rPr>
          <w:rStyle w:val="Hyperlink"/>
          <w:rFonts w:ascii="Times New Roman" w:hAnsi="Times New Roman"/>
          <w:noProof/>
          <w:color w:val="auto"/>
          <w:u w:val="none"/>
        </w:rPr>
        <w:t xml:space="preserve"> thank my parents</w:t>
      </w:r>
      <w:r w:rsidR="002D1020" w:rsidRPr="007A3256">
        <w:rPr>
          <w:rStyle w:val="Hyperlink"/>
          <w:rFonts w:ascii="Times New Roman" w:hAnsi="Times New Roman"/>
          <w:noProof/>
          <w:color w:val="auto"/>
          <w:u w:val="none"/>
        </w:rPr>
        <w:t>, Long Liao and Yuqiong Ling</w:t>
      </w:r>
      <w:r w:rsidRPr="007A3256">
        <w:rPr>
          <w:rStyle w:val="Hyperlink"/>
          <w:rFonts w:ascii="Times New Roman" w:hAnsi="Times New Roman"/>
          <w:noProof/>
          <w:color w:val="auto"/>
          <w:u w:val="none"/>
        </w:rPr>
        <w:t xml:space="preserve"> for their </w:t>
      </w:r>
      <w:r w:rsidR="002D1020" w:rsidRPr="007A3256">
        <w:rPr>
          <w:rStyle w:val="Hyperlink"/>
          <w:rFonts w:ascii="Times New Roman" w:hAnsi="Times New Roman"/>
          <w:noProof/>
          <w:color w:val="auto"/>
          <w:u w:val="none"/>
        </w:rPr>
        <w:t>endless love. I sincerely thank my parents-in-law for their selfless support to my family.</w:t>
      </w:r>
      <w:r w:rsidR="00B726F9" w:rsidRPr="007A3256">
        <w:rPr>
          <w:rStyle w:val="Hyperlink"/>
          <w:rFonts w:ascii="Times New Roman" w:hAnsi="Times New Roman"/>
          <w:noProof/>
          <w:color w:val="auto"/>
          <w:u w:val="none"/>
        </w:rPr>
        <w:t xml:space="preserve"> </w:t>
      </w:r>
      <w:r w:rsidR="002D1020" w:rsidRPr="007A3256">
        <w:rPr>
          <w:rStyle w:val="Hyperlink"/>
          <w:rFonts w:ascii="Times New Roman" w:hAnsi="Times New Roman"/>
          <w:noProof/>
          <w:color w:val="auto"/>
          <w:u w:val="none"/>
        </w:rPr>
        <w:t>And special thank</w:t>
      </w:r>
      <w:r w:rsidR="0014599C" w:rsidRPr="007A3256">
        <w:rPr>
          <w:rStyle w:val="Hyperlink"/>
          <w:rFonts w:ascii="Times New Roman" w:hAnsi="Times New Roman"/>
          <w:noProof/>
          <w:color w:val="auto"/>
          <w:u w:val="none"/>
        </w:rPr>
        <w:t>s</w:t>
      </w:r>
      <w:r w:rsidR="002D1020" w:rsidRPr="007A3256">
        <w:rPr>
          <w:rStyle w:val="Hyperlink"/>
          <w:rFonts w:ascii="Times New Roman" w:hAnsi="Times New Roman"/>
          <w:noProof/>
          <w:color w:val="auto"/>
          <w:u w:val="none"/>
        </w:rPr>
        <w:t xml:space="preserve"> to my beloved grandfather, Luogang Liao, who passed away </w:t>
      </w:r>
      <w:r w:rsidR="00B726F9" w:rsidRPr="007A3256">
        <w:rPr>
          <w:rStyle w:val="Hyperlink"/>
          <w:rFonts w:ascii="Times New Roman" w:hAnsi="Times New Roman"/>
          <w:noProof/>
          <w:color w:val="auto"/>
          <w:u w:val="none"/>
        </w:rPr>
        <w:t>eight year</w:t>
      </w:r>
      <w:r w:rsidR="00A14D64">
        <w:rPr>
          <w:rStyle w:val="Hyperlink"/>
          <w:rFonts w:ascii="Times New Roman" w:hAnsi="Times New Roman"/>
          <w:noProof/>
          <w:color w:val="auto"/>
          <w:u w:val="none"/>
        </w:rPr>
        <w:t>s</w:t>
      </w:r>
      <w:r w:rsidR="00B726F9" w:rsidRPr="007A3256">
        <w:rPr>
          <w:rStyle w:val="Hyperlink"/>
          <w:rFonts w:ascii="Times New Roman" w:hAnsi="Times New Roman"/>
          <w:noProof/>
          <w:color w:val="auto"/>
          <w:u w:val="none"/>
        </w:rPr>
        <w:t xml:space="preserve"> ago. He always </w:t>
      </w:r>
      <w:r w:rsidR="002D1020" w:rsidRPr="007A3256">
        <w:rPr>
          <w:rStyle w:val="Hyperlink"/>
          <w:rFonts w:ascii="Times New Roman" w:hAnsi="Times New Roman"/>
          <w:noProof/>
          <w:color w:val="auto"/>
          <w:u w:val="none"/>
        </w:rPr>
        <w:t>encourag</w:t>
      </w:r>
      <w:r w:rsidR="00B726F9" w:rsidRPr="007A3256">
        <w:rPr>
          <w:rStyle w:val="Hyperlink"/>
          <w:rFonts w:ascii="Times New Roman" w:hAnsi="Times New Roman"/>
          <w:noProof/>
          <w:color w:val="auto"/>
          <w:u w:val="none"/>
        </w:rPr>
        <w:t>ed</w:t>
      </w:r>
      <w:r w:rsidR="002D1020" w:rsidRPr="007A3256">
        <w:rPr>
          <w:rStyle w:val="Hyperlink"/>
          <w:rFonts w:ascii="Times New Roman" w:hAnsi="Times New Roman"/>
          <w:noProof/>
          <w:color w:val="auto"/>
          <w:u w:val="none"/>
        </w:rPr>
        <w:t xml:space="preserve"> me </w:t>
      </w:r>
      <w:r w:rsidR="00B726F9" w:rsidRPr="007A3256">
        <w:rPr>
          <w:rStyle w:val="Hyperlink"/>
          <w:rFonts w:ascii="Times New Roman" w:hAnsi="Times New Roman"/>
          <w:noProof/>
          <w:color w:val="auto"/>
          <w:u w:val="none"/>
        </w:rPr>
        <w:t xml:space="preserve">to </w:t>
      </w:r>
      <w:r w:rsidR="002D1020" w:rsidRPr="007A3256">
        <w:rPr>
          <w:rStyle w:val="Hyperlink"/>
          <w:rFonts w:ascii="Times New Roman" w:hAnsi="Times New Roman"/>
          <w:noProof/>
          <w:color w:val="auto"/>
          <w:u w:val="none"/>
        </w:rPr>
        <w:t>pursu</w:t>
      </w:r>
      <w:r w:rsidR="00B726F9" w:rsidRPr="007A3256">
        <w:rPr>
          <w:rStyle w:val="Hyperlink"/>
          <w:rFonts w:ascii="Times New Roman" w:hAnsi="Times New Roman"/>
          <w:noProof/>
          <w:color w:val="auto"/>
          <w:u w:val="none"/>
        </w:rPr>
        <w:t xml:space="preserve">e a doctoral degree and </w:t>
      </w:r>
      <w:r w:rsidR="0006012D" w:rsidRPr="007A3256">
        <w:rPr>
          <w:rStyle w:val="Hyperlink"/>
          <w:rFonts w:ascii="Times New Roman" w:hAnsi="Times New Roman"/>
          <w:noProof/>
          <w:color w:val="auto"/>
          <w:u w:val="none"/>
        </w:rPr>
        <w:t xml:space="preserve">educated me to </w:t>
      </w:r>
      <w:r w:rsidR="00B726F9" w:rsidRPr="007A3256">
        <w:rPr>
          <w:rStyle w:val="Hyperlink"/>
          <w:rFonts w:ascii="Times New Roman" w:hAnsi="Times New Roman"/>
          <w:noProof/>
          <w:color w:val="auto"/>
          <w:u w:val="none"/>
        </w:rPr>
        <w:t>be a</w:t>
      </w:r>
      <w:r w:rsidR="0099210D">
        <w:rPr>
          <w:rStyle w:val="Hyperlink"/>
          <w:rFonts w:ascii="Times New Roman" w:hAnsi="Times New Roman"/>
          <w:noProof/>
          <w:color w:val="auto"/>
          <w:u w:val="none"/>
        </w:rPr>
        <w:t>n</w:t>
      </w:r>
      <w:r w:rsidR="00B726F9" w:rsidRPr="007A3256">
        <w:rPr>
          <w:rStyle w:val="Hyperlink"/>
          <w:rFonts w:ascii="Times New Roman" w:hAnsi="Times New Roman"/>
          <w:noProof/>
          <w:color w:val="auto"/>
          <w:u w:val="none"/>
        </w:rPr>
        <w:t xml:space="preserve"> independent woman. </w:t>
      </w:r>
      <w:r w:rsidR="002D1020" w:rsidRPr="007A3256">
        <w:rPr>
          <w:rStyle w:val="Hyperlink"/>
          <w:rFonts w:ascii="Times New Roman" w:hAnsi="Times New Roman"/>
          <w:noProof/>
          <w:color w:val="auto"/>
          <w:u w:val="none"/>
        </w:rPr>
        <w:t>I also thank my children, Elliott Wang and Alexander Wang. Their smile always released my stress during my Ph</w:t>
      </w:r>
      <w:r w:rsidR="00A14D64">
        <w:rPr>
          <w:rStyle w:val="Hyperlink"/>
          <w:rFonts w:ascii="Times New Roman" w:hAnsi="Times New Roman"/>
          <w:noProof/>
          <w:color w:val="auto"/>
          <w:u w:val="none"/>
        </w:rPr>
        <w:t>.</w:t>
      </w:r>
      <w:r w:rsidR="002D1020" w:rsidRPr="007A3256">
        <w:rPr>
          <w:rStyle w:val="Hyperlink"/>
          <w:rFonts w:ascii="Times New Roman" w:hAnsi="Times New Roman"/>
          <w:noProof/>
          <w:color w:val="auto"/>
          <w:u w:val="none"/>
        </w:rPr>
        <w:t xml:space="preserve"> D</w:t>
      </w:r>
      <w:r w:rsidR="00A14D64">
        <w:rPr>
          <w:rStyle w:val="Hyperlink"/>
          <w:rFonts w:ascii="Times New Roman" w:hAnsi="Times New Roman"/>
          <w:noProof/>
          <w:color w:val="auto"/>
          <w:u w:val="none"/>
        </w:rPr>
        <w:t>.</w:t>
      </w:r>
      <w:r w:rsidR="002D1020" w:rsidRPr="007A3256">
        <w:rPr>
          <w:rStyle w:val="Hyperlink"/>
          <w:rFonts w:ascii="Times New Roman" w:hAnsi="Times New Roman"/>
          <w:noProof/>
          <w:color w:val="auto"/>
          <w:u w:val="none"/>
        </w:rPr>
        <w:t xml:space="preserve"> study. </w:t>
      </w:r>
    </w:p>
    <w:p w14:paraId="45F5F4B9" w14:textId="1DBF823A" w:rsidR="006A1356" w:rsidRPr="007A3256" w:rsidRDefault="001F010A" w:rsidP="003540F1">
      <w:pPr>
        <w:ind w:firstLine="720"/>
        <w:rPr>
          <w:rStyle w:val="Hyperlink"/>
          <w:rFonts w:ascii="Times New Roman" w:hAnsi="Times New Roman"/>
          <w:noProof/>
          <w:color w:val="auto"/>
          <w:u w:val="none"/>
        </w:rPr>
      </w:pPr>
      <w:r w:rsidRPr="007A3256">
        <w:rPr>
          <w:rStyle w:val="Hyperlink"/>
          <w:rFonts w:ascii="Times New Roman" w:hAnsi="Times New Roman"/>
          <w:noProof/>
          <w:color w:val="auto"/>
          <w:u w:val="none"/>
        </w:rPr>
        <w:t xml:space="preserve">Finally and most importantly, I thank </w:t>
      </w:r>
      <w:r w:rsidR="00B726F9" w:rsidRPr="007A3256">
        <w:rPr>
          <w:rStyle w:val="Hyperlink"/>
          <w:rFonts w:ascii="Times New Roman" w:hAnsi="Times New Roman"/>
          <w:noProof/>
          <w:color w:val="auto"/>
          <w:u w:val="none"/>
        </w:rPr>
        <w:t>my husband, Wei Wang, for</w:t>
      </w:r>
      <w:r w:rsidR="00D27E44">
        <w:rPr>
          <w:rStyle w:val="Hyperlink"/>
          <w:rFonts w:ascii="Times New Roman" w:hAnsi="Times New Roman"/>
          <w:noProof/>
          <w:color w:val="auto"/>
          <w:u w:val="none"/>
        </w:rPr>
        <w:t xml:space="preserve"> </w:t>
      </w:r>
      <w:r w:rsidR="00B726F9" w:rsidRPr="007A3256">
        <w:rPr>
          <w:rStyle w:val="Hyperlink"/>
          <w:rFonts w:ascii="Times New Roman" w:hAnsi="Times New Roman"/>
          <w:noProof/>
          <w:color w:val="auto"/>
          <w:u w:val="none"/>
        </w:rPr>
        <w:t>understanding me and being with me through the best and the worst time</w:t>
      </w:r>
      <w:r w:rsidR="00A14D64">
        <w:rPr>
          <w:rStyle w:val="Hyperlink"/>
          <w:rFonts w:ascii="Times New Roman" w:hAnsi="Times New Roman"/>
          <w:noProof/>
          <w:color w:val="auto"/>
          <w:u w:val="none"/>
        </w:rPr>
        <w:t>s</w:t>
      </w:r>
      <w:r w:rsidR="00B726F9" w:rsidRPr="007A3256">
        <w:rPr>
          <w:rStyle w:val="Hyperlink"/>
          <w:rFonts w:ascii="Times New Roman" w:hAnsi="Times New Roman"/>
          <w:noProof/>
          <w:color w:val="auto"/>
          <w:u w:val="none"/>
        </w:rPr>
        <w:t xml:space="preserve">. </w:t>
      </w:r>
    </w:p>
    <w:p w14:paraId="403E9B3F" w14:textId="4D9D3797" w:rsidR="00F32199" w:rsidRPr="007A3256" w:rsidRDefault="00F32199" w:rsidP="003540F1">
      <w:pPr>
        <w:spacing w:line="259" w:lineRule="auto"/>
        <w:rPr>
          <w:rFonts w:ascii="Times New Roman" w:hAnsi="Times New Roman"/>
        </w:rPr>
      </w:pPr>
      <w:r w:rsidRPr="007A3256">
        <w:rPr>
          <w:rFonts w:ascii="Times New Roman" w:hAnsi="Times New Roman"/>
        </w:rPr>
        <w:br w:type="page"/>
      </w:r>
    </w:p>
    <w:bookmarkStart w:id="3" w:name="_GoBack" w:displacedByCustomXml="next"/>
    <w:bookmarkEnd w:id="3" w:displacedByCustomXml="next"/>
    <w:bookmarkStart w:id="4" w:name="_Toc499027752" w:displacedByCustomXml="next"/>
    <w:sdt>
      <w:sdtPr>
        <w:rPr>
          <w:rFonts w:asciiTheme="minorHAnsi" w:eastAsia="SimSun" w:hAnsiTheme="minorHAnsi" w:cs="Times New Roman"/>
          <w:color w:val="auto"/>
          <w:sz w:val="24"/>
          <w:szCs w:val="24"/>
          <w:lang w:bidi="en-US"/>
        </w:rPr>
        <w:id w:val="-1043594015"/>
        <w:docPartObj>
          <w:docPartGallery w:val="Table of Contents"/>
          <w:docPartUnique/>
        </w:docPartObj>
      </w:sdtPr>
      <w:sdtEndPr>
        <w:rPr>
          <w:rFonts w:ascii="Times New Roman" w:hAnsi="Times New Roman"/>
          <w:b/>
          <w:bCs/>
          <w:noProof/>
        </w:rPr>
      </w:sdtEndPr>
      <w:sdtContent>
        <w:p w14:paraId="5F548C64" w14:textId="084BA87E" w:rsidR="0012689F" w:rsidRPr="002B265B" w:rsidRDefault="0049639C" w:rsidP="00AC0A87">
          <w:pPr>
            <w:pStyle w:val="TOCHeading"/>
            <w:spacing w:after="240"/>
            <w:jc w:val="center"/>
            <w:outlineLvl w:val="0"/>
            <w:rPr>
              <w:b/>
              <w:color w:val="auto"/>
            </w:rPr>
          </w:pPr>
          <w:r w:rsidRPr="002B265B">
            <w:rPr>
              <w:b/>
              <w:color w:val="auto"/>
            </w:rPr>
            <w:t xml:space="preserve">Table of </w:t>
          </w:r>
          <w:r w:rsidR="0012689F" w:rsidRPr="002B265B">
            <w:rPr>
              <w:b/>
              <w:color w:val="auto"/>
            </w:rPr>
            <w:t>Contents</w:t>
          </w:r>
          <w:bookmarkEnd w:id="4"/>
        </w:p>
        <w:p w14:paraId="69C2FB86" w14:textId="69192F8E" w:rsidR="007742E2" w:rsidRPr="007742E2" w:rsidRDefault="0012689F">
          <w:pPr>
            <w:pStyle w:val="TOC1"/>
            <w:tabs>
              <w:tab w:val="right" w:leader="dot" w:pos="8486"/>
            </w:tabs>
            <w:rPr>
              <w:rFonts w:ascii="Times New Roman" w:eastAsiaTheme="minorEastAsia" w:hAnsi="Times New Roman"/>
              <w:noProof/>
              <w:sz w:val="22"/>
              <w:szCs w:val="22"/>
              <w:lang w:eastAsia="zh-CN" w:bidi="ar-SA"/>
            </w:rPr>
          </w:pPr>
          <w:r w:rsidRPr="00AC21A0">
            <w:rPr>
              <w:rFonts w:ascii="Times New Roman" w:hAnsi="Times New Roman"/>
            </w:rPr>
            <w:fldChar w:fldCharType="begin"/>
          </w:r>
          <w:r w:rsidRPr="00AC21A0">
            <w:rPr>
              <w:rFonts w:ascii="Times New Roman" w:hAnsi="Times New Roman"/>
            </w:rPr>
            <w:instrText xml:space="preserve"> TOC \o "1-3" \h \z \u </w:instrText>
          </w:r>
          <w:r w:rsidRPr="00AC21A0">
            <w:rPr>
              <w:rFonts w:ascii="Times New Roman" w:hAnsi="Times New Roman"/>
            </w:rPr>
            <w:fldChar w:fldCharType="separate"/>
          </w:r>
          <w:hyperlink w:anchor="_Toc499027751" w:history="1">
            <w:r w:rsidR="007742E2" w:rsidRPr="007742E2">
              <w:rPr>
                <w:rStyle w:val="Hyperlink"/>
                <w:rFonts w:ascii="Times New Roman" w:hAnsi="Times New Roman"/>
                <w:noProof/>
              </w:rPr>
              <w:t>Acknowledgements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_Toc499027751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iv</w:t>
            </w:r>
            <w:r w:rsidR="007742E2" w:rsidRPr="007742E2">
              <w:rPr>
                <w:rFonts w:ascii="Times New Roman" w:hAnsi="Times New Roman"/>
                <w:noProof/>
                <w:webHidden/>
              </w:rPr>
              <w:fldChar w:fldCharType="end"/>
            </w:r>
          </w:hyperlink>
        </w:p>
        <w:p w14:paraId="7838411B" w14:textId="3557E5F8"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52" w:history="1">
            <w:r w:rsidR="007742E2" w:rsidRPr="007742E2">
              <w:rPr>
                <w:rStyle w:val="Hyperlink"/>
                <w:rFonts w:ascii="Times New Roman" w:hAnsi="Times New Roman"/>
                <w:noProof/>
              </w:rPr>
              <w:t>Table of Contents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_Toc499027752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v</w:t>
            </w:r>
            <w:r w:rsidR="007742E2" w:rsidRPr="007742E2">
              <w:rPr>
                <w:rFonts w:ascii="Times New Roman" w:hAnsi="Times New Roman"/>
                <w:noProof/>
                <w:webHidden/>
              </w:rPr>
              <w:fldChar w:fldCharType="end"/>
            </w:r>
          </w:hyperlink>
        </w:p>
        <w:p w14:paraId="2126AB90" w14:textId="077D420C"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53" w:history="1">
            <w:r w:rsidR="007742E2" w:rsidRPr="007742E2">
              <w:rPr>
                <w:rStyle w:val="Hyperlink"/>
                <w:rFonts w:ascii="Times New Roman" w:hAnsi="Times New Roman"/>
                <w:noProof/>
              </w:rPr>
              <w:t>List of Tables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_Toc499027753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x</w:t>
            </w:r>
            <w:r w:rsidR="007742E2" w:rsidRPr="007742E2">
              <w:rPr>
                <w:rFonts w:ascii="Times New Roman" w:hAnsi="Times New Roman"/>
                <w:noProof/>
                <w:webHidden/>
              </w:rPr>
              <w:fldChar w:fldCharType="end"/>
            </w:r>
          </w:hyperlink>
        </w:p>
        <w:p w14:paraId="63906570" w14:textId="2E9D4115"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54" w:history="1">
            <w:r w:rsidR="007742E2" w:rsidRPr="007742E2">
              <w:rPr>
                <w:rStyle w:val="Hyperlink"/>
                <w:rFonts w:ascii="Times New Roman" w:eastAsia="Tahoma" w:hAnsi="Times New Roman"/>
                <w:noProof/>
              </w:rPr>
              <w:t>List of Figures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_Toc499027754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xi</w:t>
            </w:r>
            <w:r w:rsidR="007742E2" w:rsidRPr="007742E2">
              <w:rPr>
                <w:rFonts w:ascii="Times New Roman" w:hAnsi="Times New Roman"/>
                <w:noProof/>
                <w:webHidden/>
              </w:rPr>
              <w:fldChar w:fldCharType="end"/>
            </w:r>
          </w:hyperlink>
        </w:p>
        <w:p w14:paraId="35906762" w14:textId="7C91AF10"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55" w:history="1">
            <w:r w:rsidR="007742E2" w:rsidRPr="007742E2">
              <w:rPr>
                <w:rStyle w:val="Hyperlink"/>
                <w:rFonts w:ascii="Times New Roman" w:eastAsia="Tahoma" w:hAnsi="Times New Roman"/>
                <w:noProof/>
              </w:rPr>
              <w:t>Abstract</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_Toc499027755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xii</w:t>
            </w:r>
            <w:r w:rsidR="007742E2" w:rsidRPr="007742E2">
              <w:rPr>
                <w:rFonts w:ascii="Times New Roman" w:hAnsi="Times New Roman"/>
                <w:noProof/>
                <w:webHidden/>
              </w:rPr>
              <w:fldChar w:fldCharType="end"/>
            </w:r>
          </w:hyperlink>
        </w:p>
        <w:p w14:paraId="7FDAF171" w14:textId="2481B5AC"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56" w:history="1">
            <w:r w:rsidR="007742E2" w:rsidRPr="007742E2">
              <w:rPr>
                <w:rStyle w:val="Hyperlink"/>
                <w:rFonts w:ascii="Times New Roman" w:hAnsi="Times New Roman"/>
                <w:noProof/>
              </w:rPr>
              <w:t>Chapter 1: Introduction of Research Background</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_Toc499027756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w:t>
            </w:r>
            <w:r w:rsidR="007742E2" w:rsidRPr="007742E2">
              <w:rPr>
                <w:rFonts w:ascii="Times New Roman" w:hAnsi="Times New Roman"/>
                <w:noProof/>
                <w:webHidden/>
              </w:rPr>
              <w:fldChar w:fldCharType="end"/>
            </w:r>
          </w:hyperlink>
        </w:p>
        <w:p w14:paraId="0D6D69E6" w14:textId="259F80C8"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57" w:history="1">
            <w:r w:rsidR="007742E2" w:rsidRPr="007742E2">
              <w:rPr>
                <w:rStyle w:val="Hyperlink"/>
                <w:rFonts w:ascii="Times New Roman" w:hAnsi="Times New Roman"/>
                <w:noProof/>
              </w:rPr>
              <w:t>Introduction of Distance Education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_Toc499027757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w:t>
            </w:r>
            <w:r w:rsidR="007742E2" w:rsidRPr="007742E2">
              <w:rPr>
                <w:rFonts w:ascii="Times New Roman" w:hAnsi="Times New Roman"/>
                <w:noProof/>
                <w:webHidden/>
              </w:rPr>
              <w:fldChar w:fldCharType="end"/>
            </w:r>
          </w:hyperlink>
        </w:p>
        <w:p w14:paraId="39845B1F" w14:textId="1F4832D0"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58" w:history="1">
            <w:r w:rsidR="007742E2" w:rsidRPr="007742E2">
              <w:rPr>
                <w:rStyle w:val="Hyperlink"/>
                <w:rFonts w:ascii="Times New Roman" w:hAnsi="Times New Roman"/>
                <w:noProof/>
              </w:rPr>
              <w:t>Introduction of Current Distance Education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2</w:t>
            </w:r>
            <w:r w:rsidR="007742E2" w:rsidRPr="007742E2">
              <w:rPr>
                <w:rFonts w:ascii="Times New Roman" w:hAnsi="Times New Roman"/>
                <w:noProof/>
                <w:webHidden/>
              </w:rPr>
              <w:fldChar w:fldCharType="end"/>
            </w:r>
          </w:hyperlink>
        </w:p>
        <w:p w14:paraId="25A88171" w14:textId="2A4C784D"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59" w:history="1">
            <w:r w:rsidR="007742E2" w:rsidRPr="007742E2">
              <w:rPr>
                <w:rStyle w:val="Hyperlink"/>
                <w:rFonts w:ascii="Times New Roman" w:hAnsi="Times New Roman"/>
                <w:noProof/>
              </w:rPr>
              <w:t>Research Needs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_Toc499027759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7</w:t>
            </w:r>
            <w:r w:rsidR="007742E2" w:rsidRPr="007742E2">
              <w:rPr>
                <w:rFonts w:ascii="Times New Roman" w:hAnsi="Times New Roman"/>
                <w:noProof/>
                <w:webHidden/>
              </w:rPr>
              <w:fldChar w:fldCharType="end"/>
            </w:r>
          </w:hyperlink>
        </w:p>
        <w:p w14:paraId="4C7A82F9" w14:textId="44BDE7D6" w:rsidR="007742E2" w:rsidRPr="007742E2" w:rsidRDefault="00793B35">
          <w:pPr>
            <w:pStyle w:val="TOC3"/>
            <w:rPr>
              <w:rFonts w:ascii="Times New Roman" w:eastAsiaTheme="minorEastAsia" w:hAnsi="Times New Roman"/>
              <w:i w:val="0"/>
              <w:sz w:val="22"/>
              <w:szCs w:val="22"/>
              <w:lang w:eastAsia="zh-CN" w:bidi="ar-SA"/>
            </w:rPr>
          </w:pPr>
          <w:hyperlink w:anchor="_Toc499027760" w:history="1">
            <w:r w:rsidR="007742E2" w:rsidRPr="007742E2">
              <w:rPr>
                <w:rStyle w:val="Hyperlink"/>
                <w:rFonts w:ascii="Times New Roman" w:hAnsi="Times New Roman"/>
                <w:i w:val="0"/>
              </w:rPr>
              <w:t>Need for a Theoretical Framework of Sense of Community in CSCL</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_Toc499027760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7</w:t>
            </w:r>
            <w:r w:rsidR="007742E2" w:rsidRPr="007742E2">
              <w:rPr>
                <w:rFonts w:ascii="Times New Roman" w:hAnsi="Times New Roman"/>
                <w:i w:val="0"/>
                <w:webHidden/>
              </w:rPr>
              <w:fldChar w:fldCharType="end"/>
            </w:r>
          </w:hyperlink>
        </w:p>
        <w:p w14:paraId="12FF69C5" w14:textId="2CEA4D8F" w:rsidR="007742E2" w:rsidRPr="007742E2" w:rsidRDefault="00793B35">
          <w:pPr>
            <w:pStyle w:val="TOC3"/>
            <w:rPr>
              <w:rFonts w:ascii="Times New Roman" w:eastAsiaTheme="minorEastAsia" w:hAnsi="Times New Roman"/>
              <w:i w:val="0"/>
              <w:sz w:val="22"/>
              <w:szCs w:val="22"/>
              <w:lang w:eastAsia="zh-CN" w:bidi="ar-SA"/>
            </w:rPr>
          </w:pPr>
          <w:hyperlink w:anchor="_Toc499027761" w:history="1">
            <w:r w:rsidR="007742E2" w:rsidRPr="007742E2">
              <w:rPr>
                <w:rStyle w:val="Hyperlink"/>
                <w:rFonts w:ascii="Times New Roman" w:hAnsi="Times New Roman"/>
                <w:i w:val="0"/>
              </w:rPr>
              <w:t>Need for a New Instrument Assessing Sense of Community in CSCL (SoC in CSCL)</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_Toc499027761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9</w:t>
            </w:r>
            <w:r w:rsidR="007742E2" w:rsidRPr="007742E2">
              <w:rPr>
                <w:rFonts w:ascii="Times New Roman" w:hAnsi="Times New Roman"/>
                <w:i w:val="0"/>
                <w:webHidden/>
              </w:rPr>
              <w:fldChar w:fldCharType="end"/>
            </w:r>
          </w:hyperlink>
        </w:p>
        <w:p w14:paraId="6B895FD7" w14:textId="3C29B763" w:rsidR="007742E2" w:rsidRPr="007742E2" w:rsidRDefault="00793B35">
          <w:pPr>
            <w:pStyle w:val="TOC3"/>
            <w:rPr>
              <w:rFonts w:ascii="Times New Roman" w:eastAsiaTheme="minorEastAsia" w:hAnsi="Times New Roman"/>
              <w:i w:val="0"/>
              <w:sz w:val="22"/>
              <w:szCs w:val="22"/>
              <w:lang w:eastAsia="zh-CN" w:bidi="ar-SA"/>
            </w:rPr>
          </w:pPr>
          <w:hyperlink w:anchor="_Toc499027762" w:history="1">
            <w:r w:rsidR="007742E2" w:rsidRPr="007742E2">
              <w:rPr>
                <w:rStyle w:val="Hyperlink"/>
                <w:rFonts w:ascii="Times New Roman" w:hAnsi="Times New Roman"/>
                <w:i w:val="0"/>
              </w:rPr>
              <w:t>Need for Validity Evidence to Develop the New SoC in CSCL Instrument</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_Toc499027762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10</w:t>
            </w:r>
            <w:r w:rsidR="007742E2" w:rsidRPr="007742E2">
              <w:rPr>
                <w:rFonts w:ascii="Times New Roman" w:hAnsi="Times New Roman"/>
                <w:i w:val="0"/>
                <w:webHidden/>
              </w:rPr>
              <w:fldChar w:fldCharType="end"/>
            </w:r>
          </w:hyperlink>
        </w:p>
        <w:p w14:paraId="102E9A91" w14:textId="2129FCDB"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63" w:history="1">
            <w:r w:rsidR="007742E2" w:rsidRPr="007742E2">
              <w:rPr>
                <w:rStyle w:val="Hyperlink"/>
                <w:rFonts w:ascii="Times New Roman" w:hAnsi="Times New Roman"/>
                <w:noProof/>
              </w:rPr>
              <w:t>Research Purposes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_Toc499027763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17</w:t>
            </w:r>
            <w:r w:rsidR="007742E2" w:rsidRPr="007742E2">
              <w:rPr>
                <w:rFonts w:ascii="Times New Roman" w:hAnsi="Times New Roman"/>
                <w:noProof/>
                <w:webHidden/>
              </w:rPr>
              <w:fldChar w:fldCharType="end"/>
            </w:r>
          </w:hyperlink>
        </w:p>
        <w:p w14:paraId="66EC7009" w14:textId="4CB0F167"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64" w:history="1">
            <w:r w:rsidR="007742E2" w:rsidRPr="007742E2">
              <w:rPr>
                <w:rStyle w:val="Hyperlink"/>
                <w:rFonts w:ascii="Times New Roman" w:hAnsi="Times New Roman"/>
                <w:noProof/>
              </w:rPr>
              <w:t>Research Questions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_Toc499027764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18</w:t>
            </w:r>
            <w:r w:rsidR="007742E2" w:rsidRPr="007742E2">
              <w:rPr>
                <w:rFonts w:ascii="Times New Roman" w:hAnsi="Times New Roman"/>
                <w:noProof/>
                <w:webHidden/>
              </w:rPr>
              <w:fldChar w:fldCharType="end"/>
            </w:r>
          </w:hyperlink>
        </w:p>
        <w:p w14:paraId="1792EE6D" w14:textId="4EEAF533"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65" w:history="1">
            <w:r w:rsidR="007742E2" w:rsidRPr="007742E2">
              <w:rPr>
                <w:rStyle w:val="Hyperlink"/>
                <w:rFonts w:ascii="Times New Roman" w:hAnsi="Times New Roman"/>
                <w:noProof/>
              </w:rPr>
              <w:t>Chapter 2: Literature Review</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_Toc499027765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20</w:t>
            </w:r>
            <w:r w:rsidR="007742E2" w:rsidRPr="007742E2">
              <w:rPr>
                <w:rFonts w:ascii="Times New Roman" w:hAnsi="Times New Roman"/>
                <w:noProof/>
                <w:webHidden/>
              </w:rPr>
              <w:fldChar w:fldCharType="end"/>
            </w:r>
          </w:hyperlink>
        </w:p>
        <w:p w14:paraId="7AD18750" w14:textId="36343875"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66" w:history="1">
            <w:r w:rsidR="007742E2" w:rsidRPr="007742E2">
              <w:rPr>
                <w:rStyle w:val="Hyperlink"/>
                <w:rFonts w:ascii="Times New Roman" w:hAnsi="Times New Roman"/>
                <w:iCs/>
                <w:noProof/>
              </w:rPr>
              <w:t>Identification of Empirical Research</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_Toc499027766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20</w:t>
            </w:r>
            <w:r w:rsidR="007742E2" w:rsidRPr="007742E2">
              <w:rPr>
                <w:rFonts w:ascii="Times New Roman" w:hAnsi="Times New Roman"/>
                <w:noProof/>
                <w:webHidden/>
              </w:rPr>
              <w:fldChar w:fldCharType="end"/>
            </w:r>
          </w:hyperlink>
        </w:p>
        <w:p w14:paraId="5340FF59" w14:textId="5A80A53A"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67" w:history="1">
            <w:r w:rsidR="007742E2" w:rsidRPr="007742E2">
              <w:rPr>
                <w:rStyle w:val="Hyperlink"/>
                <w:rFonts w:ascii="Times New Roman" w:hAnsi="Times New Roman"/>
                <w:iCs/>
                <w:noProof/>
              </w:rPr>
              <w:t>Identification of the Two-Level Theoretical Framework</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_Toc499027767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22</w:t>
            </w:r>
            <w:r w:rsidR="007742E2" w:rsidRPr="007742E2">
              <w:rPr>
                <w:rFonts w:ascii="Times New Roman" w:hAnsi="Times New Roman"/>
                <w:noProof/>
                <w:webHidden/>
              </w:rPr>
              <w:fldChar w:fldCharType="end"/>
            </w:r>
          </w:hyperlink>
        </w:p>
        <w:p w14:paraId="7F90D9C3" w14:textId="4BC103BE"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68" w:history="1">
            <w:r w:rsidR="007742E2" w:rsidRPr="007742E2">
              <w:rPr>
                <w:rStyle w:val="Hyperlink"/>
                <w:rFonts w:ascii="Times New Roman" w:hAnsi="Times New Roman"/>
                <w:iCs/>
                <w:noProof/>
              </w:rPr>
              <w:t>Perceptual Level of the Theoretical Framework</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_Toc499027768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23</w:t>
            </w:r>
            <w:r w:rsidR="007742E2" w:rsidRPr="007742E2">
              <w:rPr>
                <w:rFonts w:ascii="Times New Roman" w:hAnsi="Times New Roman"/>
                <w:noProof/>
                <w:webHidden/>
              </w:rPr>
              <w:fldChar w:fldCharType="end"/>
            </w:r>
          </w:hyperlink>
        </w:p>
        <w:p w14:paraId="72FF0546" w14:textId="52CB8D32" w:rsidR="007742E2" w:rsidRPr="007742E2" w:rsidRDefault="00793B35">
          <w:pPr>
            <w:pStyle w:val="TOC3"/>
            <w:rPr>
              <w:rFonts w:ascii="Times New Roman" w:eastAsiaTheme="minorEastAsia" w:hAnsi="Times New Roman"/>
              <w:i w:val="0"/>
              <w:sz w:val="22"/>
              <w:szCs w:val="22"/>
              <w:lang w:eastAsia="zh-CN" w:bidi="ar-SA"/>
            </w:rPr>
          </w:pPr>
          <w:hyperlink w:anchor="_Toc499027769" w:history="1">
            <w:r w:rsidR="007742E2" w:rsidRPr="007742E2">
              <w:rPr>
                <w:rStyle w:val="Hyperlink"/>
                <w:rFonts w:ascii="Times New Roman" w:hAnsi="Times New Roman"/>
                <w:i w:val="0"/>
              </w:rPr>
              <w:t>Feeling of Membership</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_Toc499027769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23</w:t>
            </w:r>
            <w:r w:rsidR="007742E2" w:rsidRPr="007742E2">
              <w:rPr>
                <w:rFonts w:ascii="Times New Roman" w:hAnsi="Times New Roman"/>
                <w:i w:val="0"/>
                <w:webHidden/>
              </w:rPr>
              <w:fldChar w:fldCharType="end"/>
            </w:r>
          </w:hyperlink>
        </w:p>
        <w:p w14:paraId="3C7A3CF3" w14:textId="758AC114" w:rsidR="007742E2" w:rsidRPr="007742E2" w:rsidRDefault="00793B35">
          <w:pPr>
            <w:pStyle w:val="TOC3"/>
            <w:rPr>
              <w:rFonts w:ascii="Times New Roman" w:eastAsiaTheme="minorEastAsia" w:hAnsi="Times New Roman"/>
              <w:i w:val="0"/>
              <w:sz w:val="22"/>
              <w:szCs w:val="22"/>
              <w:lang w:eastAsia="zh-CN" w:bidi="ar-SA"/>
            </w:rPr>
          </w:pPr>
          <w:hyperlink w:anchor="_Toc499027770" w:history="1">
            <w:r w:rsidR="007742E2" w:rsidRPr="007742E2">
              <w:rPr>
                <w:rStyle w:val="Hyperlink"/>
                <w:rFonts w:ascii="Times New Roman" w:hAnsi="Times New Roman"/>
                <w:i w:val="0"/>
                <w:iCs/>
              </w:rPr>
              <w:t>Perception of Influence</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_Toc499027770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25</w:t>
            </w:r>
            <w:r w:rsidR="007742E2" w:rsidRPr="007742E2">
              <w:rPr>
                <w:rFonts w:ascii="Times New Roman" w:hAnsi="Times New Roman"/>
                <w:i w:val="0"/>
                <w:webHidden/>
              </w:rPr>
              <w:fldChar w:fldCharType="end"/>
            </w:r>
          </w:hyperlink>
        </w:p>
        <w:p w14:paraId="38810D1F" w14:textId="09EEF111" w:rsidR="007742E2" w:rsidRPr="007742E2" w:rsidRDefault="00793B35">
          <w:pPr>
            <w:pStyle w:val="TOC3"/>
            <w:rPr>
              <w:rFonts w:ascii="Times New Roman" w:eastAsiaTheme="minorEastAsia" w:hAnsi="Times New Roman"/>
              <w:i w:val="0"/>
              <w:sz w:val="22"/>
              <w:szCs w:val="22"/>
              <w:lang w:eastAsia="zh-CN" w:bidi="ar-SA"/>
            </w:rPr>
          </w:pPr>
          <w:hyperlink w:anchor="_Toc499027771" w:history="1">
            <w:r w:rsidR="007742E2" w:rsidRPr="007742E2">
              <w:rPr>
                <w:rStyle w:val="Hyperlink"/>
                <w:rFonts w:ascii="Times New Roman" w:hAnsi="Times New Roman"/>
                <w:i w:val="0"/>
                <w:iCs/>
              </w:rPr>
              <w:t>Fulfillment of Needs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_Toc499027771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25</w:t>
            </w:r>
            <w:r w:rsidR="007742E2" w:rsidRPr="007742E2">
              <w:rPr>
                <w:rFonts w:ascii="Times New Roman" w:hAnsi="Times New Roman"/>
                <w:i w:val="0"/>
                <w:webHidden/>
              </w:rPr>
              <w:fldChar w:fldCharType="end"/>
            </w:r>
          </w:hyperlink>
        </w:p>
        <w:p w14:paraId="49E125BE" w14:textId="384400D0" w:rsidR="007742E2" w:rsidRPr="007742E2" w:rsidRDefault="00793B35">
          <w:pPr>
            <w:pStyle w:val="TOC3"/>
            <w:rPr>
              <w:rFonts w:ascii="Times New Roman" w:eastAsiaTheme="minorEastAsia" w:hAnsi="Times New Roman"/>
              <w:i w:val="0"/>
              <w:sz w:val="22"/>
              <w:szCs w:val="22"/>
              <w:lang w:eastAsia="zh-CN" w:bidi="ar-SA"/>
            </w:rPr>
          </w:pPr>
          <w:hyperlink w:anchor="_Toc499027772" w:history="1">
            <w:r w:rsidR="007742E2" w:rsidRPr="007742E2">
              <w:rPr>
                <w:rStyle w:val="Hyperlink"/>
                <w:rFonts w:ascii="Times New Roman" w:hAnsi="Times New Roman"/>
                <w:i w:val="0"/>
                <w:iCs/>
              </w:rPr>
              <w:t>Emotional Connection</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_Toc499027772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26</w:t>
            </w:r>
            <w:r w:rsidR="007742E2" w:rsidRPr="007742E2">
              <w:rPr>
                <w:rFonts w:ascii="Times New Roman" w:hAnsi="Times New Roman"/>
                <w:i w:val="0"/>
                <w:webHidden/>
              </w:rPr>
              <w:fldChar w:fldCharType="end"/>
            </w:r>
          </w:hyperlink>
        </w:p>
        <w:p w14:paraId="5D71CECD" w14:textId="62E6017A"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73" w:history="1">
            <w:r w:rsidR="007742E2" w:rsidRPr="007742E2">
              <w:rPr>
                <w:rStyle w:val="Hyperlink"/>
                <w:rFonts w:ascii="Times New Roman" w:hAnsi="Times New Roman"/>
                <w:iCs/>
                <w:noProof/>
              </w:rPr>
              <w:t>Instruction-Related Level of the Theoretical Framework</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_Toc499027773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28</w:t>
            </w:r>
            <w:r w:rsidR="007742E2" w:rsidRPr="007742E2">
              <w:rPr>
                <w:rFonts w:ascii="Times New Roman" w:hAnsi="Times New Roman"/>
                <w:noProof/>
                <w:webHidden/>
              </w:rPr>
              <w:fldChar w:fldCharType="end"/>
            </w:r>
          </w:hyperlink>
        </w:p>
        <w:p w14:paraId="72177413" w14:textId="4D31867B" w:rsidR="007742E2" w:rsidRPr="007742E2" w:rsidRDefault="00793B35">
          <w:pPr>
            <w:pStyle w:val="TOC3"/>
            <w:rPr>
              <w:rFonts w:ascii="Times New Roman" w:eastAsiaTheme="minorEastAsia" w:hAnsi="Times New Roman"/>
              <w:i w:val="0"/>
              <w:sz w:val="22"/>
              <w:szCs w:val="22"/>
              <w:lang w:eastAsia="zh-CN" w:bidi="ar-SA"/>
            </w:rPr>
          </w:pPr>
          <w:hyperlink w:anchor="_Toc499027774" w:history="1">
            <w:r w:rsidR="007742E2" w:rsidRPr="007742E2">
              <w:rPr>
                <w:rStyle w:val="Hyperlink"/>
                <w:rFonts w:ascii="Times New Roman" w:hAnsi="Times New Roman"/>
                <w:i w:val="0"/>
                <w:iCs/>
              </w:rPr>
              <w:t>Close Socio-Emotional Relationship</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_Toc499027774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28</w:t>
            </w:r>
            <w:r w:rsidR="007742E2" w:rsidRPr="007742E2">
              <w:rPr>
                <w:rFonts w:ascii="Times New Roman" w:hAnsi="Times New Roman"/>
                <w:i w:val="0"/>
                <w:webHidden/>
              </w:rPr>
              <w:fldChar w:fldCharType="end"/>
            </w:r>
          </w:hyperlink>
        </w:p>
        <w:p w14:paraId="08CCE26F" w14:textId="43317F7E" w:rsidR="007742E2" w:rsidRPr="007742E2" w:rsidRDefault="00793B35">
          <w:pPr>
            <w:pStyle w:val="TOC3"/>
            <w:rPr>
              <w:rFonts w:ascii="Times New Roman" w:eastAsiaTheme="minorEastAsia" w:hAnsi="Times New Roman"/>
              <w:i w:val="0"/>
              <w:sz w:val="22"/>
              <w:szCs w:val="22"/>
              <w:lang w:eastAsia="zh-CN" w:bidi="ar-SA"/>
            </w:rPr>
          </w:pPr>
          <w:hyperlink w:anchor="_Toc499027775" w:history="1">
            <w:r w:rsidR="007742E2" w:rsidRPr="007742E2">
              <w:rPr>
                <w:rStyle w:val="Hyperlink"/>
                <w:rFonts w:ascii="Times New Roman" w:hAnsi="Times New Roman"/>
                <w:i w:val="0"/>
                <w:iCs/>
              </w:rPr>
              <w:t>Sense of Ease</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_Toc499027775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29</w:t>
            </w:r>
            <w:r w:rsidR="007742E2" w:rsidRPr="007742E2">
              <w:rPr>
                <w:rFonts w:ascii="Times New Roman" w:hAnsi="Times New Roman"/>
                <w:i w:val="0"/>
                <w:webHidden/>
              </w:rPr>
              <w:fldChar w:fldCharType="end"/>
            </w:r>
          </w:hyperlink>
        </w:p>
        <w:p w14:paraId="37177499" w14:textId="3B3213DE" w:rsidR="007742E2" w:rsidRPr="007742E2" w:rsidRDefault="00793B35">
          <w:pPr>
            <w:pStyle w:val="TOC3"/>
            <w:rPr>
              <w:rFonts w:ascii="Times New Roman" w:eastAsiaTheme="minorEastAsia" w:hAnsi="Times New Roman"/>
              <w:i w:val="0"/>
              <w:sz w:val="22"/>
              <w:szCs w:val="22"/>
              <w:lang w:eastAsia="zh-CN" w:bidi="ar-SA"/>
            </w:rPr>
          </w:pPr>
          <w:hyperlink w:anchor="_Toc499027776" w:history="1">
            <w:r w:rsidR="007742E2" w:rsidRPr="007742E2">
              <w:rPr>
                <w:rStyle w:val="Hyperlink"/>
                <w:rFonts w:ascii="Times New Roman" w:hAnsi="Times New Roman"/>
                <w:i w:val="0"/>
                <w:iCs/>
              </w:rPr>
              <w:t>Senses of Self- and Collective Efficacy</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_Toc499027776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32</w:t>
            </w:r>
            <w:r w:rsidR="007742E2" w:rsidRPr="007742E2">
              <w:rPr>
                <w:rFonts w:ascii="Times New Roman" w:hAnsi="Times New Roman"/>
                <w:i w:val="0"/>
                <w:webHidden/>
              </w:rPr>
              <w:fldChar w:fldCharType="end"/>
            </w:r>
          </w:hyperlink>
        </w:p>
        <w:p w14:paraId="19E0D4DF" w14:textId="7319992A" w:rsidR="007742E2" w:rsidRPr="007742E2" w:rsidRDefault="00793B35">
          <w:pPr>
            <w:pStyle w:val="TOC3"/>
            <w:rPr>
              <w:rFonts w:ascii="Times New Roman" w:eastAsiaTheme="minorEastAsia" w:hAnsi="Times New Roman"/>
              <w:i w:val="0"/>
              <w:sz w:val="22"/>
              <w:szCs w:val="22"/>
              <w:lang w:eastAsia="zh-CN" w:bidi="ar-SA"/>
            </w:rPr>
          </w:pPr>
          <w:hyperlink w:anchor="_Toc499027777" w:history="1">
            <w:r w:rsidR="007742E2" w:rsidRPr="007742E2">
              <w:rPr>
                <w:rStyle w:val="Hyperlink"/>
                <w:rFonts w:ascii="Times New Roman" w:hAnsi="Times New Roman"/>
                <w:i w:val="0"/>
                <w:iCs/>
              </w:rPr>
              <w:t>Adaptation to Group Regulation</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_Toc499027777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35</w:t>
            </w:r>
            <w:r w:rsidR="007742E2" w:rsidRPr="007742E2">
              <w:rPr>
                <w:rFonts w:ascii="Times New Roman" w:hAnsi="Times New Roman"/>
                <w:i w:val="0"/>
                <w:webHidden/>
              </w:rPr>
              <w:fldChar w:fldCharType="end"/>
            </w:r>
          </w:hyperlink>
        </w:p>
        <w:p w14:paraId="615326D5" w14:textId="39C6E6D3" w:rsidR="007742E2" w:rsidRPr="007742E2" w:rsidRDefault="00793B35">
          <w:pPr>
            <w:pStyle w:val="TOC3"/>
            <w:rPr>
              <w:rFonts w:ascii="Times New Roman" w:eastAsiaTheme="minorEastAsia" w:hAnsi="Times New Roman"/>
              <w:i w:val="0"/>
              <w:sz w:val="22"/>
              <w:szCs w:val="22"/>
              <w:lang w:eastAsia="zh-CN" w:bidi="ar-SA"/>
            </w:rPr>
          </w:pPr>
          <w:hyperlink w:anchor="_Toc499027778" w:history="1">
            <w:r w:rsidR="007742E2" w:rsidRPr="007742E2">
              <w:rPr>
                <w:rStyle w:val="Hyperlink"/>
                <w:rFonts w:ascii="Times New Roman" w:hAnsi="Times New Roman"/>
                <w:i w:val="0"/>
                <w:iCs/>
              </w:rPr>
              <w:t>Efforts for Group Consensus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_Toc499027778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36</w:t>
            </w:r>
            <w:r w:rsidR="007742E2" w:rsidRPr="007742E2">
              <w:rPr>
                <w:rFonts w:ascii="Times New Roman" w:hAnsi="Times New Roman"/>
                <w:i w:val="0"/>
                <w:webHidden/>
              </w:rPr>
              <w:fldChar w:fldCharType="end"/>
            </w:r>
          </w:hyperlink>
        </w:p>
        <w:p w14:paraId="4E059F95" w14:textId="5F302E10" w:rsidR="007742E2" w:rsidRPr="007742E2" w:rsidRDefault="00793B35">
          <w:pPr>
            <w:pStyle w:val="TOC3"/>
            <w:rPr>
              <w:rFonts w:ascii="Times New Roman" w:eastAsiaTheme="minorEastAsia" w:hAnsi="Times New Roman"/>
              <w:i w:val="0"/>
              <w:sz w:val="22"/>
              <w:szCs w:val="22"/>
              <w:lang w:eastAsia="zh-CN" w:bidi="ar-SA"/>
            </w:rPr>
          </w:pPr>
          <w:hyperlink w:anchor="_Toc499027779" w:history="1">
            <w:r w:rsidR="007742E2" w:rsidRPr="007742E2">
              <w:rPr>
                <w:rStyle w:val="Hyperlink"/>
                <w:rFonts w:ascii="Times New Roman" w:hAnsi="Times New Roman"/>
                <w:i w:val="0"/>
                <w:iCs/>
              </w:rPr>
              <w:t>Sense of Leadership to Group Learning</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_Toc499027779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37</w:t>
            </w:r>
            <w:r w:rsidR="007742E2" w:rsidRPr="007742E2">
              <w:rPr>
                <w:rFonts w:ascii="Times New Roman" w:hAnsi="Times New Roman"/>
                <w:i w:val="0"/>
                <w:webHidden/>
              </w:rPr>
              <w:fldChar w:fldCharType="end"/>
            </w:r>
          </w:hyperlink>
        </w:p>
        <w:p w14:paraId="48C7E7AD" w14:textId="541BB61B" w:rsidR="007742E2" w:rsidRPr="007742E2" w:rsidRDefault="00793B35">
          <w:pPr>
            <w:pStyle w:val="TOC3"/>
            <w:rPr>
              <w:rFonts w:ascii="Times New Roman" w:eastAsiaTheme="minorEastAsia" w:hAnsi="Times New Roman"/>
              <w:i w:val="0"/>
              <w:sz w:val="22"/>
              <w:szCs w:val="22"/>
              <w:lang w:eastAsia="zh-CN" w:bidi="ar-SA"/>
            </w:rPr>
          </w:pPr>
          <w:hyperlink w:anchor="_Toc499027780" w:history="1">
            <w:r w:rsidR="007742E2" w:rsidRPr="007742E2">
              <w:rPr>
                <w:rStyle w:val="Hyperlink"/>
                <w:rFonts w:ascii="Times New Roman" w:hAnsi="Times New Roman"/>
                <w:i w:val="0"/>
                <w:iCs/>
              </w:rPr>
              <w:t>Benefitting from Diverse Resources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_Toc499027780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39</w:t>
            </w:r>
            <w:r w:rsidR="007742E2" w:rsidRPr="007742E2">
              <w:rPr>
                <w:rFonts w:ascii="Times New Roman" w:hAnsi="Times New Roman"/>
                <w:i w:val="0"/>
                <w:webHidden/>
              </w:rPr>
              <w:fldChar w:fldCharType="end"/>
            </w:r>
          </w:hyperlink>
        </w:p>
        <w:p w14:paraId="380FBBCE" w14:textId="3D2454EE" w:rsidR="007742E2" w:rsidRPr="007742E2" w:rsidRDefault="00793B35">
          <w:pPr>
            <w:pStyle w:val="TOC3"/>
            <w:rPr>
              <w:rFonts w:ascii="Times New Roman" w:eastAsiaTheme="minorEastAsia" w:hAnsi="Times New Roman"/>
              <w:i w:val="0"/>
              <w:sz w:val="22"/>
              <w:szCs w:val="22"/>
              <w:lang w:eastAsia="zh-CN" w:bidi="ar-SA"/>
            </w:rPr>
          </w:pPr>
          <w:hyperlink w:anchor="_Toc499027781" w:history="1">
            <w:r w:rsidR="007742E2" w:rsidRPr="007742E2">
              <w:rPr>
                <w:rStyle w:val="Hyperlink"/>
                <w:rFonts w:ascii="Times New Roman" w:hAnsi="Times New Roman"/>
                <w:i w:val="0"/>
                <w:iCs/>
              </w:rPr>
              <w:t>Benefitting from Homogeneous Value</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_Toc499027781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40</w:t>
            </w:r>
            <w:r w:rsidR="007742E2" w:rsidRPr="007742E2">
              <w:rPr>
                <w:rFonts w:ascii="Times New Roman" w:hAnsi="Times New Roman"/>
                <w:i w:val="0"/>
                <w:webHidden/>
              </w:rPr>
              <w:fldChar w:fldCharType="end"/>
            </w:r>
          </w:hyperlink>
        </w:p>
        <w:p w14:paraId="4EA48D26" w14:textId="30CB8D46" w:rsidR="007742E2" w:rsidRPr="007742E2" w:rsidRDefault="00793B35">
          <w:pPr>
            <w:pStyle w:val="TOC3"/>
            <w:rPr>
              <w:rFonts w:ascii="Times New Roman" w:eastAsiaTheme="minorEastAsia" w:hAnsi="Times New Roman"/>
              <w:i w:val="0"/>
              <w:sz w:val="22"/>
              <w:szCs w:val="22"/>
              <w:lang w:eastAsia="zh-CN" w:bidi="ar-SA"/>
            </w:rPr>
          </w:pPr>
          <w:hyperlink w:anchor="_Toc499027782" w:history="1">
            <w:r w:rsidR="007742E2" w:rsidRPr="007742E2">
              <w:rPr>
                <w:rStyle w:val="Hyperlink"/>
                <w:rFonts w:ascii="Times New Roman" w:hAnsi="Times New Roman"/>
                <w:i w:val="0"/>
                <w:iCs/>
              </w:rPr>
              <w:t>Achievability from Contribution to Group Success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_Toc499027782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42</w:t>
            </w:r>
            <w:r w:rsidR="007742E2" w:rsidRPr="007742E2">
              <w:rPr>
                <w:rFonts w:ascii="Times New Roman" w:hAnsi="Times New Roman"/>
                <w:i w:val="0"/>
                <w:webHidden/>
              </w:rPr>
              <w:fldChar w:fldCharType="end"/>
            </w:r>
          </w:hyperlink>
        </w:p>
        <w:p w14:paraId="19C7D74E" w14:textId="2FF9C02F" w:rsidR="007742E2" w:rsidRPr="007742E2" w:rsidRDefault="00793B35">
          <w:pPr>
            <w:pStyle w:val="TOC3"/>
            <w:rPr>
              <w:rFonts w:ascii="Times New Roman" w:eastAsiaTheme="minorEastAsia" w:hAnsi="Times New Roman"/>
              <w:i w:val="0"/>
              <w:sz w:val="22"/>
              <w:szCs w:val="22"/>
              <w:lang w:eastAsia="zh-CN" w:bidi="ar-SA"/>
            </w:rPr>
          </w:pPr>
          <w:hyperlink w:anchor="_Toc499027783" w:history="1">
            <w:r w:rsidR="007742E2" w:rsidRPr="007742E2">
              <w:rPr>
                <w:rStyle w:val="Hyperlink"/>
                <w:rFonts w:ascii="Times New Roman" w:hAnsi="Times New Roman"/>
                <w:i w:val="0"/>
                <w:iCs/>
              </w:rPr>
              <w:t>Cognitive Awareness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_Toc499027783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45</w:t>
            </w:r>
            <w:r w:rsidR="007742E2" w:rsidRPr="007742E2">
              <w:rPr>
                <w:rFonts w:ascii="Times New Roman" w:hAnsi="Times New Roman"/>
                <w:i w:val="0"/>
                <w:webHidden/>
              </w:rPr>
              <w:fldChar w:fldCharType="end"/>
            </w:r>
          </w:hyperlink>
        </w:p>
        <w:p w14:paraId="229B7F6A" w14:textId="31AC671B" w:rsidR="007742E2" w:rsidRPr="007742E2" w:rsidRDefault="00793B35">
          <w:pPr>
            <w:pStyle w:val="TOC3"/>
            <w:rPr>
              <w:rFonts w:ascii="Times New Roman" w:eastAsiaTheme="minorEastAsia" w:hAnsi="Times New Roman"/>
              <w:i w:val="0"/>
              <w:sz w:val="22"/>
              <w:szCs w:val="22"/>
              <w:lang w:eastAsia="zh-CN" w:bidi="ar-SA"/>
            </w:rPr>
          </w:pPr>
          <w:hyperlink w:anchor="_Toc499027784" w:history="1">
            <w:r w:rsidR="007742E2" w:rsidRPr="007742E2">
              <w:rPr>
                <w:rStyle w:val="Hyperlink"/>
                <w:rFonts w:ascii="Times New Roman" w:hAnsi="Times New Roman"/>
                <w:i w:val="0"/>
                <w:iCs/>
              </w:rPr>
              <w:t>Social Awareness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_Toc499027784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47</w:t>
            </w:r>
            <w:r w:rsidR="007742E2" w:rsidRPr="007742E2">
              <w:rPr>
                <w:rFonts w:ascii="Times New Roman" w:hAnsi="Times New Roman"/>
                <w:i w:val="0"/>
                <w:webHidden/>
              </w:rPr>
              <w:fldChar w:fldCharType="end"/>
            </w:r>
          </w:hyperlink>
        </w:p>
        <w:p w14:paraId="4273C233" w14:textId="118F7A6C"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85" w:history="1">
            <w:r w:rsidR="007742E2" w:rsidRPr="007742E2">
              <w:rPr>
                <w:rStyle w:val="Hyperlink"/>
                <w:rFonts w:ascii="Times New Roman" w:hAnsi="Times New Roman"/>
                <w:bCs/>
                <w:noProof/>
              </w:rPr>
              <w:t>Conclusion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_Toc499027785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48</w:t>
            </w:r>
            <w:r w:rsidR="007742E2" w:rsidRPr="007742E2">
              <w:rPr>
                <w:rFonts w:ascii="Times New Roman" w:hAnsi="Times New Roman"/>
                <w:noProof/>
                <w:webHidden/>
              </w:rPr>
              <w:fldChar w:fldCharType="end"/>
            </w:r>
          </w:hyperlink>
        </w:p>
        <w:p w14:paraId="6DEDFD4F" w14:textId="7C974884"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86" w:history="1">
            <w:r w:rsidR="007742E2" w:rsidRPr="007742E2">
              <w:rPr>
                <w:rStyle w:val="Hyperlink"/>
                <w:rFonts w:ascii="Times New Roman" w:hAnsi="Times New Roman"/>
                <w:noProof/>
              </w:rPr>
              <w:t>Chapter 3: Pilot Study</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_Toc499027786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53</w:t>
            </w:r>
            <w:r w:rsidR="007742E2" w:rsidRPr="007742E2">
              <w:rPr>
                <w:rFonts w:ascii="Times New Roman" w:hAnsi="Times New Roman"/>
                <w:noProof/>
                <w:webHidden/>
              </w:rPr>
              <w:fldChar w:fldCharType="end"/>
            </w:r>
          </w:hyperlink>
        </w:p>
        <w:p w14:paraId="5E1BB749" w14:textId="0E812185"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87" w:history="1">
            <w:r w:rsidR="007742E2" w:rsidRPr="007742E2">
              <w:rPr>
                <w:rStyle w:val="Hyperlink"/>
                <w:rFonts w:ascii="Times New Roman" w:hAnsi="Times New Roman"/>
                <w:noProof/>
              </w:rPr>
              <w:t>General Study Procedure</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_Toc499027787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53</w:t>
            </w:r>
            <w:r w:rsidR="007742E2" w:rsidRPr="007742E2">
              <w:rPr>
                <w:rFonts w:ascii="Times New Roman" w:hAnsi="Times New Roman"/>
                <w:noProof/>
                <w:webHidden/>
              </w:rPr>
              <w:fldChar w:fldCharType="end"/>
            </w:r>
          </w:hyperlink>
        </w:p>
        <w:p w14:paraId="68534176" w14:textId="27802E57"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88" w:history="1">
            <w:r w:rsidR="007742E2" w:rsidRPr="007742E2">
              <w:rPr>
                <w:rStyle w:val="Hyperlink"/>
                <w:rFonts w:ascii="Times New Roman" w:hAnsi="Times New Roman"/>
                <w:noProof/>
              </w:rPr>
              <w:t xml:space="preserve">The First </w:t>
            </w:r>
            <w:r w:rsidR="007742E2" w:rsidRPr="007742E2">
              <w:rPr>
                <w:rStyle w:val="Hyperlink"/>
                <w:rFonts w:ascii="Times New Roman" w:hAnsi="Times New Roman"/>
                <w:i/>
                <w:noProof/>
              </w:rPr>
              <w:t>SoC in CSCL</w:t>
            </w:r>
            <w:r w:rsidR="007742E2" w:rsidRPr="007742E2">
              <w:rPr>
                <w:rStyle w:val="Hyperlink"/>
                <w:rFonts w:ascii="Times New Roman" w:hAnsi="Times New Roman"/>
                <w:noProof/>
              </w:rPr>
              <w:t xml:space="preserve"> Instrument Version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_Toc499027788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53</w:t>
            </w:r>
            <w:r w:rsidR="007742E2" w:rsidRPr="007742E2">
              <w:rPr>
                <w:rFonts w:ascii="Times New Roman" w:hAnsi="Times New Roman"/>
                <w:noProof/>
                <w:webHidden/>
              </w:rPr>
              <w:fldChar w:fldCharType="end"/>
            </w:r>
          </w:hyperlink>
        </w:p>
        <w:p w14:paraId="5D0332D1" w14:textId="3FD1FE9E"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89" w:history="1">
            <w:r w:rsidR="007742E2" w:rsidRPr="007742E2">
              <w:rPr>
                <w:rStyle w:val="Hyperlink"/>
                <w:rFonts w:ascii="Times New Roman" w:hAnsi="Times New Roman"/>
                <w:noProof/>
              </w:rPr>
              <w:t>Participants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_Toc499027789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56</w:t>
            </w:r>
            <w:r w:rsidR="007742E2" w:rsidRPr="007742E2">
              <w:rPr>
                <w:rFonts w:ascii="Times New Roman" w:hAnsi="Times New Roman"/>
                <w:noProof/>
                <w:webHidden/>
              </w:rPr>
              <w:fldChar w:fldCharType="end"/>
            </w:r>
          </w:hyperlink>
        </w:p>
        <w:p w14:paraId="5EC16BCB" w14:textId="07E88490"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90" w:history="1">
            <w:r w:rsidR="007742E2" w:rsidRPr="007742E2">
              <w:rPr>
                <w:rStyle w:val="Hyperlink"/>
                <w:rFonts w:ascii="Times New Roman" w:hAnsi="Times New Roman"/>
                <w:noProof/>
              </w:rPr>
              <w:t>Methods and Results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_Toc499027790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59</w:t>
            </w:r>
            <w:r w:rsidR="007742E2" w:rsidRPr="007742E2">
              <w:rPr>
                <w:rFonts w:ascii="Times New Roman" w:hAnsi="Times New Roman"/>
                <w:noProof/>
                <w:webHidden/>
              </w:rPr>
              <w:fldChar w:fldCharType="end"/>
            </w:r>
          </w:hyperlink>
        </w:p>
        <w:p w14:paraId="3D512BDB" w14:textId="68660377" w:rsidR="007742E2" w:rsidRPr="007742E2" w:rsidRDefault="00793B35">
          <w:pPr>
            <w:pStyle w:val="TOC3"/>
            <w:rPr>
              <w:rFonts w:ascii="Times New Roman" w:eastAsiaTheme="minorEastAsia" w:hAnsi="Times New Roman"/>
              <w:i w:val="0"/>
              <w:sz w:val="22"/>
              <w:szCs w:val="22"/>
              <w:lang w:eastAsia="zh-CN" w:bidi="ar-SA"/>
            </w:rPr>
          </w:pPr>
          <w:hyperlink w:anchor="_Toc499027791" w:history="1">
            <w:r w:rsidR="007742E2" w:rsidRPr="007742E2">
              <w:rPr>
                <w:rStyle w:val="Hyperlink"/>
                <w:rFonts w:ascii="Times New Roman" w:hAnsi="Times New Roman"/>
                <w:i w:val="0"/>
              </w:rPr>
              <w:t>Combination of EFA and CFA</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_Toc499027791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59</w:t>
            </w:r>
            <w:r w:rsidR="007742E2" w:rsidRPr="007742E2">
              <w:rPr>
                <w:rFonts w:ascii="Times New Roman" w:hAnsi="Times New Roman"/>
                <w:i w:val="0"/>
                <w:webHidden/>
              </w:rPr>
              <w:fldChar w:fldCharType="end"/>
            </w:r>
          </w:hyperlink>
        </w:p>
        <w:p w14:paraId="6E0C339E" w14:textId="0D583A58" w:rsidR="007742E2" w:rsidRPr="007742E2" w:rsidRDefault="00793B35">
          <w:pPr>
            <w:pStyle w:val="TOC3"/>
            <w:rPr>
              <w:rFonts w:ascii="Times New Roman" w:eastAsiaTheme="minorEastAsia" w:hAnsi="Times New Roman"/>
              <w:i w:val="0"/>
              <w:sz w:val="22"/>
              <w:szCs w:val="22"/>
              <w:lang w:eastAsia="zh-CN" w:bidi="ar-SA"/>
            </w:rPr>
          </w:pPr>
          <w:hyperlink w:anchor="_Toc499027792" w:history="1">
            <w:r w:rsidR="007742E2" w:rsidRPr="007742E2">
              <w:rPr>
                <w:rStyle w:val="Hyperlink"/>
                <w:rFonts w:ascii="Times New Roman" w:hAnsi="Times New Roman"/>
                <w:i w:val="0"/>
              </w:rPr>
              <w:t>Reliability</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_Toc499027792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75</w:t>
            </w:r>
            <w:r w:rsidR="007742E2" w:rsidRPr="007742E2">
              <w:rPr>
                <w:rFonts w:ascii="Times New Roman" w:hAnsi="Times New Roman"/>
                <w:i w:val="0"/>
                <w:webHidden/>
              </w:rPr>
              <w:fldChar w:fldCharType="end"/>
            </w:r>
          </w:hyperlink>
        </w:p>
        <w:p w14:paraId="6525240A" w14:textId="31A7818C"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93" w:history="1">
            <w:r w:rsidR="007742E2" w:rsidRPr="007742E2">
              <w:rPr>
                <w:rStyle w:val="Hyperlink"/>
                <w:rFonts w:ascii="Times New Roman" w:eastAsia="Tahoma" w:hAnsi="Times New Roman"/>
                <w:bCs/>
                <w:iCs/>
                <w:noProof/>
              </w:rPr>
              <w:t>Conclusion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_Toc499027793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76</w:t>
            </w:r>
            <w:r w:rsidR="007742E2" w:rsidRPr="007742E2">
              <w:rPr>
                <w:rFonts w:ascii="Times New Roman" w:hAnsi="Times New Roman"/>
                <w:noProof/>
                <w:webHidden/>
              </w:rPr>
              <w:fldChar w:fldCharType="end"/>
            </w:r>
          </w:hyperlink>
        </w:p>
        <w:p w14:paraId="5CE48659" w14:textId="61887340"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794" w:history="1">
            <w:r w:rsidR="007742E2" w:rsidRPr="007742E2">
              <w:rPr>
                <w:rStyle w:val="Hyperlink"/>
                <w:rFonts w:ascii="Times New Roman" w:hAnsi="Times New Roman"/>
                <w:noProof/>
              </w:rPr>
              <w:t>Chapter 4: Replication Study: Methodology</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_Toc499027794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78</w:t>
            </w:r>
            <w:r w:rsidR="007742E2" w:rsidRPr="007742E2">
              <w:rPr>
                <w:rFonts w:ascii="Times New Roman" w:hAnsi="Times New Roman"/>
                <w:noProof/>
                <w:webHidden/>
              </w:rPr>
              <w:fldChar w:fldCharType="end"/>
            </w:r>
          </w:hyperlink>
        </w:p>
        <w:p w14:paraId="4602E1B1" w14:textId="669EE0AA"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95" w:history="1">
            <w:r w:rsidR="007742E2" w:rsidRPr="007742E2">
              <w:rPr>
                <w:rStyle w:val="Hyperlink"/>
                <w:rFonts w:ascii="Times New Roman" w:hAnsi="Times New Roman"/>
                <w:noProof/>
              </w:rPr>
              <w:t>General Study Procedure</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_Toc499027795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78</w:t>
            </w:r>
            <w:r w:rsidR="007742E2" w:rsidRPr="007742E2">
              <w:rPr>
                <w:rFonts w:ascii="Times New Roman" w:hAnsi="Times New Roman"/>
                <w:noProof/>
                <w:webHidden/>
              </w:rPr>
              <w:fldChar w:fldCharType="end"/>
            </w:r>
          </w:hyperlink>
        </w:p>
        <w:p w14:paraId="77992993" w14:textId="295CC547"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96" w:history="1">
            <w:r w:rsidR="007742E2" w:rsidRPr="007742E2">
              <w:rPr>
                <w:rStyle w:val="Hyperlink"/>
                <w:rFonts w:ascii="Times New Roman" w:hAnsi="Times New Roman"/>
                <w:noProof/>
              </w:rPr>
              <w:t xml:space="preserve">The Fifth </w:t>
            </w:r>
            <w:r w:rsidR="007742E2" w:rsidRPr="007742E2">
              <w:rPr>
                <w:rStyle w:val="Hyperlink"/>
                <w:rFonts w:ascii="Times New Roman" w:hAnsi="Times New Roman"/>
                <w:i/>
                <w:noProof/>
              </w:rPr>
              <w:t>SoC in CSCL</w:t>
            </w:r>
            <w:r w:rsidR="007742E2" w:rsidRPr="007742E2">
              <w:rPr>
                <w:rStyle w:val="Hyperlink"/>
                <w:rFonts w:ascii="Times New Roman" w:hAnsi="Times New Roman"/>
                <w:noProof/>
              </w:rPr>
              <w:t xml:space="preserve"> Instrument Version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_Toc499027796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79</w:t>
            </w:r>
            <w:r w:rsidR="007742E2" w:rsidRPr="007742E2">
              <w:rPr>
                <w:rFonts w:ascii="Times New Roman" w:hAnsi="Times New Roman"/>
                <w:noProof/>
                <w:webHidden/>
              </w:rPr>
              <w:fldChar w:fldCharType="end"/>
            </w:r>
          </w:hyperlink>
        </w:p>
        <w:p w14:paraId="49DCEA48" w14:textId="5F33092A"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97" w:history="1">
            <w:r w:rsidR="007742E2" w:rsidRPr="007742E2">
              <w:rPr>
                <w:rStyle w:val="Hyperlink"/>
                <w:rFonts w:ascii="Times New Roman" w:hAnsi="Times New Roman"/>
                <w:noProof/>
              </w:rPr>
              <w:t>Criterion Instruments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_Toc499027797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80</w:t>
            </w:r>
            <w:r w:rsidR="007742E2" w:rsidRPr="007742E2">
              <w:rPr>
                <w:rFonts w:ascii="Times New Roman" w:hAnsi="Times New Roman"/>
                <w:noProof/>
                <w:webHidden/>
              </w:rPr>
              <w:fldChar w:fldCharType="end"/>
            </w:r>
          </w:hyperlink>
        </w:p>
        <w:p w14:paraId="3B14ABFD" w14:textId="6CE68AFE"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798" w:history="1">
            <w:r w:rsidR="007742E2" w:rsidRPr="007742E2">
              <w:rPr>
                <w:rStyle w:val="Hyperlink"/>
                <w:rFonts w:ascii="Times New Roman" w:hAnsi="Times New Roman"/>
                <w:noProof/>
              </w:rPr>
              <w:t>Data Collection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_Toc499027798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81</w:t>
            </w:r>
            <w:r w:rsidR="007742E2" w:rsidRPr="007742E2">
              <w:rPr>
                <w:rFonts w:ascii="Times New Roman" w:hAnsi="Times New Roman"/>
                <w:noProof/>
                <w:webHidden/>
              </w:rPr>
              <w:fldChar w:fldCharType="end"/>
            </w:r>
          </w:hyperlink>
        </w:p>
        <w:p w14:paraId="2316EEF7" w14:textId="394FA254" w:rsidR="007742E2" w:rsidRPr="007742E2" w:rsidRDefault="00793B35">
          <w:pPr>
            <w:pStyle w:val="TOC3"/>
            <w:rPr>
              <w:rFonts w:ascii="Times New Roman" w:eastAsiaTheme="minorEastAsia" w:hAnsi="Times New Roman"/>
              <w:i w:val="0"/>
              <w:sz w:val="22"/>
              <w:szCs w:val="22"/>
              <w:lang w:eastAsia="zh-CN" w:bidi="ar-SA"/>
            </w:rPr>
          </w:pPr>
          <w:hyperlink w:anchor="_Toc499027799" w:history="1">
            <w:r w:rsidR="007742E2" w:rsidRPr="007742E2">
              <w:rPr>
                <w:rStyle w:val="Hyperlink"/>
                <w:rFonts w:ascii="Times New Roman" w:hAnsi="Times New Roman"/>
                <w:i w:val="0"/>
              </w:rPr>
              <w:t>Recruitment</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_Toc499027799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81</w:t>
            </w:r>
            <w:r w:rsidR="007742E2" w:rsidRPr="007742E2">
              <w:rPr>
                <w:rFonts w:ascii="Times New Roman" w:hAnsi="Times New Roman"/>
                <w:i w:val="0"/>
                <w:webHidden/>
              </w:rPr>
              <w:fldChar w:fldCharType="end"/>
            </w:r>
          </w:hyperlink>
        </w:p>
        <w:p w14:paraId="41DA3C58" w14:textId="63DBA26D" w:rsidR="007742E2" w:rsidRPr="007742E2" w:rsidRDefault="00793B35">
          <w:pPr>
            <w:pStyle w:val="TOC3"/>
            <w:rPr>
              <w:rFonts w:ascii="Times New Roman" w:eastAsiaTheme="minorEastAsia" w:hAnsi="Times New Roman"/>
              <w:i w:val="0"/>
              <w:sz w:val="22"/>
              <w:szCs w:val="22"/>
              <w:lang w:eastAsia="zh-CN" w:bidi="ar-SA"/>
            </w:rPr>
          </w:pPr>
          <w:hyperlink w:anchor="_Toc499027800" w:history="1">
            <w:r w:rsidR="007742E2" w:rsidRPr="007742E2">
              <w:rPr>
                <w:rStyle w:val="Hyperlink"/>
                <w:rFonts w:ascii="Times New Roman" w:hAnsi="Times New Roman"/>
                <w:i w:val="0"/>
              </w:rPr>
              <w:t>Instrument Administration</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_Toc499027800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83</w:t>
            </w:r>
            <w:r w:rsidR="007742E2" w:rsidRPr="007742E2">
              <w:rPr>
                <w:rFonts w:ascii="Times New Roman" w:hAnsi="Times New Roman"/>
                <w:i w:val="0"/>
                <w:webHidden/>
              </w:rPr>
              <w:fldChar w:fldCharType="end"/>
            </w:r>
          </w:hyperlink>
        </w:p>
        <w:p w14:paraId="6C49C1CD" w14:textId="3672F736"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01" w:history="1">
            <w:r w:rsidR="007742E2" w:rsidRPr="007742E2">
              <w:rPr>
                <w:rStyle w:val="Hyperlink"/>
                <w:rFonts w:ascii="Times New Roman" w:hAnsi="Times New Roman"/>
                <w:noProof/>
                <w:lang w:eastAsia="zh-CN"/>
              </w:rPr>
              <w:t>Data Analysis Plan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_Toc499027801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85</w:t>
            </w:r>
            <w:r w:rsidR="007742E2" w:rsidRPr="007742E2">
              <w:rPr>
                <w:rFonts w:ascii="Times New Roman" w:hAnsi="Times New Roman"/>
                <w:noProof/>
                <w:webHidden/>
              </w:rPr>
              <w:fldChar w:fldCharType="end"/>
            </w:r>
          </w:hyperlink>
        </w:p>
        <w:p w14:paraId="649CBA66" w14:textId="7866876E" w:rsidR="007742E2" w:rsidRPr="007742E2" w:rsidRDefault="00793B35">
          <w:pPr>
            <w:pStyle w:val="TOC3"/>
            <w:rPr>
              <w:rFonts w:ascii="Times New Roman" w:eastAsiaTheme="minorEastAsia" w:hAnsi="Times New Roman"/>
              <w:i w:val="0"/>
              <w:sz w:val="22"/>
              <w:szCs w:val="22"/>
              <w:lang w:eastAsia="zh-CN" w:bidi="ar-SA"/>
            </w:rPr>
          </w:pPr>
          <w:hyperlink w:anchor="_Toc499027802" w:history="1">
            <w:r w:rsidR="007742E2" w:rsidRPr="007742E2">
              <w:rPr>
                <w:rStyle w:val="Hyperlink"/>
                <w:rFonts w:ascii="Times New Roman" w:hAnsi="Times New Roman"/>
                <w:i w:val="0"/>
                <w:lang w:eastAsia="zh-CN"/>
              </w:rPr>
              <w:t>Descriptive Analysis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_Toc499027802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85</w:t>
            </w:r>
            <w:r w:rsidR="007742E2" w:rsidRPr="007742E2">
              <w:rPr>
                <w:rFonts w:ascii="Times New Roman" w:hAnsi="Times New Roman"/>
                <w:i w:val="0"/>
                <w:webHidden/>
              </w:rPr>
              <w:fldChar w:fldCharType="end"/>
            </w:r>
          </w:hyperlink>
        </w:p>
        <w:p w14:paraId="6BA7CEAB" w14:textId="46E0B913" w:rsidR="007742E2" w:rsidRPr="007742E2" w:rsidRDefault="00793B35">
          <w:pPr>
            <w:pStyle w:val="TOC3"/>
            <w:rPr>
              <w:rFonts w:ascii="Times New Roman" w:eastAsiaTheme="minorEastAsia" w:hAnsi="Times New Roman"/>
              <w:i w:val="0"/>
              <w:sz w:val="22"/>
              <w:szCs w:val="22"/>
              <w:lang w:eastAsia="zh-CN" w:bidi="ar-SA"/>
            </w:rPr>
          </w:pPr>
          <w:hyperlink w:anchor="_Toc499027803" w:history="1">
            <w:r w:rsidR="007742E2" w:rsidRPr="007742E2">
              <w:rPr>
                <w:rStyle w:val="Hyperlink"/>
                <w:rFonts w:ascii="Times New Roman" w:hAnsi="Times New Roman"/>
                <w:i w:val="0"/>
                <w:lang w:eastAsia="zh-CN"/>
              </w:rPr>
              <w:t>Generalizability Evidence</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_Toc499027803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85</w:t>
            </w:r>
            <w:r w:rsidR="007742E2" w:rsidRPr="007742E2">
              <w:rPr>
                <w:rFonts w:ascii="Times New Roman" w:hAnsi="Times New Roman"/>
                <w:i w:val="0"/>
                <w:webHidden/>
              </w:rPr>
              <w:fldChar w:fldCharType="end"/>
            </w:r>
          </w:hyperlink>
        </w:p>
        <w:p w14:paraId="1FB05A61" w14:textId="5C51BE8B" w:rsidR="007742E2" w:rsidRPr="007742E2" w:rsidRDefault="00793B35">
          <w:pPr>
            <w:pStyle w:val="TOC3"/>
            <w:rPr>
              <w:rFonts w:ascii="Times New Roman" w:eastAsiaTheme="minorEastAsia" w:hAnsi="Times New Roman"/>
              <w:i w:val="0"/>
              <w:sz w:val="22"/>
              <w:szCs w:val="22"/>
              <w:lang w:eastAsia="zh-CN" w:bidi="ar-SA"/>
            </w:rPr>
          </w:pPr>
          <w:hyperlink w:anchor="_Toc499027804" w:history="1">
            <w:r w:rsidR="007742E2" w:rsidRPr="007742E2">
              <w:rPr>
                <w:rStyle w:val="Hyperlink"/>
                <w:rFonts w:ascii="Times New Roman" w:hAnsi="Times New Roman"/>
                <w:i w:val="0"/>
                <w:lang w:eastAsia="zh-CN"/>
              </w:rPr>
              <w:t>Reliability Analysis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_Toc499027804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88</w:t>
            </w:r>
            <w:r w:rsidR="007742E2" w:rsidRPr="007742E2">
              <w:rPr>
                <w:rFonts w:ascii="Times New Roman" w:hAnsi="Times New Roman"/>
                <w:i w:val="0"/>
                <w:webHidden/>
              </w:rPr>
              <w:fldChar w:fldCharType="end"/>
            </w:r>
          </w:hyperlink>
        </w:p>
        <w:p w14:paraId="4B87F036" w14:textId="11FC469C" w:rsidR="007742E2" w:rsidRPr="007742E2" w:rsidRDefault="00793B35">
          <w:pPr>
            <w:pStyle w:val="TOC3"/>
            <w:rPr>
              <w:rFonts w:ascii="Times New Roman" w:eastAsiaTheme="minorEastAsia" w:hAnsi="Times New Roman"/>
              <w:i w:val="0"/>
              <w:sz w:val="22"/>
              <w:szCs w:val="22"/>
              <w:lang w:eastAsia="zh-CN" w:bidi="ar-SA"/>
            </w:rPr>
          </w:pPr>
          <w:hyperlink w:anchor="_Toc499027805" w:history="1">
            <w:r w:rsidR="007742E2" w:rsidRPr="007742E2">
              <w:rPr>
                <w:rStyle w:val="Hyperlink"/>
                <w:rFonts w:ascii="Times New Roman" w:hAnsi="Times New Roman"/>
                <w:i w:val="0"/>
                <w:lang w:eastAsia="zh-CN"/>
              </w:rPr>
              <w:t>External Evidence</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_Toc499027805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88</w:t>
            </w:r>
            <w:r w:rsidR="007742E2" w:rsidRPr="007742E2">
              <w:rPr>
                <w:rFonts w:ascii="Times New Roman" w:hAnsi="Times New Roman"/>
                <w:i w:val="0"/>
                <w:webHidden/>
              </w:rPr>
              <w:fldChar w:fldCharType="end"/>
            </w:r>
          </w:hyperlink>
        </w:p>
        <w:p w14:paraId="39173191" w14:textId="6C0ED027"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806" w:history="1">
            <w:r w:rsidR="007742E2" w:rsidRPr="007742E2">
              <w:rPr>
                <w:rStyle w:val="Hyperlink"/>
                <w:rFonts w:ascii="Times New Roman" w:hAnsi="Times New Roman"/>
                <w:noProof/>
              </w:rPr>
              <w:t>Chapter 5: Replication Study: Results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_Toc499027806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90</w:t>
            </w:r>
            <w:r w:rsidR="007742E2" w:rsidRPr="007742E2">
              <w:rPr>
                <w:rFonts w:ascii="Times New Roman" w:hAnsi="Times New Roman"/>
                <w:noProof/>
                <w:webHidden/>
              </w:rPr>
              <w:fldChar w:fldCharType="end"/>
            </w:r>
          </w:hyperlink>
        </w:p>
        <w:p w14:paraId="49D55B5F" w14:textId="33C4BB3A"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07" w:history="1">
            <w:r w:rsidR="007742E2" w:rsidRPr="007742E2">
              <w:rPr>
                <w:rStyle w:val="Hyperlink"/>
                <w:rFonts w:ascii="Times New Roman" w:hAnsi="Times New Roman"/>
                <w:noProof/>
              </w:rPr>
              <w:t>Introduction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_Toc499027807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90</w:t>
            </w:r>
            <w:r w:rsidR="007742E2" w:rsidRPr="007742E2">
              <w:rPr>
                <w:rFonts w:ascii="Times New Roman" w:hAnsi="Times New Roman"/>
                <w:noProof/>
                <w:webHidden/>
              </w:rPr>
              <w:fldChar w:fldCharType="end"/>
            </w:r>
          </w:hyperlink>
        </w:p>
        <w:p w14:paraId="191F213B" w14:textId="0E0A458D"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08" w:history="1">
            <w:r w:rsidR="007742E2" w:rsidRPr="007742E2">
              <w:rPr>
                <w:rStyle w:val="Hyperlink"/>
                <w:rFonts w:ascii="Times New Roman" w:hAnsi="Times New Roman"/>
                <w:noProof/>
              </w:rPr>
              <w:t>Participants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_Toc499027808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90</w:t>
            </w:r>
            <w:r w:rsidR="007742E2" w:rsidRPr="007742E2">
              <w:rPr>
                <w:rFonts w:ascii="Times New Roman" w:hAnsi="Times New Roman"/>
                <w:noProof/>
                <w:webHidden/>
              </w:rPr>
              <w:fldChar w:fldCharType="end"/>
            </w:r>
          </w:hyperlink>
        </w:p>
        <w:p w14:paraId="5A4AA67B" w14:textId="1324279B"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09" w:history="1">
            <w:r w:rsidR="007742E2" w:rsidRPr="007742E2">
              <w:rPr>
                <w:rStyle w:val="Hyperlink"/>
                <w:rFonts w:ascii="Times New Roman" w:hAnsi="Times New Roman"/>
                <w:noProof/>
              </w:rPr>
              <w:t>Missing Data</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_Toc499027809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93</w:t>
            </w:r>
            <w:r w:rsidR="007742E2" w:rsidRPr="007742E2">
              <w:rPr>
                <w:rFonts w:ascii="Times New Roman" w:hAnsi="Times New Roman"/>
                <w:noProof/>
                <w:webHidden/>
              </w:rPr>
              <w:fldChar w:fldCharType="end"/>
            </w:r>
          </w:hyperlink>
        </w:p>
        <w:p w14:paraId="7CE1928C" w14:textId="1F2EB633" w:rsidR="007742E2" w:rsidRPr="007742E2" w:rsidRDefault="00793B35">
          <w:pPr>
            <w:pStyle w:val="TOC3"/>
            <w:rPr>
              <w:rFonts w:ascii="Times New Roman" w:eastAsiaTheme="minorEastAsia" w:hAnsi="Times New Roman"/>
              <w:i w:val="0"/>
              <w:sz w:val="22"/>
              <w:szCs w:val="22"/>
              <w:lang w:eastAsia="zh-CN" w:bidi="ar-SA"/>
            </w:rPr>
          </w:pPr>
          <w:hyperlink w:anchor="_Toc499027810" w:history="1">
            <w:r w:rsidR="007742E2" w:rsidRPr="007742E2">
              <w:rPr>
                <w:rStyle w:val="Hyperlink"/>
                <w:rFonts w:ascii="Times New Roman" w:hAnsi="Times New Roman"/>
                <w:i w:val="0"/>
              </w:rPr>
              <w:t>Proportion</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_Toc499027810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93</w:t>
            </w:r>
            <w:r w:rsidR="007742E2" w:rsidRPr="007742E2">
              <w:rPr>
                <w:rFonts w:ascii="Times New Roman" w:hAnsi="Times New Roman"/>
                <w:i w:val="0"/>
                <w:webHidden/>
              </w:rPr>
              <w:fldChar w:fldCharType="end"/>
            </w:r>
          </w:hyperlink>
        </w:p>
        <w:p w14:paraId="74C00B34" w14:textId="3C296C65" w:rsidR="007742E2" w:rsidRPr="007742E2" w:rsidRDefault="00793B35">
          <w:pPr>
            <w:pStyle w:val="TOC3"/>
            <w:rPr>
              <w:rFonts w:ascii="Times New Roman" w:eastAsiaTheme="minorEastAsia" w:hAnsi="Times New Roman"/>
              <w:i w:val="0"/>
              <w:sz w:val="22"/>
              <w:szCs w:val="22"/>
              <w:lang w:eastAsia="zh-CN" w:bidi="ar-SA"/>
            </w:rPr>
          </w:pPr>
          <w:hyperlink w:anchor="_Toc499027811" w:history="1">
            <w:r w:rsidR="007742E2" w:rsidRPr="007742E2">
              <w:rPr>
                <w:rStyle w:val="Hyperlink"/>
                <w:rFonts w:ascii="Times New Roman" w:hAnsi="Times New Roman"/>
                <w:i w:val="0"/>
              </w:rPr>
              <w:t>Patterns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_Toc499027811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94</w:t>
            </w:r>
            <w:r w:rsidR="007742E2" w:rsidRPr="007742E2">
              <w:rPr>
                <w:rFonts w:ascii="Times New Roman" w:hAnsi="Times New Roman"/>
                <w:i w:val="0"/>
                <w:webHidden/>
              </w:rPr>
              <w:fldChar w:fldCharType="end"/>
            </w:r>
          </w:hyperlink>
        </w:p>
        <w:p w14:paraId="067ABDF5" w14:textId="7D8032E8"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12" w:history="1">
            <w:r w:rsidR="007742E2" w:rsidRPr="007742E2">
              <w:rPr>
                <w:rStyle w:val="Hyperlink"/>
                <w:rFonts w:ascii="Times New Roman" w:hAnsi="Times New Roman"/>
                <w:noProof/>
              </w:rPr>
              <w:t>Generalizability Evidence</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_Toc499027812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99</w:t>
            </w:r>
            <w:r w:rsidR="007742E2" w:rsidRPr="007742E2">
              <w:rPr>
                <w:rFonts w:ascii="Times New Roman" w:hAnsi="Times New Roman"/>
                <w:noProof/>
                <w:webHidden/>
              </w:rPr>
              <w:fldChar w:fldCharType="end"/>
            </w:r>
          </w:hyperlink>
        </w:p>
        <w:p w14:paraId="2DD6216B" w14:textId="0F9017E2" w:rsidR="007742E2" w:rsidRPr="007742E2" w:rsidRDefault="00793B35">
          <w:pPr>
            <w:pStyle w:val="TOC3"/>
            <w:rPr>
              <w:rFonts w:ascii="Times New Roman" w:eastAsiaTheme="minorEastAsia" w:hAnsi="Times New Roman"/>
              <w:i w:val="0"/>
              <w:sz w:val="22"/>
              <w:szCs w:val="22"/>
              <w:lang w:eastAsia="zh-CN" w:bidi="ar-SA"/>
            </w:rPr>
          </w:pPr>
          <w:hyperlink w:anchor="_Toc499027813" w:history="1">
            <w:r w:rsidR="007742E2" w:rsidRPr="007742E2">
              <w:rPr>
                <w:rStyle w:val="Hyperlink"/>
                <w:rFonts w:ascii="Times New Roman" w:hAnsi="Times New Roman"/>
                <w:i w:val="0"/>
              </w:rPr>
              <w:t>Model Fit Indices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_Toc499027813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99</w:t>
            </w:r>
            <w:r w:rsidR="007742E2" w:rsidRPr="007742E2">
              <w:rPr>
                <w:rFonts w:ascii="Times New Roman" w:hAnsi="Times New Roman"/>
                <w:i w:val="0"/>
                <w:webHidden/>
              </w:rPr>
              <w:fldChar w:fldCharType="end"/>
            </w:r>
          </w:hyperlink>
        </w:p>
        <w:p w14:paraId="0ACCCF4E" w14:textId="2732159F" w:rsidR="007742E2" w:rsidRPr="007742E2" w:rsidRDefault="00793B35">
          <w:pPr>
            <w:pStyle w:val="TOC3"/>
            <w:rPr>
              <w:rFonts w:ascii="Times New Roman" w:eastAsiaTheme="minorEastAsia" w:hAnsi="Times New Roman"/>
              <w:i w:val="0"/>
              <w:sz w:val="22"/>
              <w:szCs w:val="22"/>
              <w:lang w:eastAsia="zh-CN" w:bidi="ar-SA"/>
            </w:rPr>
          </w:pPr>
          <w:hyperlink w:anchor="_Toc499027814" w:history="1">
            <w:r w:rsidR="007742E2" w:rsidRPr="007742E2">
              <w:rPr>
                <w:rStyle w:val="Hyperlink"/>
                <w:rFonts w:ascii="Times New Roman" w:eastAsia="Tahoma" w:hAnsi="Times New Roman"/>
                <w:bCs/>
                <w:i w:val="0"/>
                <w:iCs/>
              </w:rPr>
              <w:t>Factor Loadings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_Toc499027814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100</w:t>
            </w:r>
            <w:r w:rsidR="007742E2" w:rsidRPr="007742E2">
              <w:rPr>
                <w:rFonts w:ascii="Times New Roman" w:hAnsi="Times New Roman"/>
                <w:i w:val="0"/>
                <w:webHidden/>
              </w:rPr>
              <w:fldChar w:fldCharType="end"/>
            </w:r>
          </w:hyperlink>
        </w:p>
        <w:p w14:paraId="6E39971C" w14:textId="4F1B939D" w:rsidR="007742E2" w:rsidRPr="007742E2" w:rsidRDefault="00793B35">
          <w:pPr>
            <w:pStyle w:val="TOC3"/>
            <w:rPr>
              <w:rFonts w:ascii="Times New Roman" w:eastAsiaTheme="minorEastAsia" w:hAnsi="Times New Roman"/>
              <w:i w:val="0"/>
              <w:sz w:val="22"/>
              <w:szCs w:val="22"/>
              <w:lang w:eastAsia="zh-CN" w:bidi="ar-SA"/>
            </w:rPr>
          </w:pPr>
          <w:hyperlink w:anchor="_Toc499027815" w:history="1">
            <w:r w:rsidR="007742E2" w:rsidRPr="007742E2">
              <w:rPr>
                <w:rStyle w:val="Hyperlink"/>
                <w:rFonts w:ascii="Times New Roman" w:eastAsia="Tahoma" w:hAnsi="Times New Roman"/>
                <w:bCs/>
                <w:i w:val="0"/>
                <w:iCs/>
              </w:rPr>
              <w:t>R</w:t>
            </w:r>
            <w:r w:rsidR="007742E2" w:rsidRPr="007742E2">
              <w:rPr>
                <w:rStyle w:val="Hyperlink"/>
                <w:rFonts w:ascii="Times New Roman" w:eastAsia="Tahoma" w:hAnsi="Times New Roman"/>
                <w:bCs/>
                <w:i w:val="0"/>
                <w:iCs/>
                <w:vertAlign w:val="superscript"/>
              </w:rPr>
              <w:t>2</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_Toc499027815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103</w:t>
            </w:r>
            <w:r w:rsidR="007742E2" w:rsidRPr="007742E2">
              <w:rPr>
                <w:rFonts w:ascii="Times New Roman" w:hAnsi="Times New Roman"/>
                <w:i w:val="0"/>
                <w:webHidden/>
              </w:rPr>
              <w:fldChar w:fldCharType="end"/>
            </w:r>
          </w:hyperlink>
        </w:p>
        <w:p w14:paraId="3266FAB8" w14:textId="05B56CD0" w:rsidR="007742E2" w:rsidRPr="007742E2" w:rsidRDefault="00793B35">
          <w:pPr>
            <w:pStyle w:val="TOC3"/>
            <w:rPr>
              <w:rFonts w:ascii="Times New Roman" w:eastAsiaTheme="minorEastAsia" w:hAnsi="Times New Roman"/>
              <w:i w:val="0"/>
              <w:sz w:val="22"/>
              <w:szCs w:val="22"/>
              <w:lang w:eastAsia="zh-CN" w:bidi="ar-SA"/>
            </w:rPr>
          </w:pPr>
          <w:hyperlink w:anchor="_Toc499027816" w:history="1">
            <w:r w:rsidR="007742E2" w:rsidRPr="007742E2">
              <w:rPr>
                <w:rStyle w:val="Hyperlink"/>
                <w:rFonts w:ascii="Times New Roman" w:hAnsi="Times New Roman"/>
                <w:i w:val="0"/>
              </w:rPr>
              <w:t>Reliability Results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_Toc499027816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106</w:t>
            </w:r>
            <w:r w:rsidR="007742E2" w:rsidRPr="007742E2">
              <w:rPr>
                <w:rFonts w:ascii="Times New Roman" w:hAnsi="Times New Roman"/>
                <w:i w:val="0"/>
                <w:webHidden/>
              </w:rPr>
              <w:fldChar w:fldCharType="end"/>
            </w:r>
          </w:hyperlink>
        </w:p>
        <w:p w14:paraId="33AD2DE6" w14:textId="7F7986F4"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17" w:history="1">
            <w:r w:rsidR="007742E2" w:rsidRPr="007742E2">
              <w:rPr>
                <w:rStyle w:val="Hyperlink"/>
                <w:rFonts w:ascii="Times New Roman" w:hAnsi="Times New Roman"/>
                <w:noProof/>
              </w:rPr>
              <w:t>External Evidence</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_Toc499027817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106</w:t>
            </w:r>
            <w:r w:rsidR="007742E2" w:rsidRPr="007742E2">
              <w:rPr>
                <w:rFonts w:ascii="Times New Roman" w:hAnsi="Times New Roman"/>
                <w:noProof/>
                <w:webHidden/>
              </w:rPr>
              <w:fldChar w:fldCharType="end"/>
            </w:r>
          </w:hyperlink>
        </w:p>
        <w:p w14:paraId="15C6AE38" w14:textId="1F84FA9D"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18" w:history="1">
            <w:r w:rsidR="007742E2" w:rsidRPr="007742E2">
              <w:rPr>
                <w:rStyle w:val="Hyperlink"/>
                <w:rFonts w:ascii="Times New Roman" w:hAnsi="Times New Roman"/>
                <w:noProof/>
              </w:rPr>
              <w:t>Conclusion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_Toc499027818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108</w:t>
            </w:r>
            <w:r w:rsidR="007742E2" w:rsidRPr="007742E2">
              <w:rPr>
                <w:rFonts w:ascii="Times New Roman" w:hAnsi="Times New Roman"/>
                <w:noProof/>
                <w:webHidden/>
              </w:rPr>
              <w:fldChar w:fldCharType="end"/>
            </w:r>
          </w:hyperlink>
        </w:p>
        <w:p w14:paraId="02164FC6" w14:textId="4E9CD8B0"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819" w:history="1">
            <w:r w:rsidR="007742E2" w:rsidRPr="007742E2">
              <w:rPr>
                <w:rStyle w:val="Hyperlink"/>
                <w:rFonts w:ascii="Times New Roman" w:hAnsi="Times New Roman"/>
                <w:noProof/>
              </w:rPr>
              <w:t>Chapter 6: Findings, Conclusions, and Implications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_Toc499027819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111</w:t>
            </w:r>
            <w:r w:rsidR="007742E2" w:rsidRPr="007742E2">
              <w:rPr>
                <w:rFonts w:ascii="Times New Roman" w:hAnsi="Times New Roman"/>
                <w:noProof/>
                <w:webHidden/>
              </w:rPr>
              <w:fldChar w:fldCharType="end"/>
            </w:r>
          </w:hyperlink>
        </w:p>
        <w:p w14:paraId="2CFEFF9A" w14:textId="758407B9"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20" w:history="1">
            <w:r w:rsidR="007742E2" w:rsidRPr="007742E2">
              <w:rPr>
                <w:rStyle w:val="Hyperlink"/>
                <w:rFonts w:ascii="Times New Roman" w:hAnsi="Times New Roman"/>
                <w:noProof/>
              </w:rPr>
              <w:t>Summary of the Study</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_Toc499027820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111</w:t>
            </w:r>
            <w:r w:rsidR="007742E2" w:rsidRPr="007742E2">
              <w:rPr>
                <w:rFonts w:ascii="Times New Roman" w:hAnsi="Times New Roman"/>
                <w:noProof/>
                <w:webHidden/>
              </w:rPr>
              <w:fldChar w:fldCharType="end"/>
            </w:r>
          </w:hyperlink>
        </w:p>
        <w:p w14:paraId="4DA071EA" w14:textId="7A9CC89D" w:rsidR="007742E2" w:rsidRPr="007742E2" w:rsidRDefault="00793B35">
          <w:pPr>
            <w:pStyle w:val="TOC3"/>
            <w:rPr>
              <w:rFonts w:ascii="Times New Roman" w:eastAsiaTheme="minorEastAsia" w:hAnsi="Times New Roman"/>
              <w:i w:val="0"/>
              <w:sz w:val="22"/>
              <w:szCs w:val="22"/>
              <w:lang w:eastAsia="zh-CN" w:bidi="ar-SA"/>
            </w:rPr>
          </w:pPr>
          <w:hyperlink w:anchor="_Toc499027821" w:history="1">
            <w:r w:rsidR="007742E2" w:rsidRPr="007742E2">
              <w:rPr>
                <w:rStyle w:val="Hyperlink"/>
                <w:rFonts w:ascii="Times New Roman" w:hAnsi="Times New Roman"/>
                <w:i w:val="0"/>
              </w:rPr>
              <w:t>Review of Research Needs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_Toc499027821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111</w:t>
            </w:r>
            <w:r w:rsidR="007742E2" w:rsidRPr="007742E2">
              <w:rPr>
                <w:rFonts w:ascii="Times New Roman" w:hAnsi="Times New Roman"/>
                <w:i w:val="0"/>
                <w:webHidden/>
              </w:rPr>
              <w:fldChar w:fldCharType="end"/>
            </w:r>
          </w:hyperlink>
        </w:p>
        <w:p w14:paraId="1F3F0CFB" w14:textId="1EBEB926" w:rsidR="007742E2" w:rsidRPr="007742E2" w:rsidRDefault="00793B35">
          <w:pPr>
            <w:pStyle w:val="TOC3"/>
            <w:rPr>
              <w:rFonts w:ascii="Times New Roman" w:eastAsiaTheme="minorEastAsia" w:hAnsi="Times New Roman"/>
              <w:i w:val="0"/>
              <w:sz w:val="22"/>
              <w:szCs w:val="22"/>
              <w:lang w:eastAsia="zh-CN" w:bidi="ar-SA"/>
            </w:rPr>
          </w:pPr>
          <w:hyperlink w:anchor="_Toc499027822" w:history="1">
            <w:r w:rsidR="007742E2" w:rsidRPr="007742E2">
              <w:rPr>
                <w:rStyle w:val="Hyperlink"/>
                <w:rFonts w:ascii="Times New Roman" w:hAnsi="Times New Roman"/>
                <w:i w:val="0"/>
              </w:rPr>
              <w:t>Research Purposes and Questions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_Toc499027822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112</w:t>
            </w:r>
            <w:r w:rsidR="007742E2" w:rsidRPr="007742E2">
              <w:rPr>
                <w:rFonts w:ascii="Times New Roman" w:hAnsi="Times New Roman"/>
                <w:i w:val="0"/>
                <w:webHidden/>
              </w:rPr>
              <w:fldChar w:fldCharType="end"/>
            </w:r>
          </w:hyperlink>
        </w:p>
        <w:p w14:paraId="50E1AD09" w14:textId="29965A19" w:rsidR="007742E2" w:rsidRPr="007742E2" w:rsidRDefault="00793B35">
          <w:pPr>
            <w:pStyle w:val="TOC3"/>
            <w:rPr>
              <w:rFonts w:ascii="Times New Roman" w:eastAsiaTheme="minorEastAsia" w:hAnsi="Times New Roman"/>
              <w:i w:val="0"/>
              <w:sz w:val="22"/>
              <w:szCs w:val="22"/>
              <w:lang w:eastAsia="zh-CN" w:bidi="ar-SA"/>
            </w:rPr>
          </w:pPr>
          <w:hyperlink w:anchor="_Toc499027823" w:history="1">
            <w:r w:rsidR="007742E2" w:rsidRPr="007742E2">
              <w:rPr>
                <w:rStyle w:val="Hyperlink"/>
                <w:rFonts w:ascii="Times New Roman" w:hAnsi="Times New Roman"/>
                <w:i w:val="0"/>
              </w:rPr>
              <w:t>Research Procedures</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_Toc499027823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113</w:t>
            </w:r>
            <w:r w:rsidR="007742E2" w:rsidRPr="007742E2">
              <w:rPr>
                <w:rFonts w:ascii="Times New Roman" w:hAnsi="Times New Roman"/>
                <w:i w:val="0"/>
                <w:webHidden/>
              </w:rPr>
              <w:fldChar w:fldCharType="end"/>
            </w:r>
          </w:hyperlink>
        </w:p>
        <w:p w14:paraId="7CB8006B" w14:textId="3462D01D"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24" w:history="1">
            <w:r w:rsidR="007742E2" w:rsidRPr="007742E2">
              <w:rPr>
                <w:rStyle w:val="Hyperlink"/>
                <w:rFonts w:ascii="Times New Roman" w:hAnsi="Times New Roman"/>
                <w:noProof/>
              </w:rPr>
              <w:t>Overview of Findings and Conclusion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_Toc499027824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113</w:t>
            </w:r>
            <w:r w:rsidR="007742E2" w:rsidRPr="007742E2">
              <w:rPr>
                <w:rFonts w:ascii="Times New Roman" w:hAnsi="Times New Roman"/>
                <w:noProof/>
                <w:webHidden/>
              </w:rPr>
              <w:fldChar w:fldCharType="end"/>
            </w:r>
          </w:hyperlink>
        </w:p>
        <w:p w14:paraId="39F4F405" w14:textId="426D343D" w:rsidR="007742E2" w:rsidRPr="007742E2" w:rsidRDefault="00793B35">
          <w:pPr>
            <w:pStyle w:val="TOC3"/>
            <w:rPr>
              <w:rFonts w:ascii="Times New Roman" w:eastAsiaTheme="minorEastAsia" w:hAnsi="Times New Roman"/>
              <w:i w:val="0"/>
              <w:sz w:val="22"/>
              <w:szCs w:val="22"/>
              <w:lang w:eastAsia="zh-CN" w:bidi="ar-SA"/>
            </w:rPr>
          </w:pPr>
          <w:hyperlink w:anchor="_Toc499027825" w:history="1">
            <w:r w:rsidR="007742E2" w:rsidRPr="007742E2">
              <w:rPr>
                <w:rStyle w:val="Hyperlink"/>
                <w:rFonts w:ascii="Times New Roman" w:hAnsi="Times New Roman"/>
                <w:i w:val="0"/>
              </w:rPr>
              <w:t>Exploration of the Measurement Model</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_Toc499027825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113</w:t>
            </w:r>
            <w:r w:rsidR="007742E2" w:rsidRPr="007742E2">
              <w:rPr>
                <w:rFonts w:ascii="Times New Roman" w:hAnsi="Times New Roman"/>
                <w:i w:val="0"/>
                <w:webHidden/>
              </w:rPr>
              <w:fldChar w:fldCharType="end"/>
            </w:r>
          </w:hyperlink>
        </w:p>
        <w:p w14:paraId="05423412" w14:textId="473C3E8E" w:rsidR="007742E2" w:rsidRPr="007742E2" w:rsidRDefault="00793B35">
          <w:pPr>
            <w:pStyle w:val="TOC3"/>
            <w:rPr>
              <w:rFonts w:ascii="Times New Roman" w:eastAsiaTheme="minorEastAsia" w:hAnsi="Times New Roman"/>
              <w:i w:val="0"/>
              <w:sz w:val="22"/>
              <w:szCs w:val="22"/>
              <w:lang w:eastAsia="zh-CN" w:bidi="ar-SA"/>
            </w:rPr>
          </w:pPr>
          <w:hyperlink w:anchor="_Toc499027826" w:history="1">
            <w:r w:rsidR="007742E2" w:rsidRPr="007742E2">
              <w:rPr>
                <w:rStyle w:val="Hyperlink"/>
                <w:rFonts w:ascii="Times New Roman" w:hAnsi="Times New Roman"/>
                <w:i w:val="0"/>
              </w:rPr>
              <w:t>Pilot Study</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_Toc499027826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114</w:t>
            </w:r>
            <w:r w:rsidR="007742E2" w:rsidRPr="007742E2">
              <w:rPr>
                <w:rFonts w:ascii="Times New Roman" w:hAnsi="Times New Roman"/>
                <w:i w:val="0"/>
                <w:webHidden/>
              </w:rPr>
              <w:fldChar w:fldCharType="end"/>
            </w:r>
          </w:hyperlink>
        </w:p>
        <w:p w14:paraId="57D43841" w14:textId="2F98E7FF" w:rsidR="007742E2" w:rsidRPr="007742E2" w:rsidRDefault="00793B35">
          <w:pPr>
            <w:pStyle w:val="TOC3"/>
            <w:rPr>
              <w:rFonts w:ascii="Times New Roman" w:eastAsiaTheme="minorEastAsia" w:hAnsi="Times New Roman"/>
              <w:i w:val="0"/>
              <w:sz w:val="22"/>
              <w:szCs w:val="22"/>
              <w:lang w:eastAsia="zh-CN" w:bidi="ar-SA"/>
            </w:rPr>
          </w:pPr>
          <w:hyperlink w:anchor="_Toc499027827" w:history="1">
            <w:r w:rsidR="007742E2" w:rsidRPr="007742E2">
              <w:rPr>
                <w:rStyle w:val="Hyperlink"/>
                <w:rFonts w:ascii="Times New Roman" w:eastAsia="Tahoma" w:hAnsi="Times New Roman"/>
                <w:bCs/>
                <w:i w:val="0"/>
                <w:iCs/>
              </w:rPr>
              <w:t>Replication Study</w:t>
            </w:r>
            <w:r w:rsidR="007742E2" w:rsidRPr="007742E2">
              <w:rPr>
                <w:rFonts w:ascii="Times New Roman" w:hAnsi="Times New Roman"/>
                <w:i w:val="0"/>
                <w:webHidden/>
              </w:rPr>
              <w:tab/>
            </w:r>
            <w:r w:rsidR="007742E2" w:rsidRPr="007742E2">
              <w:rPr>
                <w:rFonts w:ascii="Times New Roman" w:hAnsi="Times New Roman"/>
                <w:i w:val="0"/>
                <w:webHidden/>
              </w:rPr>
              <w:fldChar w:fldCharType="begin"/>
            </w:r>
            <w:r w:rsidR="007742E2" w:rsidRPr="007742E2">
              <w:rPr>
                <w:rFonts w:ascii="Times New Roman" w:hAnsi="Times New Roman"/>
                <w:i w:val="0"/>
                <w:webHidden/>
              </w:rPr>
              <w:instrText xml:space="preserve"> PAGEREF _Toc499027827 \h </w:instrText>
            </w:r>
            <w:r w:rsidR="007742E2" w:rsidRPr="007742E2">
              <w:rPr>
                <w:rFonts w:ascii="Times New Roman" w:hAnsi="Times New Roman"/>
                <w:i w:val="0"/>
                <w:webHidden/>
              </w:rPr>
            </w:r>
            <w:r w:rsidR="007742E2" w:rsidRPr="007742E2">
              <w:rPr>
                <w:rFonts w:ascii="Times New Roman" w:hAnsi="Times New Roman"/>
                <w:i w:val="0"/>
                <w:webHidden/>
              </w:rPr>
              <w:fldChar w:fldCharType="separate"/>
            </w:r>
            <w:r w:rsidR="002B265B">
              <w:rPr>
                <w:rFonts w:ascii="Times New Roman" w:hAnsi="Times New Roman"/>
                <w:i w:val="0"/>
                <w:webHidden/>
              </w:rPr>
              <w:t>114</w:t>
            </w:r>
            <w:r w:rsidR="007742E2" w:rsidRPr="007742E2">
              <w:rPr>
                <w:rFonts w:ascii="Times New Roman" w:hAnsi="Times New Roman"/>
                <w:i w:val="0"/>
                <w:webHidden/>
              </w:rPr>
              <w:fldChar w:fldCharType="end"/>
            </w:r>
          </w:hyperlink>
        </w:p>
        <w:p w14:paraId="037F0BC7" w14:textId="2BDDC668"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28" w:history="1">
            <w:r w:rsidR="007742E2" w:rsidRPr="007742E2">
              <w:rPr>
                <w:rStyle w:val="Hyperlink"/>
                <w:rFonts w:ascii="Times New Roman" w:hAnsi="Times New Roman"/>
                <w:noProof/>
              </w:rPr>
              <w:t>Implications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_Toc499027828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116</w:t>
            </w:r>
            <w:r w:rsidR="007742E2" w:rsidRPr="007742E2">
              <w:rPr>
                <w:rFonts w:ascii="Times New Roman" w:hAnsi="Times New Roman"/>
                <w:noProof/>
                <w:webHidden/>
              </w:rPr>
              <w:fldChar w:fldCharType="end"/>
            </w:r>
          </w:hyperlink>
        </w:p>
        <w:p w14:paraId="3BF395EE" w14:textId="1255B90B"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29" w:history="1">
            <w:r w:rsidR="007742E2" w:rsidRPr="007742E2">
              <w:rPr>
                <w:rStyle w:val="Hyperlink"/>
                <w:rFonts w:ascii="Times New Roman" w:hAnsi="Times New Roman"/>
                <w:noProof/>
              </w:rPr>
              <w:t>Limitations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_Toc499027829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120</w:t>
            </w:r>
            <w:r w:rsidR="007742E2" w:rsidRPr="007742E2">
              <w:rPr>
                <w:rFonts w:ascii="Times New Roman" w:hAnsi="Times New Roman"/>
                <w:noProof/>
                <w:webHidden/>
              </w:rPr>
              <w:fldChar w:fldCharType="end"/>
            </w:r>
          </w:hyperlink>
        </w:p>
        <w:p w14:paraId="0ACB8DA0" w14:textId="45439714"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30" w:history="1">
            <w:r w:rsidR="007742E2" w:rsidRPr="007742E2">
              <w:rPr>
                <w:rStyle w:val="Hyperlink"/>
                <w:rFonts w:ascii="Times New Roman" w:hAnsi="Times New Roman"/>
                <w:noProof/>
              </w:rPr>
              <w:t>Future Research</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_Toc499027830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122</w:t>
            </w:r>
            <w:r w:rsidR="007742E2" w:rsidRPr="007742E2">
              <w:rPr>
                <w:rFonts w:ascii="Times New Roman" w:hAnsi="Times New Roman"/>
                <w:noProof/>
                <w:webHidden/>
              </w:rPr>
              <w:fldChar w:fldCharType="end"/>
            </w:r>
          </w:hyperlink>
        </w:p>
        <w:p w14:paraId="3E04F583" w14:textId="3C86B69E"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31" w:history="1">
            <w:r w:rsidR="007742E2" w:rsidRPr="007742E2">
              <w:rPr>
                <w:rStyle w:val="Hyperlink"/>
                <w:rFonts w:ascii="Times New Roman" w:hAnsi="Times New Roman"/>
                <w:noProof/>
              </w:rPr>
              <w:t>Summary</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_Toc499027831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124</w:t>
            </w:r>
            <w:r w:rsidR="007742E2" w:rsidRPr="007742E2">
              <w:rPr>
                <w:rFonts w:ascii="Times New Roman" w:hAnsi="Times New Roman"/>
                <w:noProof/>
                <w:webHidden/>
              </w:rPr>
              <w:fldChar w:fldCharType="end"/>
            </w:r>
          </w:hyperlink>
        </w:p>
        <w:p w14:paraId="5F4B79E1" w14:textId="27542929"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832" w:history="1">
            <w:r w:rsidR="007742E2" w:rsidRPr="007742E2">
              <w:rPr>
                <w:rStyle w:val="Hyperlink"/>
                <w:rFonts w:ascii="Times New Roman" w:eastAsia="Tahoma" w:hAnsi="Times New Roman"/>
                <w:bCs/>
                <w:noProof/>
              </w:rPr>
              <w:t>References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_Toc499027832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125</w:t>
            </w:r>
            <w:r w:rsidR="007742E2" w:rsidRPr="007742E2">
              <w:rPr>
                <w:rFonts w:ascii="Times New Roman" w:hAnsi="Times New Roman"/>
                <w:noProof/>
                <w:webHidden/>
              </w:rPr>
              <w:fldChar w:fldCharType="end"/>
            </w:r>
          </w:hyperlink>
        </w:p>
        <w:p w14:paraId="6D8F9E07" w14:textId="5CA97A24" w:rsidR="007742E2" w:rsidRPr="007742E2" w:rsidRDefault="00793B35">
          <w:pPr>
            <w:pStyle w:val="TOC1"/>
            <w:tabs>
              <w:tab w:val="right" w:leader="dot" w:pos="8486"/>
            </w:tabs>
            <w:rPr>
              <w:rFonts w:ascii="Times New Roman" w:eastAsiaTheme="minorEastAsia" w:hAnsi="Times New Roman"/>
              <w:noProof/>
              <w:sz w:val="22"/>
              <w:szCs w:val="22"/>
              <w:lang w:eastAsia="zh-CN" w:bidi="ar-SA"/>
            </w:rPr>
          </w:pPr>
          <w:hyperlink w:anchor="_Toc499027833" w:history="1">
            <w:r w:rsidR="007742E2" w:rsidRPr="007742E2">
              <w:rPr>
                <w:rStyle w:val="Hyperlink"/>
                <w:rFonts w:ascii="Times New Roman" w:eastAsia="Tahoma" w:hAnsi="Times New Roman"/>
                <w:bCs/>
                <w:noProof/>
              </w:rPr>
              <w:t>Appendices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_Toc499027833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146</w:t>
            </w:r>
            <w:r w:rsidR="007742E2" w:rsidRPr="007742E2">
              <w:rPr>
                <w:rFonts w:ascii="Times New Roman" w:hAnsi="Times New Roman"/>
                <w:noProof/>
                <w:webHidden/>
              </w:rPr>
              <w:fldChar w:fldCharType="end"/>
            </w:r>
          </w:hyperlink>
        </w:p>
        <w:p w14:paraId="39AE64F6" w14:textId="0DCB062A"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34" w:history="1">
            <w:r w:rsidR="007742E2" w:rsidRPr="007742E2">
              <w:rPr>
                <w:rStyle w:val="Hyperlink"/>
                <w:rFonts w:ascii="Times New Roman" w:hAnsi="Times New Roman"/>
                <w:noProof/>
              </w:rPr>
              <w:t xml:space="preserve">Appendix A: The First </w:t>
            </w:r>
            <w:r w:rsidR="007742E2" w:rsidRPr="007742E2">
              <w:rPr>
                <w:rStyle w:val="Hyperlink"/>
                <w:rFonts w:ascii="Times New Roman" w:hAnsi="Times New Roman"/>
                <w:i/>
                <w:noProof/>
              </w:rPr>
              <w:t>SoC in CSCL</w:t>
            </w:r>
            <w:r w:rsidR="007742E2" w:rsidRPr="007742E2">
              <w:rPr>
                <w:rStyle w:val="Hyperlink"/>
                <w:rFonts w:ascii="Times New Roman" w:hAnsi="Times New Roman"/>
                <w:noProof/>
              </w:rPr>
              <w:t xml:space="preserve"> Instrument Version</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_Toc499027834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146</w:t>
            </w:r>
            <w:r w:rsidR="007742E2" w:rsidRPr="007742E2">
              <w:rPr>
                <w:rFonts w:ascii="Times New Roman" w:hAnsi="Times New Roman"/>
                <w:noProof/>
                <w:webHidden/>
              </w:rPr>
              <w:fldChar w:fldCharType="end"/>
            </w:r>
          </w:hyperlink>
        </w:p>
        <w:p w14:paraId="7263F2ED" w14:textId="765965CA"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35" w:history="1">
            <w:r w:rsidR="007742E2" w:rsidRPr="007742E2">
              <w:rPr>
                <w:rStyle w:val="Hyperlink"/>
                <w:rFonts w:ascii="Times New Roman" w:hAnsi="Times New Roman"/>
                <w:noProof/>
              </w:rPr>
              <w:t xml:space="preserve">Appendix B: The Fifth </w:t>
            </w:r>
            <w:r w:rsidR="007742E2" w:rsidRPr="007742E2">
              <w:rPr>
                <w:rStyle w:val="Hyperlink"/>
                <w:rFonts w:ascii="Times New Roman" w:hAnsi="Times New Roman"/>
                <w:i/>
                <w:noProof/>
              </w:rPr>
              <w:t>SoC in CSC</w:t>
            </w:r>
            <w:r w:rsidR="007742E2" w:rsidRPr="007742E2">
              <w:rPr>
                <w:rStyle w:val="Hyperlink"/>
                <w:rFonts w:ascii="Times New Roman" w:hAnsi="Times New Roman"/>
                <w:noProof/>
              </w:rPr>
              <w:t xml:space="preserve">L Instrument Version and the Two Criterion Instruments </w:t>
            </w:r>
            <w:r w:rsidR="007742E2" w:rsidRPr="007742E2">
              <w:rPr>
                <w:rStyle w:val="Hyperlink"/>
                <w:rFonts w:ascii="Times New Roman" w:hAnsi="Times New Roman"/>
                <w:i/>
                <w:noProof/>
              </w:rPr>
              <w:t>IVI</w:t>
            </w:r>
            <w:r w:rsidR="007742E2" w:rsidRPr="007742E2">
              <w:rPr>
                <w:rStyle w:val="Hyperlink"/>
                <w:rFonts w:ascii="Times New Roman" w:hAnsi="Times New Roman"/>
                <w:noProof/>
              </w:rPr>
              <w:t xml:space="preserve"> and </w:t>
            </w:r>
            <w:r w:rsidR="007742E2" w:rsidRPr="007742E2">
              <w:rPr>
                <w:rStyle w:val="Hyperlink"/>
                <w:rFonts w:ascii="Times New Roman" w:hAnsi="Times New Roman"/>
                <w:i/>
                <w:noProof/>
              </w:rPr>
              <w:t>SEI</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_Toc499027835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156</w:t>
            </w:r>
            <w:r w:rsidR="007742E2" w:rsidRPr="007742E2">
              <w:rPr>
                <w:rFonts w:ascii="Times New Roman" w:hAnsi="Times New Roman"/>
                <w:noProof/>
                <w:webHidden/>
              </w:rPr>
              <w:fldChar w:fldCharType="end"/>
            </w:r>
          </w:hyperlink>
        </w:p>
        <w:p w14:paraId="7F6B6BD3" w14:textId="2E2DDAFB"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36" w:history="1">
            <w:r w:rsidR="007742E2" w:rsidRPr="007742E2">
              <w:rPr>
                <w:rStyle w:val="Hyperlink"/>
                <w:rFonts w:ascii="Times New Roman" w:hAnsi="Times New Roman"/>
                <w:noProof/>
                <w:lang w:eastAsia="zh-CN"/>
              </w:rPr>
              <w:t>Appendix C IRB Research Approval</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_Toc499027836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164</w:t>
            </w:r>
            <w:r w:rsidR="007742E2" w:rsidRPr="007742E2">
              <w:rPr>
                <w:rFonts w:ascii="Times New Roman" w:hAnsi="Times New Roman"/>
                <w:noProof/>
                <w:webHidden/>
              </w:rPr>
              <w:fldChar w:fldCharType="end"/>
            </w:r>
          </w:hyperlink>
        </w:p>
        <w:p w14:paraId="57147610" w14:textId="39169E59"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37" w:history="1">
            <w:r w:rsidR="007742E2" w:rsidRPr="007742E2">
              <w:rPr>
                <w:rStyle w:val="Hyperlink"/>
                <w:rFonts w:ascii="Times New Roman" w:hAnsi="Times New Roman"/>
                <w:noProof/>
                <w:lang w:eastAsia="zh-CN"/>
              </w:rPr>
              <w:t>Appendix D Recruitment Email for Online Instructors and Professors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_Toc499027837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165</w:t>
            </w:r>
            <w:r w:rsidR="007742E2" w:rsidRPr="007742E2">
              <w:rPr>
                <w:rFonts w:ascii="Times New Roman" w:hAnsi="Times New Roman"/>
                <w:noProof/>
                <w:webHidden/>
              </w:rPr>
              <w:fldChar w:fldCharType="end"/>
            </w:r>
          </w:hyperlink>
        </w:p>
        <w:p w14:paraId="470219C1" w14:textId="3D081434" w:rsidR="007742E2" w:rsidRPr="007742E2" w:rsidRDefault="00793B35">
          <w:pPr>
            <w:pStyle w:val="TOC2"/>
            <w:tabs>
              <w:tab w:val="right" w:leader="dot" w:pos="8486"/>
            </w:tabs>
            <w:rPr>
              <w:rFonts w:ascii="Times New Roman" w:eastAsiaTheme="minorEastAsia" w:hAnsi="Times New Roman"/>
              <w:noProof/>
              <w:sz w:val="22"/>
              <w:szCs w:val="22"/>
              <w:lang w:eastAsia="zh-CN" w:bidi="ar-SA"/>
            </w:rPr>
          </w:pPr>
          <w:hyperlink w:anchor="_Toc499027838" w:history="1">
            <w:r w:rsidR="007742E2" w:rsidRPr="007742E2">
              <w:rPr>
                <w:rStyle w:val="Hyperlink"/>
                <w:rFonts w:ascii="Times New Roman" w:hAnsi="Times New Roman"/>
                <w:noProof/>
              </w:rPr>
              <w:t>Appendix E Recruitment Email for Students</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_Toc499027838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167</w:t>
            </w:r>
            <w:r w:rsidR="007742E2" w:rsidRPr="007742E2">
              <w:rPr>
                <w:rFonts w:ascii="Times New Roman" w:hAnsi="Times New Roman"/>
                <w:noProof/>
                <w:webHidden/>
              </w:rPr>
              <w:fldChar w:fldCharType="end"/>
            </w:r>
          </w:hyperlink>
        </w:p>
        <w:p w14:paraId="36A2E811" w14:textId="4CB526CA" w:rsidR="007742E2" w:rsidRDefault="00793B35">
          <w:pPr>
            <w:pStyle w:val="TOC2"/>
            <w:tabs>
              <w:tab w:val="right" w:leader="dot" w:pos="8486"/>
            </w:tabs>
            <w:rPr>
              <w:rFonts w:eastAsiaTheme="minorEastAsia" w:cstheme="minorBidi"/>
              <w:noProof/>
              <w:sz w:val="22"/>
              <w:szCs w:val="22"/>
              <w:lang w:eastAsia="zh-CN" w:bidi="ar-SA"/>
            </w:rPr>
          </w:pPr>
          <w:hyperlink w:anchor="_Toc499027839" w:history="1">
            <w:r w:rsidR="007742E2" w:rsidRPr="007742E2">
              <w:rPr>
                <w:rStyle w:val="Hyperlink"/>
                <w:rFonts w:ascii="Times New Roman" w:hAnsi="Times New Roman"/>
                <w:noProof/>
              </w:rPr>
              <w:t>Appendix F Consent Form</w:t>
            </w:r>
            <w:r w:rsidR="007742E2" w:rsidRPr="007742E2">
              <w:rPr>
                <w:rFonts w:ascii="Times New Roman" w:hAnsi="Times New Roman"/>
                <w:noProof/>
                <w:webHidden/>
              </w:rPr>
              <w:tab/>
            </w:r>
            <w:r w:rsidR="007742E2" w:rsidRPr="007742E2">
              <w:rPr>
                <w:rFonts w:ascii="Times New Roman" w:hAnsi="Times New Roman"/>
                <w:noProof/>
                <w:webHidden/>
              </w:rPr>
              <w:fldChar w:fldCharType="begin"/>
            </w:r>
            <w:r w:rsidR="007742E2" w:rsidRPr="007742E2">
              <w:rPr>
                <w:rFonts w:ascii="Times New Roman" w:hAnsi="Times New Roman"/>
                <w:noProof/>
                <w:webHidden/>
              </w:rPr>
              <w:instrText xml:space="preserve"> PAGEREF _Toc499027839 \h </w:instrText>
            </w:r>
            <w:r w:rsidR="007742E2" w:rsidRPr="007742E2">
              <w:rPr>
                <w:rFonts w:ascii="Times New Roman" w:hAnsi="Times New Roman"/>
                <w:noProof/>
                <w:webHidden/>
              </w:rPr>
            </w:r>
            <w:r w:rsidR="007742E2" w:rsidRPr="007742E2">
              <w:rPr>
                <w:rFonts w:ascii="Times New Roman" w:hAnsi="Times New Roman"/>
                <w:noProof/>
                <w:webHidden/>
              </w:rPr>
              <w:fldChar w:fldCharType="separate"/>
            </w:r>
            <w:r w:rsidR="002B265B">
              <w:rPr>
                <w:rFonts w:ascii="Times New Roman" w:hAnsi="Times New Roman"/>
                <w:noProof/>
                <w:webHidden/>
              </w:rPr>
              <w:t>169</w:t>
            </w:r>
            <w:r w:rsidR="007742E2" w:rsidRPr="007742E2">
              <w:rPr>
                <w:rFonts w:ascii="Times New Roman" w:hAnsi="Times New Roman"/>
                <w:noProof/>
                <w:webHidden/>
              </w:rPr>
              <w:fldChar w:fldCharType="end"/>
            </w:r>
          </w:hyperlink>
        </w:p>
        <w:p w14:paraId="499AB6D0" w14:textId="058D7570" w:rsidR="0012689F" w:rsidRPr="00AC21A0" w:rsidRDefault="0012689F" w:rsidP="003540F1">
          <w:pPr>
            <w:spacing w:line="240" w:lineRule="auto"/>
            <w:rPr>
              <w:rFonts w:ascii="Times New Roman" w:hAnsi="Times New Roman"/>
            </w:rPr>
          </w:pPr>
          <w:r w:rsidRPr="00AC21A0">
            <w:rPr>
              <w:rFonts w:ascii="Times New Roman" w:hAnsi="Times New Roman"/>
              <w:bCs/>
              <w:noProof/>
            </w:rPr>
            <w:fldChar w:fldCharType="end"/>
          </w:r>
        </w:p>
      </w:sdtContent>
    </w:sdt>
    <w:p w14:paraId="373400E2" w14:textId="288D04D0" w:rsidR="0012689F" w:rsidRPr="007A3256" w:rsidRDefault="00F32199" w:rsidP="00AC21A0">
      <w:pPr>
        <w:spacing w:after="240" w:line="259" w:lineRule="auto"/>
        <w:jc w:val="center"/>
        <w:outlineLvl w:val="0"/>
        <w:rPr>
          <w:rFonts w:ascii="Times New Roman" w:hAnsi="Times New Roman"/>
        </w:rPr>
      </w:pPr>
      <w:r w:rsidRPr="007A3256">
        <w:rPr>
          <w:rFonts w:ascii="Times New Roman" w:hAnsi="Times New Roman"/>
        </w:rPr>
        <w:br w:type="page"/>
      </w:r>
      <w:bookmarkStart w:id="5" w:name="_Toc310579465"/>
      <w:bookmarkStart w:id="6" w:name="_Toc315681314"/>
      <w:bookmarkStart w:id="7" w:name="_Toc499027753"/>
      <w:r w:rsidR="0012689F" w:rsidRPr="007A3256">
        <w:rPr>
          <w:rFonts w:ascii="Times New Roman" w:hAnsi="Times New Roman"/>
          <w:b/>
          <w:sz w:val="28"/>
          <w:szCs w:val="28"/>
        </w:rPr>
        <w:lastRenderedPageBreak/>
        <w:t>List of Tables</w:t>
      </w:r>
      <w:bookmarkEnd w:id="5"/>
      <w:bookmarkEnd w:id="6"/>
      <w:bookmarkEnd w:id="7"/>
    </w:p>
    <w:p w14:paraId="1B8430B5" w14:textId="6F3A34D5" w:rsidR="00AC21A0" w:rsidRPr="00AC21A0" w:rsidRDefault="0061587B">
      <w:pPr>
        <w:pStyle w:val="TableofFigures"/>
        <w:tabs>
          <w:tab w:val="right" w:leader="dot" w:pos="8486"/>
        </w:tabs>
        <w:rPr>
          <w:rFonts w:ascii="Times New Roman" w:eastAsiaTheme="minorEastAsia" w:hAnsi="Times New Roman"/>
          <w:noProof/>
          <w:lang w:eastAsia="zh-CN" w:bidi="ar-SA"/>
        </w:rPr>
      </w:pPr>
      <w:r w:rsidRPr="00AC21A0">
        <w:rPr>
          <w:rFonts w:ascii="Times New Roman" w:hAnsi="Times New Roman"/>
          <w:b/>
        </w:rPr>
        <w:fldChar w:fldCharType="begin"/>
      </w:r>
      <w:r w:rsidRPr="00AC21A0">
        <w:rPr>
          <w:rFonts w:ascii="Times New Roman" w:hAnsi="Times New Roman"/>
          <w:b/>
        </w:rPr>
        <w:instrText xml:space="preserve"> TOC \h \z \c "Table" </w:instrText>
      </w:r>
      <w:r w:rsidRPr="00AC21A0">
        <w:rPr>
          <w:rFonts w:ascii="Times New Roman" w:hAnsi="Times New Roman"/>
          <w:b/>
        </w:rPr>
        <w:fldChar w:fldCharType="separate"/>
      </w:r>
      <w:hyperlink w:anchor="_Toc498723188" w:history="1">
        <w:r w:rsidR="00AC21A0" w:rsidRPr="00AC21A0">
          <w:rPr>
            <w:rStyle w:val="Hyperlink"/>
            <w:rFonts w:ascii="Times New Roman" w:hAnsi="Times New Roman"/>
            <w:noProof/>
          </w:rPr>
          <w:t>Table 1 Two-level Theoretical Framework of Sense of Community in CSCL Environments</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_Toc498723188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22</w:t>
        </w:r>
        <w:r w:rsidR="00AC21A0" w:rsidRPr="00AC21A0">
          <w:rPr>
            <w:rFonts w:ascii="Times New Roman" w:hAnsi="Times New Roman"/>
            <w:noProof/>
            <w:webHidden/>
          </w:rPr>
          <w:fldChar w:fldCharType="end"/>
        </w:r>
      </w:hyperlink>
    </w:p>
    <w:p w14:paraId="394D6373" w14:textId="3D95C280"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89" w:history="1">
        <w:r w:rsidR="00AC21A0" w:rsidRPr="00AC21A0">
          <w:rPr>
            <w:rStyle w:val="Hyperlink"/>
            <w:rFonts w:ascii="Times New Roman" w:hAnsi="Times New Roman"/>
            <w:noProof/>
            <w:lang w:eastAsia="zh-CN"/>
          </w:rPr>
          <w:t>Table 2 Two-Level Theoretical Framework of the Concept of Sense of Community in CSCL</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_Toc498723189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49</w:t>
        </w:r>
        <w:r w:rsidR="00AC21A0" w:rsidRPr="00AC21A0">
          <w:rPr>
            <w:rFonts w:ascii="Times New Roman" w:hAnsi="Times New Roman"/>
            <w:noProof/>
            <w:webHidden/>
          </w:rPr>
          <w:fldChar w:fldCharType="end"/>
        </w:r>
      </w:hyperlink>
    </w:p>
    <w:p w14:paraId="68ED13FF" w14:textId="5FFE324D"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0" w:history="1">
        <w:r w:rsidR="00AC21A0" w:rsidRPr="00AC21A0">
          <w:rPr>
            <w:rStyle w:val="Hyperlink"/>
            <w:rFonts w:ascii="Times New Roman" w:hAnsi="Times New Roman"/>
            <w:noProof/>
          </w:rPr>
          <w:t xml:space="preserve">Table 3 The First </w:t>
        </w:r>
        <w:r w:rsidR="00AC21A0" w:rsidRPr="00AC21A0">
          <w:rPr>
            <w:rStyle w:val="Hyperlink"/>
            <w:rFonts w:ascii="Times New Roman" w:hAnsi="Times New Roman"/>
            <w:i/>
            <w:noProof/>
          </w:rPr>
          <w:t>SoC in CSCL</w:t>
        </w:r>
        <w:r w:rsidR="00AC21A0" w:rsidRPr="00AC21A0">
          <w:rPr>
            <w:rStyle w:val="Hyperlink"/>
            <w:rFonts w:ascii="Times New Roman" w:hAnsi="Times New Roman"/>
            <w:noProof/>
          </w:rPr>
          <w:t xml:space="preserve"> Instrument Version</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_Toc498723190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55</w:t>
        </w:r>
        <w:r w:rsidR="00AC21A0" w:rsidRPr="00AC21A0">
          <w:rPr>
            <w:rFonts w:ascii="Times New Roman" w:hAnsi="Times New Roman"/>
            <w:noProof/>
            <w:webHidden/>
          </w:rPr>
          <w:fldChar w:fldCharType="end"/>
        </w:r>
      </w:hyperlink>
    </w:p>
    <w:p w14:paraId="6A24FE4B" w14:textId="6C32F3F6"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1" w:history="1">
        <w:r w:rsidR="00AC21A0" w:rsidRPr="00AC21A0">
          <w:rPr>
            <w:rStyle w:val="Hyperlink"/>
            <w:rFonts w:ascii="Times New Roman" w:hAnsi="Times New Roman"/>
            <w:noProof/>
            <w:lang w:eastAsia="zh-CN"/>
          </w:rPr>
          <w:t>Table 4 Comparison of Hierarchical Modeling and Bi-Factor Modeling</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_Toc498723191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60</w:t>
        </w:r>
        <w:r w:rsidR="00AC21A0" w:rsidRPr="00AC21A0">
          <w:rPr>
            <w:rFonts w:ascii="Times New Roman" w:hAnsi="Times New Roman"/>
            <w:noProof/>
            <w:webHidden/>
          </w:rPr>
          <w:fldChar w:fldCharType="end"/>
        </w:r>
      </w:hyperlink>
    </w:p>
    <w:p w14:paraId="283C693A" w14:textId="3EB5868C"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2" w:history="1">
        <w:r w:rsidR="00AC21A0" w:rsidRPr="00AC21A0">
          <w:rPr>
            <w:rStyle w:val="Hyperlink"/>
            <w:rFonts w:ascii="Times New Roman" w:hAnsi="Times New Roman"/>
            <w:noProof/>
          </w:rPr>
          <w:t>Table 5 AIC and BIC Indices for the First Instrument Version</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_Toc498723192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62</w:t>
        </w:r>
        <w:r w:rsidR="00AC21A0" w:rsidRPr="00AC21A0">
          <w:rPr>
            <w:rFonts w:ascii="Times New Roman" w:hAnsi="Times New Roman"/>
            <w:noProof/>
            <w:webHidden/>
          </w:rPr>
          <w:fldChar w:fldCharType="end"/>
        </w:r>
      </w:hyperlink>
    </w:p>
    <w:p w14:paraId="309D91B7" w14:textId="347AF46D"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3" w:history="1">
        <w:r w:rsidR="00AC21A0" w:rsidRPr="00AC21A0">
          <w:rPr>
            <w:rStyle w:val="Hyperlink"/>
            <w:rFonts w:ascii="Times New Roman" w:hAnsi="Times New Roman"/>
            <w:noProof/>
            <w:lang w:eastAsia="zh-CN"/>
          </w:rPr>
          <w:t>Table 6 Factor Loadings for the Second Instrument Version (46 items)</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_Toc498723193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63</w:t>
        </w:r>
        <w:r w:rsidR="00AC21A0" w:rsidRPr="00AC21A0">
          <w:rPr>
            <w:rFonts w:ascii="Times New Roman" w:hAnsi="Times New Roman"/>
            <w:noProof/>
            <w:webHidden/>
          </w:rPr>
          <w:fldChar w:fldCharType="end"/>
        </w:r>
      </w:hyperlink>
    </w:p>
    <w:p w14:paraId="27EBE370" w14:textId="5092FF08"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4" w:history="1">
        <w:r w:rsidR="00AC21A0" w:rsidRPr="00AC21A0">
          <w:rPr>
            <w:rStyle w:val="Hyperlink"/>
            <w:rFonts w:ascii="Times New Roman" w:hAnsi="Times New Roman"/>
            <w:noProof/>
            <w:lang w:eastAsia="zh-CN"/>
          </w:rPr>
          <w:t>Table 7 Factor Loadings for the Third Instrument Version (41 items)</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_Toc498723194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66</w:t>
        </w:r>
        <w:r w:rsidR="00AC21A0" w:rsidRPr="00AC21A0">
          <w:rPr>
            <w:rFonts w:ascii="Times New Roman" w:hAnsi="Times New Roman"/>
            <w:noProof/>
            <w:webHidden/>
          </w:rPr>
          <w:fldChar w:fldCharType="end"/>
        </w:r>
      </w:hyperlink>
    </w:p>
    <w:p w14:paraId="1F80FDE1" w14:textId="10098071"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5" w:history="1">
        <w:r w:rsidR="00AC21A0" w:rsidRPr="00AC21A0">
          <w:rPr>
            <w:rStyle w:val="Hyperlink"/>
            <w:rFonts w:ascii="Times New Roman" w:hAnsi="Times New Roman"/>
            <w:noProof/>
          </w:rPr>
          <w:t xml:space="preserve">Table 8 Factor Loadings for the Fourth </w:t>
        </w:r>
        <w:r w:rsidR="00AC21A0" w:rsidRPr="00AC21A0">
          <w:rPr>
            <w:rStyle w:val="Hyperlink"/>
            <w:rFonts w:ascii="Times New Roman" w:hAnsi="Times New Roman"/>
            <w:i/>
            <w:noProof/>
          </w:rPr>
          <w:t>SoC in CSCL</w:t>
        </w:r>
        <w:r w:rsidR="00AC21A0" w:rsidRPr="00AC21A0">
          <w:rPr>
            <w:rStyle w:val="Hyperlink"/>
            <w:rFonts w:ascii="Times New Roman" w:hAnsi="Times New Roman"/>
            <w:noProof/>
          </w:rPr>
          <w:t xml:space="preserve"> Instrument Version (37 items)</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_Toc498723195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68</w:t>
        </w:r>
        <w:r w:rsidR="00AC21A0" w:rsidRPr="00AC21A0">
          <w:rPr>
            <w:rFonts w:ascii="Times New Roman" w:hAnsi="Times New Roman"/>
            <w:noProof/>
            <w:webHidden/>
          </w:rPr>
          <w:fldChar w:fldCharType="end"/>
        </w:r>
      </w:hyperlink>
    </w:p>
    <w:p w14:paraId="32987170" w14:textId="75C9A801"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6" w:history="1">
        <w:r w:rsidR="00AC21A0" w:rsidRPr="00AC21A0">
          <w:rPr>
            <w:rStyle w:val="Hyperlink"/>
            <w:rFonts w:ascii="Times New Roman" w:hAnsi="Times New Roman"/>
            <w:noProof/>
          </w:rPr>
          <w:t xml:space="preserve">Table 9 The Fourth </w:t>
        </w:r>
        <w:r w:rsidR="00AC21A0" w:rsidRPr="00AC21A0">
          <w:rPr>
            <w:rStyle w:val="Hyperlink"/>
            <w:rFonts w:ascii="Times New Roman" w:hAnsi="Times New Roman"/>
            <w:i/>
            <w:noProof/>
          </w:rPr>
          <w:t>SoC in CSCL</w:t>
        </w:r>
        <w:r w:rsidR="00AC21A0" w:rsidRPr="00AC21A0">
          <w:rPr>
            <w:rStyle w:val="Hyperlink"/>
            <w:rFonts w:ascii="Times New Roman" w:hAnsi="Times New Roman"/>
            <w:noProof/>
          </w:rPr>
          <w:t xml:space="preserve"> Instrument Version</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_Toc498723196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69</w:t>
        </w:r>
        <w:r w:rsidR="00AC21A0" w:rsidRPr="00AC21A0">
          <w:rPr>
            <w:rFonts w:ascii="Times New Roman" w:hAnsi="Times New Roman"/>
            <w:noProof/>
            <w:webHidden/>
          </w:rPr>
          <w:fldChar w:fldCharType="end"/>
        </w:r>
      </w:hyperlink>
    </w:p>
    <w:p w14:paraId="1D44A138" w14:textId="17463E49"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7" w:history="1">
        <w:r w:rsidR="00AC21A0" w:rsidRPr="00AC21A0">
          <w:rPr>
            <w:rStyle w:val="Hyperlink"/>
            <w:rFonts w:ascii="Times New Roman" w:hAnsi="Times New Roman"/>
            <w:noProof/>
          </w:rPr>
          <w:t xml:space="preserve">Table 10 Factor Loadings and </w:t>
        </w:r>
        <w:r w:rsidR="00AC21A0" w:rsidRPr="00AC21A0">
          <w:rPr>
            <w:rStyle w:val="Hyperlink"/>
            <w:rFonts w:ascii="Times New Roman" w:hAnsi="Times New Roman"/>
            <w:i/>
            <w:noProof/>
          </w:rPr>
          <w:t>R2</w:t>
        </w:r>
        <w:r w:rsidR="00AC21A0" w:rsidRPr="00AC21A0">
          <w:rPr>
            <w:rStyle w:val="Hyperlink"/>
            <w:rFonts w:ascii="Times New Roman" w:hAnsi="Times New Roman"/>
            <w:noProof/>
          </w:rPr>
          <w:t xml:space="preserve"> Values for the Bi-Factor Model Underlying the Fifth Instrument Version</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_Toc498723197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74</w:t>
        </w:r>
        <w:r w:rsidR="00AC21A0" w:rsidRPr="00AC21A0">
          <w:rPr>
            <w:rFonts w:ascii="Times New Roman" w:hAnsi="Times New Roman"/>
            <w:noProof/>
            <w:webHidden/>
          </w:rPr>
          <w:fldChar w:fldCharType="end"/>
        </w:r>
      </w:hyperlink>
    </w:p>
    <w:p w14:paraId="6CE9986A" w14:textId="5D1DDCCF"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8" w:history="1">
        <w:r w:rsidR="00AC21A0" w:rsidRPr="00AC21A0">
          <w:rPr>
            <w:rStyle w:val="Hyperlink"/>
            <w:rFonts w:ascii="Times New Roman" w:hAnsi="Times New Roman"/>
            <w:noProof/>
          </w:rPr>
          <w:t xml:space="preserve">Table 11 Reliability of the Fifth </w:t>
        </w:r>
        <w:r w:rsidR="00AC21A0" w:rsidRPr="00AC21A0">
          <w:rPr>
            <w:rStyle w:val="Hyperlink"/>
            <w:rFonts w:ascii="Times New Roman" w:hAnsi="Times New Roman"/>
            <w:i/>
            <w:noProof/>
          </w:rPr>
          <w:t>SoC in CSCL</w:t>
        </w:r>
        <w:r w:rsidR="00AC21A0" w:rsidRPr="00AC21A0">
          <w:rPr>
            <w:rStyle w:val="Hyperlink"/>
            <w:rFonts w:ascii="Times New Roman" w:hAnsi="Times New Roman"/>
            <w:noProof/>
          </w:rPr>
          <w:t xml:space="preserve"> Instrument Version</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_Toc498723198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76</w:t>
        </w:r>
        <w:r w:rsidR="00AC21A0" w:rsidRPr="00AC21A0">
          <w:rPr>
            <w:rFonts w:ascii="Times New Roman" w:hAnsi="Times New Roman"/>
            <w:noProof/>
            <w:webHidden/>
          </w:rPr>
          <w:fldChar w:fldCharType="end"/>
        </w:r>
      </w:hyperlink>
    </w:p>
    <w:p w14:paraId="588907C1" w14:textId="4D06A17D"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199" w:history="1">
        <w:r w:rsidR="00AC21A0" w:rsidRPr="00AC21A0">
          <w:rPr>
            <w:rStyle w:val="Hyperlink"/>
            <w:rFonts w:ascii="Times New Roman" w:hAnsi="Times New Roman"/>
            <w:noProof/>
          </w:rPr>
          <w:t>Table 12 Demographic Information for the Replication Study</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_Toc498723199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91</w:t>
        </w:r>
        <w:r w:rsidR="00AC21A0" w:rsidRPr="00AC21A0">
          <w:rPr>
            <w:rFonts w:ascii="Times New Roman" w:hAnsi="Times New Roman"/>
            <w:noProof/>
            <w:webHidden/>
          </w:rPr>
          <w:fldChar w:fldCharType="end"/>
        </w:r>
      </w:hyperlink>
    </w:p>
    <w:p w14:paraId="1BFB4AA9" w14:textId="24546C33"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200" w:history="1">
        <w:r w:rsidR="00AC21A0" w:rsidRPr="00AC21A0">
          <w:rPr>
            <w:rStyle w:val="Hyperlink"/>
            <w:rFonts w:ascii="Times New Roman" w:hAnsi="Times New Roman"/>
            <w:noProof/>
          </w:rPr>
          <w:t>Table 13 Proportions of Data Present for Means and Covariances for the Replication Study</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_Toc498723200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96</w:t>
        </w:r>
        <w:r w:rsidR="00AC21A0" w:rsidRPr="00AC21A0">
          <w:rPr>
            <w:rFonts w:ascii="Times New Roman" w:hAnsi="Times New Roman"/>
            <w:noProof/>
            <w:webHidden/>
          </w:rPr>
          <w:fldChar w:fldCharType="end"/>
        </w:r>
      </w:hyperlink>
    </w:p>
    <w:p w14:paraId="126BFD2E" w14:textId="66D5E164"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201" w:history="1">
        <w:r w:rsidR="00AC21A0" w:rsidRPr="00AC21A0">
          <w:rPr>
            <w:rStyle w:val="Hyperlink"/>
            <w:rFonts w:ascii="Times New Roman" w:hAnsi="Times New Roman"/>
            <w:noProof/>
          </w:rPr>
          <w:t>Table 14 The Five Most Frequent Missing Patterns for the Replication Study</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_Toc498723201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97</w:t>
        </w:r>
        <w:r w:rsidR="00AC21A0" w:rsidRPr="00AC21A0">
          <w:rPr>
            <w:rFonts w:ascii="Times New Roman" w:hAnsi="Times New Roman"/>
            <w:noProof/>
            <w:webHidden/>
          </w:rPr>
          <w:fldChar w:fldCharType="end"/>
        </w:r>
      </w:hyperlink>
    </w:p>
    <w:p w14:paraId="53DC81A3" w14:textId="1EEF7164"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202" w:history="1">
        <w:r w:rsidR="00AC21A0" w:rsidRPr="00AC21A0">
          <w:rPr>
            <w:rStyle w:val="Hyperlink"/>
            <w:rFonts w:ascii="Times New Roman" w:eastAsia="Tahoma" w:hAnsi="Times New Roman"/>
            <w:noProof/>
          </w:rPr>
          <w:t>Table 15 Factor Loadings and R</w:t>
        </w:r>
        <w:r w:rsidR="00AC21A0" w:rsidRPr="00AC21A0">
          <w:rPr>
            <w:rStyle w:val="Hyperlink"/>
            <w:rFonts w:ascii="Times New Roman" w:eastAsia="Tahoma" w:hAnsi="Times New Roman"/>
            <w:noProof/>
            <w:vertAlign w:val="superscript"/>
          </w:rPr>
          <w:t>2</w:t>
        </w:r>
        <w:r w:rsidR="00AC21A0" w:rsidRPr="00AC21A0">
          <w:rPr>
            <w:rStyle w:val="Hyperlink"/>
            <w:rFonts w:ascii="Times New Roman" w:eastAsia="Tahoma" w:hAnsi="Times New Roman"/>
            <w:noProof/>
          </w:rPr>
          <w:t xml:space="preserve"> Values for the Bi-Factor Model of the </w:t>
        </w:r>
        <w:r w:rsidR="00AC21A0" w:rsidRPr="00AC21A0">
          <w:rPr>
            <w:rStyle w:val="Hyperlink"/>
            <w:rFonts w:ascii="Times New Roman" w:eastAsia="Tahoma" w:hAnsi="Times New Roman"/>
            <w:i/>
            <w:noProof/>
          </w:rPr>
          <w:t>SoC in CSCL</w:t>
        </w:r>
        <w:r w:rsidR="00AC21A0" w:rsidRPr="00AC21A0">
          <w:rPr>
            <w:rStyle w:val="Hyperlink"/>
            <w:rFonts w:ascii="Times New Roman" w:eastAsia="Tahoma" w:hAnsi="Times New Roman"/>
            <w:noProof/>
          </w:rPr>
          <w:t xml:space="preserve"> Instrument for the Replication Study</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_Toc498723202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105</w:t>
        </w:r>
        <w:r w:rsidR="00AC21A0" w:rsidRPr="00AC21A0">
          <w:rPr>
            <w:rFonts w:ascii="Times New Roman" w:hAnsi="Times New Roman"/>
            <w:noProof/>
            <w:webHidden/>
          </w:rPr>
          <w:fldChar w:fldCharType="end"/>
        </w:r>
      </w:hyperlink>
    </w:p>
    <w:p w14:paraId="4D661F55" w14:textId="73C88CA8"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203" w:history="1">
        <w:r w:rsidR="00AC21A0" w:rsidRPr="00AC21A0">
          <w:rPr>
            <w:rStyle w:val="Hyperlink"/>
            <w:rFonts w:ascii="Times New Roman" w:hAnsi="Times New Roman"/>
            <w:noProof/>
            <w:lang w:eastAsia="zh-CN"/>
          </w:rPr>
          <w:t xml:space="preserve">Table 16 Reliability of the </w:t>
        </w:r>
        <w:r w:rsidR="00AC21A0" w:rsidRPr="00AC21A0">
          <w:rPr>
            <w:rStyle w:val="Hyperlink"/>
            <w:rFonts w:ascii="Times New Roman" w:hAnsi="Times New Roman"/>
            <w:i/>
            <w:noProof/>
            <w:lang w:eastAsia="zh-CN"/>
          </w:rPr>
          <w:t>SoC in CSCL</w:t>
        </w:r>
        <w:r w:rsidR="00AC21A0" w:rsidRPr="00AC21A0">
          <w:rPr>
            <w:rStyle w:val="Hyperlink"/>
            <w:rFonts w:ascii="Times New Roman" w:hAnsi="Times New Roman"/>
            <w:noProof/>
            <w:lang w:eastAsia="zh-CN"/>
          </w:rPr>
          <w:t xml:space="preserve"> Instrument for the Replication Study</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_Toc498723203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106</w:t>
        </w:r>
        <w:r w:rsidR="00AC21A0" w:rsidRPr="00AC21A0">
          <w:rPr>
            <w:rFonts w:ascii="Times New Roman" w:hAnsi="Times New Roman"/>
            <w:noProof/>
            <w:webHidden/>
          </w:rPr>
          <w:fldChar w:fldCharType="end"/>
        </w:r>
      </w:hyperlink>
    </w:p>
    <w:p w14:paraId="61CCE6E7" w14:textId="0A18C6BA" w:rsidR="00AC21A0" w:rsidRPr="00AC21A0" w:rsidRDefault="00793B35">
      <w:pPr>
        <w:pStyle w:val="TableofFigures"/>
        <w:tabs>
          <w:tab w:val="right" w:leader="dot" w:pos="8486"/>
        </w:tabs>
        <w:rPr>
          <w:rFonts w:ascii="Times New Roman" w:eastAsiaTheme="minorEastAsia" w:hAnsi="Times New Roman"/>
          <w:noProof/>
          <w:lang w:eastAsia="zh-CN" w:bidi="ar-SA"/>
        </w:rPr>
      </w:pPr>
      <w:hyperlink w:anchor="_Toc498723204" w:history="1">
        <w:r w:rsidR="00AC21A0" w:rsidRPr="00AC21A0">
          <w:rPr>
            <w:rStyle w:val="Hyperlink"/>
            <w:rFonts w:ascii="Times New Roman" w:hAnsi="Times New Roman"/>
            <w:noProof/>
            <w:lang w:eastAsia="zh-CN"/>
          </w:rPr>
          <w:t xml:space="preserve">Table 17 Pearson Correlation of </w:t>
        </w:r>
        <w:r w:rsidR="00AC21A0" w:rsidRPr="00AC21A0">
          <w:rPr>
            <w:rStyle w:val="Hyperlink"/>
            <w:rFonts w:ascii="Times New Roman" w:hAnsi="Times New Roman"/>
            <w:i/>
            <w:noProof/>
            <w:lang w:eastAsia="zh-CN"/>
          </w:rPr>
          <w:t>SoC in CSCL</w:t>
        </w:r>
        <w:r w:rsidR="00AC21A0" w:rsidRPr="00AC21A0">
          <w:rPr>
            <w:rStyle w:val="Hyperlink"/>
            <w:rFonts w:ascii="Times New Roman" w:hAnsi="Times New Roman"/>
            <w:noProof/>
            <w:lang w:eastAsia="zh-CN"/>
          </w:rPr>
          <w:t>,</w:t>
        </w:r>
        <w:r w:rsidR="00AC21A0" w:rsidRPr="00AC21A0">
          <w:rPr>
            <w:rStyle w:val="Hyperlink"/>
            <w:rFonts w:ascii="Times New Roman" w:hAnsi="Times New Roman"/>
            <w:i/>
            <w:noProof/>
            <w:lang w:eastAsia="zh-CN"/>
          </w:rPr>
          <w:t xml:space="preserve"> IVI</w:t>
        </w:r>
        <w:r w:rsidR="00AC21A0" w:rsidRPr="00AC21A0">
          <w:rPr>
            <w:rStyle w:val="Hyperlink"/>
            <w:rFonts w:ascii="Times New Roman" w:hAnsi="Times New Roman"/>
            <w:noProof/>
            <w:lang w:eastAsia="zh-CN"/>
          </w:rPr>
          <w:t xml:space="preserve">, and </w:t>
        </w:r>
        <w:r w:rsidR="00AC21A0" w:rsidRPr="00AC21A0">
          <w:rPr>
            <w:rStyle w:val="Hyperlink"/>
            <w:rFonts w:ascii="Times New Roman" w:hAnsi="Times New Roman"/>
            <w:i/>
            <w:noProof/>
            <w:lang w:eastAsia="zh-CN"/>
          </w:rPr>
          <w:t>SEI</w:t>
        </w:r>
        <w:r w:rsidR="00AC21A0" w:rsidRPr="00AC21A0">
          <w:rPr>
            <w:rFonts w:ascii="Times New Roman" w:hAnsi="Times New Roman"/>
            <w:noProof/>
            <w:webHidden/>
          </w:rPr>
          <w:tab/>
        </w:r>
        <w:r w:rsidR="00AC21A0" w:rsidRPr="00AC21A0">
          <w:rPr>
            <w:rFonts w:ascii="Times New Roman" w:hAnsi="Times New Roman"/>
            <w:noProof/>
            <w:webHidden/>
          </w:rPr>
          <w:fldChar w:fldCharType="begin"/>
        </w:r>
        <w:r w:rsidR="00AC21A0" w:rsidRPr="00AC21A0">
          <w:rPr>
            <w:rFonts w:ascii="Times New Roman" w:hAnsi="Times New Roman"/>
            <w:noProof/>
            <w:webHidden/>
          </w:rPr>
          <w:instrText xml:space="preserve"> PAGEREF _Toc498723204 \h </w:instrText>
        </w:r>
        <w:r w:rsidR="00AC21A0" w:rsidRPr="00AC21A0">
          <w:rPr>
            <w:rFonts w:ascii="Times New Roman" w:hAnsi="Times New Roman"/>
            <w:noProof/>
            <w:webHidden/>
          </w:rPr>
        </w:r>
        <w:r w:rsidR="00AC21A0" w:rsidRPr="00AC21A0">
          <w:rPr>
            <w:rFonts w:ascii="Times New Roman" w:hAnsi="Times New Roman"/>
            <w:noProof/>
            <w:webHidden/>
          </w:rPr>
          <w:fldChar w:fldCharType="separate"/>
        </w:r>
        <w:r w:rsidR="0018340C">
          <w:rPr>
            <w:rFonts w:ascii="Times New Roman" w:hAnsi="Times New Roman"/>
            <w:noProof/>
            <w:webHidden/>
          </w:rPr>
          <w:t>108</w:t>
        </w:r>
        <w:r w:rsidR="00AC21A0" w:rsidRPr="00AC21A0">
          <w:rPr>
            <w:rFonts w:ascii="Times New Roman" w:hAnsi="Times New Roman"/>
            <w:noProof/>
            <w:webHidden/>
          </w:rPr>
          <w:fldChar w:fldCharType="end"/>
        </w:r>
      </w:hyperlink>
    </w:p>
    <w:p w14:paraId="2B6189B6" w14:textId="00BE31AB" w:rsidR="0049639C" w:rsidRPr="007A3256" w:rsidRDefault="0061587B" w:rsidP="003540F1">
      <w:pPr>
        <w:spacing w:line="259" w:lineRule="auto"/>
        <w:rPr>
          <w:rFonts w:ascii="Times New Roman" w:hAnsi="Times New Roman"/>
          <w:b/>
          <w:sz w:val="28"/>
          <w:szCs w:val="28"/>
        </w:rPr>
        <w:sectPr w:rsidR="0049639C" w:rsidRPr="007A3256" w:rsidSect="00A81D1F">
          <w:footerReference w:type="default" r:id="rId9"/>
          <w:pgSz w:w="12240" w:h="15840"/>
          <w:pgMar w:top="1440" w:right="1440" w:bottom="1440" w:left="2304" w:header="720" w:footer="720" w:gutter="0"/>
          <w:pgNumType w:fmt="lowerRoman" w:start="4"/>
          <w:cols w:space="720"/>
          <w:docGrid w:linePitch="360"/>
        </w:sectPr>
      </w:pPr>
      <w:r w:rsidRPr="00AC21A0">
        <w:rPr>
          <w:rFonts w:ascii="Times New Roman" w:hAnsi="Times New Roman"/>
          <w:b/>
        </w:rPr>
        <w:fldChar w:fldCharType="end"/>
      </w:r>
    </w:p>
    <w:p w14:paraId="109C7B3E" w14:textId="64789025" w:rsidR="00F32199" w:rsidRPr="007A3256" w:rsidRDefault="0049639C" w:rsidP="002B265B">
      <w:pPr>
        <w:pStyle w:val="Heading1"/>
        <w:rPr>
          <w:rFonts w:eastAsia="Tahoma"/>
        </w:rPr>
      </w:pPr>
      <w:bookmarkStart w:id="8" w:name="_Toc499027754"/>
      <w:r w:rsidRPr="007A3256">
        <w:rPr>
          <w:rFonts w:eastAsia="Tahoma"/>
        </w:rPr>
        <w:lastRenderedPageBreak/>
        <w:t>List of Figures</w:t>
      </w:r>
      <w:bookmarkEnd w:id="8"/>
    </w:p>
    <w:p w14:paraId="31D23572" w14:textId="4EFF113D" w:rsidR="00875471" w:rsidRPr="007A3256" w:rsidRDefault="006B74C8" w:rsidP="003540F1">
      <w:pPr>
        <w:pStyle w:val="TableofFigures"/>
        <w:tabs>
          <w:tab w:val="right" w:leader="dot" w:pos="9350"/>
        </w:tabs>
        <w:rPr>
          <w:rFonts w:ascii="Times New Roman" w:eastAsiaTheme="minorEastAsia" w:hAnsi="Times New Roman"/>
          <w:noProof/>
          <w:sz w:val="22"/>
          <w:szCs w:val="22"/>
          <w:lang w:eastAsia="zh-CN" w:bidi="ar-SA"/>
        </w:rPr>
      </w:pPr>
      <w:r w:rsidRPr="007A3256">
        <w:rPr>
          <w:rFonts w:ascii="Times New Roman" w:eastAsia="Tahoma" w:hAnsi="Times New Roman"/>
        </w:rPr>
        <w:fldChar w:fldCharType="begin"/>
      </w:r>
      <w:r w:rsidRPr="007A3256">
        <w:rPr>
          <w:rFonts w:ascii="Times New Roman" w:eastAsia="Tahoma" w:hAnsi="Times New Roman"/>
        </w:rPr>
        <w:instrText xml:space="preserve"> TOC \h \z \c "Figure" </w:instrText>
      </w:r>
      <w:r w:rsidRPr="007A3256">
        <w:rPr>
          <w:rFonts w:ascii="Times New Roman" w:eastAsia="Tahoma" w:hAnsi="Times New Roman"/>
        </w:rPr>
        <w:fldChar w:fldCharType="separate"/>
      </w:r>
      <w:hyperlink w:anchor="_Toc496741527" w:history="1">
        <w:r w:rsidR="001F409A" w:rsidRPr="007A3256">
          <w:rPr>
            <w:rStyle w:val="Hyperlink"/>
            <w:rFonts w:ascii="Times New Roman" w:hAnsi="Times New Roman"/>
            <w:noProof/>
          </w:rPr>
          <w:t>Figure 1. The Procedure for</w:t>
        </w:r>
        <w:r w:rsidR="00875471" w:rsidRPr="007A3256">
          <w:rPr>
            <w:rStyle w:val="Hyperlink"/>
            <w:rFonts w:ascii="Times New Roman" w:hAnsi="Times New Roman"/>
            <w:noProof/>
          </w:rPr>
          <w:t xml:space="preserve"> Recruiting Online Students for the Pilot Study</w:t>
        </w:r>
        <w:r w:rsidR="00875471" w:rsidRPr="007A3256">
          <w:rPr>
            <w:rFonts w:ascii="Times New Roman" w:hAnsi="Times New Roman"/>
            <w:noProof/>
            <w:webHidden/>
          </w:rPr>
          <w:tab/>
        </w:r>
        <w:r w:rsidR="00875471" w:rsidRPr="007A3256">
          <w:rPr>
            <w:rFonts w:ascii="Times New Roman" w:hAnsi="Times New Roman"/>
            <w:noProof/>
            <w:webHidden/>
          </w:rPr>
          <w:fldChar w:fldCharType="begin"/>
        </w:r>
        <w:r w:rsidR="00875471" w:rsidRPr="007A3256">
          <w:rPr>
            <w:rFonts w:ascii="Times New Roman" w:hAnsi="Times New Roman"/>
            <w:noProof/>
            <w:webHidden/>
          </w:rPr>
          <w:instrText xml:space="preserve"> PAGEREF _Toc496741527 \h </w:instrText>
        </w:r>
        <w:r w:rsidR="00875471" w:rsidRPr="007A3256">
          <w:rPr>
            <w:rFonts w:ascii="Times New Roman" w:hAnsi="Times New Roman"/>
            <w:noProof/>
            <w:webHidden/>
          </w:rPr>
        </w:r>
        <w:r w:rsidR="00875471" w:rsidRPr="007A3256">
          <w:rPr>
            <w:rFonts w:ascii="Times New Roman" w:hAnsi="Times New Roman"/>
            <w:noProof/>
            <w:webHidden/>
          </w:rPr>
          <w:fldChar w:fldCharType="separate"/>
        </w:r>
        <w:r w:rsidR="0018340C">
          <w:rPr>
            <w:rFonts w:ascii="Times New Roman" w:hAnsi="Times New Roman"/>
            <w:noProof/>
            <w:webHidden/>
          </w:rPr>
          <w:t>58</w:t>
        </w:r>
        <w:r w:rsidR="00875471" w:rsidRPr="007A3256">
          <w:rPr>
            <w:rFonts w:ascii="Times New Roman" w:hAnsi="Times New Roman"/>
            <w:noProof/>
            <w:webHidden/>
          </w:rPr>
          <w:fldChar w:fldCharType="end"/>
        </w:r>
      </w:hyperlink>
    </w:p>
    <w:p w14:paraId="68592038" w14:textId="3DDF6A85" w:rsidR="00875471" w:rsidRPr="007A3256" w:rsidRDefault="00793B35" w:rsidP="003540F1">
      <w:pPr>
        <w:pStyle w:val="TableofFigures"/>
        <w:tabs>
          <w:tab w:val="right" w:leader="dot" w:pos="9350"/>
        </w:tabs>
        <w:rPr>
          <w:rFonts w:ascii="Times New Roman" w:eastAsiaTheme="minorEastAsia" w:hAnsi="Times New Roman"/>
          <w:noProof/>
          <w:sz w:val="22"/>
          <w:szCs w:val="22"/>
          <w:lang w:eastAsia="zh-CN" w:bidi="ar-SA"/>
        </w:rPr>
      </w:pPr>
      <w:hyperlink w:anchor="_Toc496741528" w:history="1">
        <w:r w:rsidR="00875471" w:rsidRPr="007A3256">
          <w:rPr>
            <w:rStyle w:val="Hyperlink"/>
            <w:rFonts w:ascii="Times New Roman" w:hAnsi="Times New Roman"/>
            <w:noProof/>
          </w:rPr>
          <w:t>Figure 2. The Refined Measurement Model Underlying the Fourth SoC in CSCL Instrument Version</w:t>
        </w:r>
        <w:r w:rsidR="00875471" w:rsidRPr="007A3256">
          <w:rPr>
            <w:rFonts w:ascii="Times New Roman" w:hAnsi="Times New Roman"/>
            <w:noProof/>
            <w:webHidden/>
          </w:rPr>
          <w:tab/>
        </w:r>
        <w:r w:rsidR="00875471" w:rsidRPr="007A3256">
          <w:rPr>
            <w:rFonts w:ascii="Times New Roman" w:hAnsi="Times New Roman"/>
            <w:noProof/>
            <w:webHidden/>
          </w:rPr>
          <w:fldChar w:fldCharType="begin"/>
        </w:r>
        <w:r w:rsidR="00875471" w:rsidRPr="007A3256">
          <w:rPr>
            <w:rFonts w:ascii="Times New Roman" w:hAnsi="Times New Roman"/>
            <w:noProof/>
            <w:webHidden/>
          </w:rPr>
          <w:instrText xml:space="preserve"> PAGEREF _Toc496741528 \h </w:instrText>
        </w:r>
        <w:r w:rsidR="00875471" w:rsidRPr="007A3256">
          <w:rPr>
            <w:rFonts w:ascii="Times New Roman" w:hAnsi="Times New Roman"/>
            <w:noProof/>
            <w:webHidden/>
          </w:rPr>
        </w:r>
        <w:r w:rsidR="00875471" w:rsidRPr="007A3256">
          <w:rPr>
            <w:rFonts w:ascii="Times New Roman" w:hAnsi="Times New Roman"/>
            <w:noProof/>
            <w:webHidden/>
          </w:rPr>
          <w:fldChar w:fldCharType="separate"/>
        </w:r>
        <w:r w:rsidR="0018340C">
          <w:rPr>
            <w:rFonts w:ascii="Times New Roman" w:hAnsi="Times New Roman"/>
            <w:noProof/>
            <w:webHidden/>
          </w:rPr>
          <w:t>71</w:t>
        </w:r>
        <w:r w:rsidR="00875471" w:rsidRPr="007A3256">
          <w:rPr>
            <w:rFonts w:ascii="Times New Roman" w:hAnsi="Times New Roman"/>
            <w:noProof/>
            <w:webHidden/>
          </w:rPr>
          <w:fldChar w:fldCharType="end"/>
        </w:r>
      </w:hyperlink>
    </w:p>
    <w:p w14:paraId="3E35F1F7" w14:textId="710F7E6A" w:rsidR="00875471" w:rsidRPr="007A3256" w:rsidRDefault="00793B35" w:rsidP="003540F1">
      <w:pPr>
        <w:pStyle w:val="TableofFigures"/>
        <w:tabs>
          <w:tab w:val="right" w:leader="dot" w:pos="9350"/>
        </w:tabs>
        <w:rPr>
          <w:rFonts w:ascii="Times New Roman" w:eastAsiaTheme="minorEastAsia" w:hAnsi="Times New Roman"/>
          <w:noProof/>
          <w:sz w:val="22"/>
          <w:szCs w:val="22"/>
          <w:lang w:eastAsia="zh-CN" w:bidi="ar-SA"/>
        </w:rPr>
      </w:pPr>
      <w:hyperlink w:anchor="_Toc496741529" w:history="1">
        <w:r w:rsidR="001F409A" w:rsidRPr="007A3256">
          <w:rPr>
            <w:rStyle w:val="Hyperlink"/>
            <w:rFonts w:ascii="Times New Roman" w:hAnsi="Times New Roman"/>
            <w:noProof/>
          </w:rPr>
          <w:t>Figure 3. The Procedure for</w:t>
        </w:r>
        <w:r w:rsidR="00875471" w:rsidRPr="007A3256">
          <w:rPr>
            <w:rStyle w:val="Hyperlink"/>
            <w:rFonts w:ascii="Times New Roman" w:hAnsi="Times New Roman"/>
            <w:noProof/>
          </w:rPr>
          <w:t xml:space="preserve"> Recruiting Online Students for the Replication Study</w:t>
        </w:r>
        <w:r w:rsidR="00875471" w:rsidRPr="007A3256">
          <w:rPr>
            <w:rFonts w:ascii="Times New Roman" w:hAnsi="Times New Roman"/>
            <w:noProof/>
            <w:webHidden/>
          </w:rPr>
          <w:tab/>
        </w:r>
        <w:r w:rsidR="00875471" w:rsidRPr="007A3256">
          <w:rPr>
            <w:rFonts w:ascii="Times New Roman" w:hAnsi="Times New Roman"/>
            <w:noProof/>
            <w:webHidden/>
          </w:rPr>
          <w:fldChar w:fldCharType="begin"/>
        </w:r>
        <w:r w:rsidR="00875471" w:rsidRPr="007A3256">
          <w:rPr>
            <w:rFonts w:ascii="Times New Roman" w:hAnsi="Times New Roman"/>
            <w:noProof/>
            <w:webHidden/>
          </w:rPr>
          <w:instrText xml:space="preserve"> PAGEREF _Toc496741529 \h </w:instrText>
        </w:r>
        <w:r w:rsidR="00875471" w:rsidRPr="007A3256">
          <w:rPr>
            <w:rFonts w:ascii="Times New Roman" w:hAnsi="Times New Roman"/>
            <w:noProof/>
            <w:webHidden/>
          </w:rPr>
        </w:r>
        <w:r w:rsidR="00875471" w:rsidRPr="007A3256">
          <w:rPr>
            <w:rFonts w:ascii="Times New Roman" w:hAnsi="Times New Roman"/>
            <w:noProof/>
            <w:webHidden/>
          </w:rPr>
          <w:fldChar w:fldCharType="separate"/>
        </w:r>
        <w:r w:rsidR="0018340C">
          <w:rPr>
            <w:rFonts w:ascii="Times New Roman" w:hAnsi="Times New Roman"/>
            <w:noProof/>
            <w:webHidden/>
          </w:rPr>
          <w:t>83</w:t>
        </w:r>
        <w:r w:rsidR="00875471" w:rsidRPr="007A3256">
          <w:rPr>
            <w:rFonts w:ascii="Times New Roman" w:hAnsi="Times New Roman"/>
            <w:noProof/>
            <w:webHidden/>
          </w:rPr>
          <w:fldChar w:fldCharType="end"/>
        </w:r>
      </w:hyperlink>
    </w:p>
    <w:p w14:paraId="3690609B" w14:textId="72CFDD8D" w:rsidR="00875471" w:rsidRPr="007A3256" w:rsidRDefault="00793B35" w:rsidP="003540F1">
      <w:pPr>
        <w:pStyle w:val="TableofFigures"/>
        <w:tabs>
          <w:tab w:val="right" w:leader="dot" w:pos="9350"/>
        </w:tabs>
        <w:rPr>
          <w:rFonts w:ascii="Times New Roman" w:eastAsiaTheme="minorEastAsia" w:hAnsi="Times New Roman"/>
          <w:noProof/>
          <w:sz w:val="22"/>
          <w:szCs w:val="22"/>
          <w:lang w:eastAsia="zh-CN" w:bidi="ar-SA"/>
        </w:rPr>
      </w:pPr>
      <w:hyperlink w:anchor="_Toc496741530" w:history="1">
        <w:r w:rsidR="00875471" w:rsidRPr="007A3256">
          <w:rPr>
            <w:rStyle w:val="Hyperlink"/>
            <w:rFonts w:ascii="Times New Roman" w:hAnsi="Times New Roman"/>
            <w:noProof/>
          </w:rPr>
          <w:t>Figure 4. The Measurement Model of the Fifth SoC in CSCL Instrument Version</w:t>
        </w:r>
        <w:r w:rsidR="00875471" w:rsidRPr="007A3256">
          <w:rPr>
            <w:rFonts w:ascii="Times New Roman" w:hAnsi="Times New Roman"/>
            <w:noProof/>
            <w:webHidden/>
          </w:rPr>
          <w:tab/>
        </w:r>
        <w:r w:rsidR="00875471" w:rsidRPr="007A3256">
          <w:rPr>
            <w:rFonts w:ascii="Times New Roman" w:hAnsi="Times New Roman"/>
            <w:noProof/>
            <w:webHidden/>
          </w:rPr>
          <w:fldChar w:fldCharType="begin"/>
        </w:r>
        <w:r w:rsidR="00875471" w:rsidRPr="007A3256">
          <w:rPr>
            <w:rFonts w:ascii="Times New Roman" w:hAnsi="Times New Roman"/>
            <w:noProof/>
            <w:webHidden/>
          </w:rPr>
          <w:instrText xml:space="preserve"> PAGEREF _Toc496741530 \h </w:instrText>
        </w:r>
        <w:r w:rsidR="00875471" w:rsidRPr="007A3256">
          <w:rPr>
            <w:rFonts w:ascii="Times New Roman" w:hAnsi="Times New Roman"/>
            <w:noProof/>
            <w:webHidden/>
          </w:rPr>
        </w:r>
        <w:r w:rsidR="00875471" w:rsidRPr="007A3256">
          <w:rPr>
            <w:rFonts w:ascii="Times New Roman" w:hAnsi="Times New Roman"/>
            <w:noProof/>
            <w:webHidden/>
          </w:rPr>
          <w:fldChar w:fldCharType="separate"/>
        </w:r>
        <w:r w:rsidR="0018340C">
          <w:rPr>
            <w:rFonts w:ascii="Times New Roman" w:hAnsi="Times New Roman"/>
            <w:noProof/>
            <w:webHidden/>
          </w:rPr>
          <w:t>87</w:t>
        </w:r>
        <w:r w:rsidR="00875471" w:rsidRPr="007A3256">
          <w:rPr>
            <w:rFonts w:ascii="Times New Roman" w:hAnsi="Times New Roman"/>
            <w:noProof/>
            <w:webHidden/>
          </w:rPr>
          <w:fldChar w:fldCharType="end"/>
        </w:r>
      </w:hyperlink>
    </w:p>
    <w:p w14:paraId="6EB7D5AF" w14:textId="502DAAC2" w:rsidR="00F32199" w:rsidRPr="007A3256" w:rsidRDefault="006B74C8" w:rsidP="003540F1">
      <w:pPr>
        <w:spacing w:line="259" w:lineRule="auto"/>
        <w:rPr>
          <w:rFonts w:ascii="Times New Roman" w:eastAsia="Tahoma" w:hAnsi="Times New Roman"/>
          <w:b/>
          <w:bCs/>
          <w:sz w:val="28"/>
          <w:szCs w:val="32"/>
        </w:rPr>
      </w:pPr>
      <w:r w:rsidRPr="007A3256">
        <w:rPr>
          <w:rFonts w:ascii="Times New Roman" w:eastAsia="Tahoma" w:hAnsi="Times New Roman"/>
        </w:rPr>
        <w:fldChar w:fldCharType="end"/>
      </w:r>
      <w:r w:rsidR="00F32199" w:rsidRPr="007A3256">
        <w:rPr>
          <w:rFonts w:ascii="Times New Roman" w:eastAsia="Tahoma" w:hAnsi="Times New Roman"/>
        </w:rPr>
        <w:br w:type="page"/>
      </w:r>
    </w:p>
    <w:p w14:paraId="5166D5D7" w14:textId="0CCE33F4" w:rsidR="0049639C" w:rsidRPr="007A3256" w:rsidRDefault="00F32199" w:rsidP="002B265B">
      <w:pPr>
        <w:pStyle w:val="Heading1"/>
        <w:rPr>
          <w:rFonts w:eastAsia="Tahoma"/>
        </w:rPr>
      </w:pPr>
      <w:bookmarkStart w:id="9" w:name="_Toc499027755"/>
      <w:r w:rsidRPr="007A3256">
        <w:rPr>
          <w:rFonts w:eastAsia="Tahoma"/>
        </w:rPr>
        <w:lastRenderedPageBreak/>
        <w:t>Abstract</w:t>
      </w:r>
      <w:bookmarkEnd w:id="9"/>
    </w:p>
    <w:p w14:paraId="6DB45373" w14:textId="70612D72" w:rsidR="00CE5BC3" w:rsidRPr="007A3256" w:rsidRDefault="00CE5BC3" w:rsidP="003540F1">
      <w:pPr>
        <w:ind w:firstLine="720"/>
        <w:rPr>
          <w:rFonts w:ascii="Times New Roman" w:hAnsi="Times New Roman"/>
        </w:rPr>
      </w:pPr>
      <w:r w:rsidRPr="007A3256">
        <w:rPr>
          <w:rFonts w:ascii="Times New Roman" w:hAnsi="Times New Roman"/>
        </w:rPr>
        <w:t xml:space="preserve">The purpose of this study is </w:t>
      </w:r>
      <w:r w:rsidR="00AB5A57" w:rsidRPr="007A3256">
        <w:rPr>
          <w:rFonts w:ascii="Times New Roman" w:hAnsi="Times New Roman"/>
        </w:rPr>
        <w:t xml:space="preserve">to </w:t>
      </w:r>
      <w:r w:rsidRPr="007A3256">
        <w:rPr>
          <w:rFonts w:ascii="Times New Roman" w:hAnsi="Times New Roman"/>
        </w:rPr>
        <w:t>provide validity evidence for the measurement model underlying a new assessment designed to assess online learners’ sense of community in computer-supported collaborative learning communities (SoC in CSCL). A two-level me</w:t>
      </w:r>
      <w:r w:rsidR="00A70DD2">
        <w:rPr>
          <w:rFonts w:ascii="Times New Roman" w:hAnsi="Times New Roman"/>
        </w:rPr>
        <w:t xml:space="preserve">asurement model was proposed based on </w:t>
      </w:r>
      <w:r w:rsidRPr="007A3256">
        <w:rPr>
          <w:rFonts w:ascii="Times New Roman" w:hAnsi="Times New Roman"/>
        </w:rPr>
        <w:t xml:space="preserve">a comprehensive literature review. </w:t>
      </w:r>
      <w:r w:rsidRPr="007A3256">
        <w:rPr>
          <w:rFonts w:ascii="Times New Roman" w:hAnsi="Times New Roman"/>
          <w:color w:val="000000"/>
          <w:lang w:eastAsia="zh-CN"/>
        </w:rPr>
        <w:t xml:space="preserve">The first level included </w:t>
      </w:r>
      <w:r w:rsidR="00A81D1F" w:rsidRPr="007A3256">
        <w:rPr>
          <w:rFonts w:ascii="Times New Roman" w:hAnsi="Times New Roman"/>
          <w:color w:val="000000"/>
          <w:lang w:eastAsia="zh-CN"/>
        </w:rPr>
        <w:t>four perceptual constructs and</w:t>
      </w:r>
      <w:r w:rsidR="006C24A2" w:rsidRPr="007A3256">
        <w:rPr>
          <w:rFonts w:ascii="Times New Roman" w:hAnsi="Times New Roman"/>
          <w:color w:val="000000"/>
          <w:lang w:eastAsia="zh-CN"/>
        </w:rPr>
        <w:t xml:space="preserve"> </w:t>
      </w:r>
      <w:r w:rsidR="00A81D1F" w:rsidRPr="007A3256">
        <w:rPr>
          <w:rFonts w:ascii="Times New Roman" w:hAnsi="Times New Roman"/>
          <w:color w:val="000000"/>
          <w:lang w:eastAsia="zh-CN"/>
        </w:rPr>
        <w:t>t</w:t>
      </w:r>
      <w:r w:rsidR="00A0093D" w:rsidRPr="007A3256">
        <w:rPr>
          <w:rFonts w:ascii="Times New Roman" w:hAnsi="Times New Roman"/>
          <w:color w:val="000000"/>
          <w:lang w:eastAsia="zh-CN"/>
        </w:rPr>
        <w:t xml:space="preserve">he other level </w:t>
      </w:r>
      <w:r w:rsidR="00A81D1F" w:rsidRPr="007A3256">
        <w:rPr>
          <w:rFonts w:ascii="Times New Roman" w:hAnsi="Times New Roman"/>
          <w:color w:val="000000"/>
          <w:lang w:eastAsia="zh-CN"/>
        </w:rPr>
        <w:t>contains</w:t>
      </w:r>
      <w:r w:rsidR="00A0093D" w:rsidRPr="007A3256">
        <w:rPr>
          <w:rFonts w:ascii="Times New Roman" w:hAnsi="Times New Roman"/>
          <w:color w:val="000000"/>
          <w:lang w:eastAsia="zh-CN"/>
        </w:rPr>
        <w:t xml:space="preserve"> </w:t>
      </w:r>
      <w:r w:rsidRPr="007A3256">
        <w:rPr>
          <w:rFonts w:ascii="Times New Roman" w:hAnsi="Times New Roman"/>
          <w:color w:val="000000"/>
          <w:lang w:eastAsia="zh-CN"/>
        </w:rPr>
        <w:t>ele</w:t>
      </w:r>
      <w:r w:rsidR="00A0093D" w:rsidRPr="007A3256">
        <w:rPr>
          <w:rFonts w:ascii="Times New Roman" w:hAnsi="Times New Roman"/>
          <w:color w:val="000000"/>
          <w:lang w:eastAsia="zh-CN"/>
        </w:rPr>
        <w:t>ven instruction-related factors.</w:t>
      </w:r>
    </w:p>
    <w:p w14:paraId="22E307E6" w14:textId="6BCF9211" w:rsidR="00CE5BC3" w:rsidRPr="007A3256" w:rsidRDefault="00CE5BC3" w:rsidP="003540F1">
      <w:pPr>
        <w:ind w:firstLine="720"/>
        <w:rPr>
          <w:rFonts w:ascii="Times New Roman" w:hAnsi="Times New Roman"/>
        </w:rPr>
      </w:pPr>
      <w:r w:rsidRPr="007A3256">
        <w:rPr>
          <w:rFonts w:ascii="Times New Roman" w:hAnsi="Times New Roman"/>
        </w:rPr>
        <w:t>In the pilot study, 206 students</w:t>
      </w:r>
      <w:r w:rsidR="00A0093D" w:rsidRPr="007A3256">
        <w:rPr>
          <w:rFonts w:ascii="Times New Roman" w:hAnsi="Times New Roman"/>
        </w:rPr>
        <w:t xml:space="preserve"> taking </w:t>
      </w:r>
      <w:r w:rsidRPr="007A3256">
        <w:rPr>
          <w:rFonts w:ascii="Times New Roman" w:hAnsi="Times New Roman"/>
        </w:rPr>
        <w:t xml:space="preserve">online courses at </w:t>
      </w:r>
      <w:r w:rsidR="00A0093D" w:rsidRPr="007A3256">
        <w:rPr>
          <w:rFonts w:ascii="Times New Roman" w:hAnsi="Times New Roman"/>
        </w:rPr>
        <w:t>one</w:t>
      </w:r>
      <w:r w:rsidRPr="007A3256">
        <w:rPr>
          <w:rFonts w:ascii="Times New Roman" w:hAnsi="Times New Roman"/>
        </w:rPr>
        <w:t xml:space="preserve"> university participated</w:t>
      </w:r>
      <w:r w:rsidR="00A81D1F" w:rsidRPr="007A3256">
        <w:rPr>
          <w:rFonts w:ascii="Times New Roman" w:hAnsi="Times New Roman"/>
        </w:rPr>
        <w:t xml:space="preserve">. </w:t>
      </w:r>
      <w:r w:rsidR="00A0093D" w:rsidRPr="007A3256">
        <w:rPr>
          <w:rFonts w:ascii="Times New Roman" w:hAnsi="Times New Roman"/>
        </w:rPr>
        <w:t>C</w:t>
      </w:r>
      <w:r w:rsidRPr="007A3256">
        <w:rPr>
          <w:rFonts w:ascii="Times New Roman" w:hAnsi="Times New Roman"/>
        </w:rPr>
        <w:t>ombination of Exploratory Factor Analysis (</w:t>
      </w:r>
      <w:r w:rsidRPr="007A3256">
        <w:rPr>
          <w:rFonts w:ascii="Times New Roman" w:hAnsi="Times New Roman"/>
          <w:i/>
        </w:rPr>
        <w:t>EFA</w:t>
      </w:r>
      <w:r w:rsidRPr="007A3256">
        <w:rPr>
          <w:rFonts w:ascii="Times New Roman" w:hAnsi="Times New Roman"/>
        </w:rPr>
        <w:t>) and Confirmatory Factor Analysis (</w:t>
      </w:r>
      <w:r w:rsidRPr="007A3256">
        <w:rPr>
          <w:rFonts w:ascii="Times New Roman" w:hAnsi="Times New Roman"/>
          <w:i/>
        </w:rPr>
        <w:t>CFA</w:t>
      </w:r>
      <w:r w:rsidRPr="007A3256">
        <w:rPr>
          <w:rFonts w:ascii="Times New Roman" w:hAnsi="Times New Roman"/>
        </w:rPr>
        <w:t>) was used to re</w:t>
      </w:r>
      <w:r w:rsidR="00A0093D" w:rsidRPr="007A3256">
        <w:rPr>
          <w:rFonts w:ascii="Times New Roman" w:hAnsi="Times New Roman"/>
        </w:rPr>
        <w:t>fine</w:t>
      </w:r>
      <w:r w:rsidRPr="007A3256">
        <w:rPr>
          <w:rFonts w:ascii="Times New Roman" w:hAnsi="Times New Roman"/>
        </w:rPr>
        <w:t xml:space="preserve"> t</w:t>
      </w:r>
      <w:r w:rsidR="00A0093D" w:rsidRPr="007A3256">
        <w:rPr>
          <w:rFonts w:ascii="Times New Roman" w:hAnsi="Times New Roman"/>
        </w:rPr>
        <w:t>he measurement model and the</w:t>
      </w:r>
      <w:r w:rsidRPr="007A3256">
        <w:rPr>
          <w:rFonts w:ascii="Times New Roman" w:hAnsi="Times New Roman"/>
        </w:rPr>
        <w:t xml:space="preserve"> instrument. Two </w:t>
      </w:r>
      <w:r w:rsidR="00A0093D" w:rsidRPr="007A3256">
        <w:rPr>
          <w:rFonts w:ascii="Times New Roman" w:hAnsi="Times New Roman"/>
        </w:rPr>
        <w:t xml:space="preserve">perceptual </w:t>
      </w:r>
      <w:r w:rsidRPr="007A3256">
        <w:rPr>
          <w:rFonts w:ascii="Times New Roman" w:hAnsi="Times New Roman"/>
        </w:rPr>
        <w:t>constructs</w:t>
      </w:r>
      <w:r w:rsidR="00A0093D" w:rsidRPr="007A3256">
        <w:rPr>
          <w:rFonts w:ascii="Times New Roman" w:hAnsi="Times New Roman"/>
        </w:rPr>
        <w:t xml:space="preserve">, seven instruction-related factors, </w:t>
      </w:r>
      <w:r w:rsidRPr="007A3256">
        <w:rPr>
          <w:rFonts w:ascii="Times New Roman" w:hAnsi="Times New Roman"/>
        </w:rPr>
        <w:t xml:space="preserve">and 24 items were </w:t>
      </w:r>
      <w:r w:rsidR="00A0093D" w:rsidRPr="007A3256">
        <w:rPr>
          <w:rFonts w:ascii="Times New Roman" w:hAnsi="Times New Roman"/>
        </w:rPr>
        <w:t>left</w:t>
      </w:r>
      <w:r w:rsidRPr="007A3256">
        <w:rPr>
          <w:rFonts w:ascii="Times New Roman" w:hAnsi="Times New Roman"/>
        </w:rPr>
        <w:t xml:space="preserve">. Results showed </w:t>
      </w:r>
      <w:r w:rsidR="00A0093D" w:rsidRPr="007A3256">
        <w:rPr>
          <w:rFonts w:ascii="Times New Roman" w:hAnsi="Times New Roman"/>
        </w:rPr>
        <w:t>acceptable</w:t>
      </w:r>
      <w:r w:rsidRPr="007A3256">
        <w:rPr>
          <w:rFonts w:ascii="Times New Roman" w:hAnsi="Times New Roman"/>
        </w:rPr>
        <w:t xml:space="preserve"> </w:t>
      </w:r>
      <w:r w:rsidR="00A0093D" w:rsidRPr="007A3256">
        <w:rPr>
          <w:rFonts w:ascii="Times New Roman" w:hAnsi="Times New Roman"/>
        </w:rPr>
        <w:t>model fit</w:t>
      </w:r>
      <w:r w:rsidRPr="007A3256">
        <w:rPr>
          <w:rFonts w:ascii="Times New Roman" w:hAnsi="Times New Roman"/>
        </w:rPr>
        <w:t xml:space="preserve"> (</w:t>
      </w:r>
      <w:r w:rsidR="00A0093D" w:rsidRPr="007A3256">
        <w:rPr>
          <w:rFonts w:ascii="Times New Roman" w:eastAsia="Tahoma" w:hAnsi="Times New Roman"/>
          <w:bCs/>
          <w:i/>
          <w:iCs/>
          <w:color w:val="000000"/>
          <w:szCs w:val="28"/>
        </w:rPr>
        <w:t>χ</w:t>
      </w:r>
      <w:r w:rsidR="00A0093D" w:rsidRPr="007A3256">
        <w:rPr>
          <w:rFonts w:ascii="Times New Roman" w:eastAsia="Tahoma" w:hAnsi="Times New Roman"/>
          <w:bCs/>
          <w:i/>
          <w:iCs/>
          <w:color w:val="000000"/>
          <w:szCs w:val="28"/>
          <w:vertAlign w:val="superscript"/>
        </w:rPr>
        <w:t>2</w:t>
      </w:r>
      <w:r w:rsidR="00A0093D" w:rsidRPr="007A3256">
        <w:rPr>
          <w:rFonts w:ascii="Times New Roman" w:eastAsia="Tahoma" w:hAnsi="Times New Roman"/>
          <w:bCs/>
          <w:iCs/>
          <w:color w:val="000000"/>
          <w:szCs w:val="28"/>
        </w:rPr>
        <w:t xml:space="preserve"> = 409.386, </w:t>
      </w:r>
      <w:r w:rsidR="00A0093D" w:rsidRPr="007A3256">
        <w:rPr>
          <w:rFonts w:ascii="Times New Roman" w:eastAsia="Tahoma" w:hAnsi="Times New Roman"/>
          <w:bCs/>
          <w:i/>
          <w:iCs/>
          <w:color w:val="000000"/>
          <w:szCs w:val="28"/>
        </w:rPr>
        <w:t>df</w:t>
      </w:r>
      <w:r w:rsidR="00A0093D" w:rsidRPr="007A3256">
        <w:rPr>
          <w:rFonts w:ascii="Times New Roman" w:eastAsia="Tahoma" w:hAnsi="Times New Roman"/>
          <w:bCs/>
          <w:iCs/>
          <w:color w:val="000000"/>
          <w:szCs w:val="28"/>
        </w:rPr>
        <w:t xml:space="preserve"> = 209; </w:t>
      </w:r>
      <w:r w:rsidR="00A0093D" w:rsidRPr="007A3256">
        <w:rPr>
          <w:rFonts w:ascii="Times New Roman" w:eastAsia="Tahoma" w:hAnsi="Times New Roman"/>
          <w:bCs/>
          <w:i/>
          <w:iCs/>
          <w:color w:val="000000"/>
          <w:szCs w:val="28"/>
        </w:rPr>
        <w:t>RMSEA</w:t>
      </w:r>
      <w:r w:rsidR="00A0093D" w:rsidRPr="007A3256">
        <w:rPr>
          <w:rFonts w:ascii="Times New Roman" w:eastAsia="Tahoma" w:hAnsi="Times New Roman"/>
          <w:bCs/>
          <w:iCs/>
          <w:color w:val="000000"/>
          <w:szCs w:val="28"/>
        </w:rPr>
        <w:t xml:space="preserve"> = .068, </w:t>
      </w:r>
      <w:r w:rsidR="00A0093D" w:rsidRPr="007A3256">
        <w:rPr>
          <w:rFonts w:ascii="Times New Roman" w:eastAsia="Tahoma" w:hAnsi="Times New Roman"/>
          <w:bCs/>
          <w:i/>
          <w:iCs/>
          <w:color w:val="000000"/>
          <w:szCs w:val="28"/>
        </w:rPr>
        <w:t>CFI</w:t>
      </w:r>
      <w:r w:rsidR="00A0093D" w:rsidRPr="007A3256">
        <w:rPr>
          <w:rFonts w:ascii="Times New Roman" w:eastAsia="Tahoma" w:hAnsi="Times New Roman"/>
          <w:bCs/>
          <w:iCs/>
          <w:color w:val="000000"/>
          <w:szCs w:val="28"/>
        </w:rPr>
        <w:t xml:space="preserve"> = .945, </w:t>
      </w:r>
      <w:r w:rsidR="00A0093D" w:rsidRPr="007A3256">
        <w:rPr>
          <w:rFonts w:ascii="Times New Roman" w:eastAsia="Tahoma" w:hAnsi="Times New Roman"/>
          <w:bCs/>
          <w:i/>
          <w:iCs/>
          <w:color w:val="000000"/>
          <w:szCs w:val="28"/>
        </w:rPr>
        <w:t>TLI</w:t>
      </w:r>
      <w:r w:rsidR="00A0093D" w:rsidRPr="007A3256">
        <w:rPr>
          <w:rFonts w:ascii="Times New Roman" w:eastAsia="Tahoma" w:hAnsi="Times New Roman"/>
          <w:bCs/>
          <w:iCs/>
          <w:color w:val="000000"/>
          <w:szCs w:val="28"/>
        </w:rPr>
        <w:t xml:space="preserve"> = .927</w:t>
      </w:r>
      <w:r w:rsidRPr="007A3256">
        <w:rPr>
          <w:rFonts w:ascii="Times New Roman" w:hAnsi="Times New Roman"/>
        </w:rPr>
        <w:t xml:space="preserve">) and </w:t>
      </w:r>
      <w:r w:rsidR="00A0093D" w:rsidRPr="007A3256">
        <w:rPr>
          <w:rFonts w:ascii="Times New Roman" w:hAnsi="Times New Roman"/>
        </w:rPr>
        <w:t xml:space="preserve">adequate </w:t>
      </w:r>
      <w:r w:rsidRPr="007A3256">
        <w:rPr>
          <w:rFonts w:ascii="Times New Roman" w:hAnsi="Times New Roman"/>
        </w:rPr>
        <w:t>reliability (</w:t>
      </w:r>
      <w:r w:rsidRPr="007A3256">
        <w:rPr>
          <w:rFonts w:ascii="Times New Roman" w:hAnsi="Times New Roman"/>
          <w:i/>
        </w:rPr>
        <w:t>α</w:t>
      </w:r>
      <w:r w:rsidRPr="007A3256">
        <w:rPr>
          <w:rFonts w:ascii="Times New Roman" w:hAnsi="Times New Roman"/>
        </w:rPr>
        <w:t xml:space="preserve"> = .94</w:t>
      </w:r>
      <w:r w:rsidR="00A0093D" w:rsidRPr="007A3256">
        <w:rPr>
          <w:rFonts w:ascii="Times New Roman" w:hAnsi="Times New Roman"/>
        </w:rPr>
        <w:t>4</w:t>
      </w:r>
      <w:r w:rsidR="00A0093D" w:rsidRPr="007A3256">
        <w:rPr>
          <w:rFonts w:ascii="Times New Roman" w:hAnsi="Times New Roman"/>
          <w:i/>
          <w:color w:val="000000"/>
        </w:rPr>
        <w:t xml:space="preserve"> </w:t>
      </w:r>
      <w:r w:rsidR="00A0093D" w:rsidRPr="007A3256">
        <w:rPr>
          <w:rFonts w:ascii="Times New Roman" w:hAnsi="Times New Roman"/>
          <w:color w:val="000000"/>
        </w:rPr>
        <w:t xml:space="preserve">and </w:t>
      </w:r>
      <w:r w:rsidR="00A0093D" w:rsidRPr="007A3256">
        <w:rPr>
          <w:rFonts w:ascii="Times New Roman" w:hAnsi="Times New Roman"/>
          <w:i/>
          <w:color w:val="000000"/>
        </w:rPr>
        <w:t>ω</w:t>
      </w:r>
      <w:r w:rsidR="00A0093D" w:rsidRPr="007A3256">
        <w:rPr>
          <w:rFonts w:ascii="Times New Roman" w:hAnsi="Times New Roman"/>
          <w:color w:val="000000"/>
        </w:rPr>
        <w:t xml:space="preserve"> = .957</w:t>
      </w:r>
      <w:r w:rsidRPr="007A3256">
        <w:rPr>
          <w:rFonts w:ascii="Times New Roman" w:hAnsi="Times New Roman"/>
        </w:rPr>
        <w:t>)</w:t>
      </w:r>
      <w:r w:rsidR="00A0093D" w:rsidRPr="007A3256">
        <w:rPr>
          <w:rFonts w:ascii="Times New Roman" w:hAnsi="Times New Roman"/>
        </w:rPr>
        <w:t xml:space="preserve"> for the refined measurement model</w:t>
      </w:r>
      <w:r w:rsidRPr="007A3256">
        <w:rPr>
          <w:rFonts w:ascii="Times New Roman" w:hAnsi="Times New Roman"/>
        </w:rPr>
        <w:t>. In the replication study, 19</w:t>
      </w:r>
      <w:r w:rsidR="00A0093D" w:rsidRPr="007A3256">
        <w:rPr>
          <w:rFonts w:ascii="Times New Roman" w:hAnsi="Times New Roman"/>
        </w:rPr>
        <w:t>2</w:t>
      </w:r>
      <w:r w:rsidRPr="007A3256">
        <w:rPr>
          <w:rFonts w:ascii="Times New Roman" w:hAnsi="Times New Roman"/>
        </w:rPr>
        <w:t xml:space="preserve"> online students </w:t>
      </w:r>
      <w:r w:rsidR="00A81D1F" w:rsidRPr="007A3256">
        <w:rPr>
          <w:rFonts w:ascii="Times New Roman" w:hAnsi="Times New Roman"/>
        </w:rPr>
        <w:t>participated</w:t>
      </w:r>
      <w:r w:rsidRPr="007A3256">
        <w:rPr>
          <w:rFonts w:ascii="Times New Roman" w:hAnsi="Times New Roman"/>
        </w:rPr>
        <w:t xml:space="preserve">. Results showed acceptable </w:t>
      </w:r>
      <w:r w:rsidR="00A81D1F" w:rsidRPr="007A3256">
        <w:rPr>
          <w:rFonts w:ascii="Times New Roman" w:hAnsi="Times New Roman"/>
        </w:rPr>
        <w:t xml:space="preserve">model </w:t>
      </w:r>
      <w:r w:rsidRPr="007A3256">
        <w:rPr>
          <w:rFonts w:ascii="Times New Roman" w:hAnsi="Times New Roman"/>
        </w:rPr>
        <w:t>fit (</w:t>
      </w:r>
      <w:r w:rsidR="00A0093D" w:rsidRPr="007A3256">
        <w:rPr>
          <w:rFonts w:ascii="Times New Roman" w:eastAsia="Tahoma" w:hAnsi="Times New Roman"/>
          <w:bCs/>
          <w:i/>
          <w:iCs/>
          <w:color w:val="000000"/>
          <w:szCs w:val="28"/>
        </w:rPr>
        <w:t>χ</w:t>
      </w:r>
      <w:r w:rsidR="00A0093D" w:rsidRPr="007A3256">
        <w:rPr>
          <w:rFonts w:ascii="Times New Roman" w:eastAsia="Tahoma" w:hAnsi="Times New Roman"/>
          <w:bCs/>
          <w:i/>
          <w:iCs/>
          <w:color w:val="000000"/>
          <w:szCs w:val="28"/>
          <w:vertAlign w:val="superscript"/>
        </w:rPr>
        <w:t>2</w:t>
      </w:r>
      <w:r w:rsidR="00A0093D" w:rsidRPr="007A3256">
        <w:rPr>
          <w:rFonts w:ascii="Times New Roman" w:eastAsia="Tahoma" w:hAnsi="Times New Roman"/>
          <w:bCs/>
          <w:iCs/>
          <w:color w:val="000000"/>
          <w:szCs w:val="28"/>
        </w:rPr>
        <w:t xml:space="preserve"> = 436.861, </w:t>
      </w:r>
      <w:r w:rsidR="00A0093D" w:rsidRPr="007A3256">
        <w:rPr>
          <w:rFonts w:ascii="Times New Roman" w:eastAsia="Tahoma" w:hAnsi="Times New Roman"/>
          <w:bCs/>
          <w:i/>
          <w:iCs/>
          <w:color w:val="000000"/>
          <w:szCs w:val="28"/>
        </w:rPr>
        <w:t xml:space="preserve">df </w:t>
      </w:r>
      <w:r w:rsidR="00A0093D" w:rsidRPr="007A3256">
        <w:rPr>
          <w:rFonts w:ascii="Times New Roman" w:eastAsia="Tahoma" w:hAnsi="Times New Roman"/>
          <w:bCs/>
          <w:iCs/>
          <w:color w:val="000000"/>
          <w:szCs w:val="28"/>
        </w:rPr>
        <w:t xml:space="preserve">= 207; </w:t>
      </w:r>
      <w:r w:rsidR="00A0093D" w:rsidRPr="007A3256">
        <w:rPr>
          <w:rFonts w:ascii="Times New Roman" w:eastAsia="Tahoma" w:hAnsi="Times New Roman"/>
          <w:bCs/>
          <w:i/>
          <w:iCs/>
          <w:color w:val="000000"/>
          <w:szCs w:val="28"/>
        </w:rPr>
        <w:t>RMSEA</w:t>
      </w:r>
      <w:r w:rsidR="00A0093D" w:rsidRPr="007A3256">
        <w:rPr>
          <w:rFonts w:ascii="Times New Roman" w:eastAsia="Tahoma" w:hAnsi="Times New Roman"/>
          <w:bCs/>
          <w:iCs/>
          <w:color w:val="000000"/>
          <w:szCs w:val="28"/>
        </w:rPr>
        <w:t xml:space="preserve"> = .076, </w:t>
      </w:r>
      <w:r w:rsidR="00A0093D" w:rsidRPr="007A3256">
        <w:rPr>
          <w:rFonts w:ascii="Times New Roman" w:eastAsia="Tahoma" w:hAnsi="Times New Roman"/>
          <w:bCs/>
          <w:i/>
          <w:iCs/>
          <w:color w:val="000000"/>
          <w:szCs w:val="28"/>
        </w:rPr>
        <w:t>CFI</w:t>
      </w:r>
      <w:r w:rsidR="00A0093D" w:rsidRPr="007A3256">
        <w:rPr>
          <w:rFonts w:ascii="Times New Roman" w:eastAsia="Tahoma" w:hAnsi="Times New Roman"/>
          <w:bCs/>
          <w:iCs/>
          <w:color w:val="000000"/>
          <w:szCs w:val="28"/>
        </w:rPr>
        <w:t xml:space="preserve"> = .942, </w:t>
      </w:r>
      <w:r w:rsidR="00A0093D" w:rsidRPr="007A3256">
        <w:rPr>
          <w:rFonts w:ascii="Times New Roman" w:eastAsia="Tahoma" w:hAnsi="Times New Roman"/>
          <w:bCs/>
          <w:i/>
          <w:iCs/>
          <w:color w:val="000000"/>
          <w:szCs w:val="28"/>
        </w:rPr>
        <w:t>TLI</w:t>
      </w:r>
      <w:r w:rsidR="00A0093D" w:rsidRPr="007A3256">
        <w:rPr>
          <w:rFonts w:ascii="Times New Roman" w:eastAsia="Tahoma" w:hAnsi="Times New Roman"/>
          <w:bCs/>
          <w:iCs/>
          <w:color w:val="000000"/>
          <w:szCs w:val="28"/>
        </w:rPr>
        <w:t xml:space="preserve"> = .922</w:t>
      </w:r>
      <w:r w:rsidRPr="007A3256">
        <w:rPr>
          <w:rFonts w:ascii="Times New Roman" w:hAnsi="Times New Roman"/>
        </w:rPr>
        <w:t xml:space="preserve">) and </w:t>
      </w:r>
      <w:r w:rsidR="00A81D1F" w:rsidRPr="007A3256">
        <w:rPr>
          <w:rFonts w:ascii="Times New Roman" w:hAnsi="Times New Roman"/>
        </w:rPr>
        <w:t xml:space="preserve">adequate </w:t>
      </w:r>
      <w:r w:rsidRPr="007A3256">
        <w:rPr>
          <w:rFonts w:ascii="Times New Roman" w:hAnsi="Times New Roman"/>
        </w:rPr>
        <w:t>reliability (</w:t>
      </w:r>
      <w:r w:rsidR="006C24A2" w:rsidRPr="007A3256">
        <w:rPr>
          <w:rFonts w:ascii="Times New Roman" w:hAnsi="Times New Roman"/>
          <w:i/>
          <w:color w:val="000000"/>
        </w:rPr>
        <w:t>α</w:t>
      </w:r>
      <w:r w:rsidR="006C24A2" w:rsidRPr="007A3256">
        <w:rPr>
          <w:rFonts w:ascii="Times New Roman" w:hAnsi="Times New Roman"/>
          <w:color w:val="000000"/>
          <w:sz w:val="22"/>
          <w:szCs w:val="22"/>
          <w:vertAlign w:val="subscript"/>
        </w:rPr>
        <w:t xml:space="preserve"> </w:t>
      </w:r>
      <w:r w:rsidR="006C24A2" w:rsidRPr="007A3256">
        <w:rPr>
          <w:rFonts w:ascii="Times New Roman" w:hAnsi="Times New Roman"/>
          <w:color w:val="000000"/>
        </w:rPr>
        <w:t>= .961</w:t>
      </w:r>
      <w:r w:rsidR="006C24A2" w:rsidRPr="007A3256">
        <w:rPr>
          <w:rFonts w:ascii="Times New Roman" w:hAnsi="Times New Roman"/>
          <w:color w:val="000000"/>
          <w:lang w:eastAsia="zh-CN"/>
        </w:rPr>
        <w:t xml:space="preserve">, </w:t>
      </w:r>
      <w:r w:rsidR="006C24A2" w:rsidRPr="007A3256">
        <w:rPr>
          <w:rFonts w:ascii="Times New Roman" w:hAnsi="Times New Roman"/>
          <w:i/>
          <w:lang w:eastAsia="zh-CN"/>
        </w:rPr>
        <w:t>ω</w:t>
      </w:r>
      <w:r w:rsidR="006C24A2" w:rsidRPr="007A3256">
        <w:rPr>
          <w:rFonts w:ascii="Times New Roman" w:hAnsi="Times New Roman"/>
          <w:sz w:val="22"/>
          <w:szCs w:val="22"/>
          <w:vertAlign w:val="subscript"/>
          <w:lang w:eastAsia="zh-CN"/>
        </w:rPr>
        <w:t xml:space="preserve"> </w:t>
      </w:r>
      <w:r w:rsidR="006C24A2" w:rsidRPr="007A3256">
        <w:rPr>
          <w:rFonts w:ascii="Times New Roman" w:hAnsi="Times New Roman"/>
          <w:lang w:eastAsia="zh-CN"/>
        </w:rPr>
        <w:t>= 967</w:t>
      </w:r>
      <w:r w:rsidRPr="007A3256">
        <w:rPr>
          <w:rFonts w:ascii="Times New Roman" w:hAnsi="Times New Roman"/>
        </w:rPr>
        <w:t xml:space="preserve">) </w:t>
      </w:r>
      <w:r w:rsidR="00A70DD2" w:rsidRPr="007A3256">
        <w:rPr>
          <w:rFonts w:ascii="Times New Roman" w:hAnsi="Times New Roman"/>
        </w:rPr>
        <w:t xml:space="preserve">again </w:t>
      </w:r>
      <w:r w:rsidRPr="007A3256">
        <w:rPr>
          <w:rFonts w:ascii="Times New Roman" w:hAnsi="Times New Roman"/>
        </w:rPr>
        <w:t xml:space="preserve">in </w:t>
      </w:r>
      <w:r w:rsidR="00A70DD2">
        <w:rPr>
          <w:rFonts w:ascii="Times New Roman" w:hAnsi="Times New Roman"/>
        </w:rPr>
        <w:t>a</w:t>
      </w:r>
      <w:r w:rsidRPr="007A3256">
        <w:rPr>
          <w:rFonts w:ascii="Times New Roman" w:hAnsi="Times New Roman"/>
        </w:rPr>
        <w:t xml:space="preserve"> new sample.</w:t>
      </w:r>
    </w:p>
    <w:p w14:paraId="57B10416" w14:textId="36A69BA2" w:rsidR="0049639C" w:rsidRPr="007A3256" w:rsidRDefault="00CE5BC3" w:rsidP="003540F1">
      <w:pPr>
        <w:ind w:firstLine="720"/>
        <w:rPr>
          <w:rFonts w:ascii="Times New Roman" w:hAnsi="Times New Roman"/>
          <w:color w:val="000000"/>
        </w:rPr>
      </w:pPr>
      <w:r w:rsidRPr="007A3256">
        <w:rPr>
          <w:rFonts w:ascii="Times New Roman" w:hAnsi="Times New Roman"/>
        </w:rPr>
        <w:t>Overall</w:t>
      </w:r>
      <w:r w:rsidR="00A81D1F" w:rsidRPr="007A3256">
        <w:rPr>
          <w:rFonts w:ascii="Times New Roman" w:hAnsi="Times New Roman"/>
        </w:rPr>
        <w:t>,</w:t>
      </w:r>
      <w:r w:rsidRPr="007A3256">
        <w:rPr>
          <w:rFonts w:ascii="Times New Roman" w:hAnsi="Times New Roman"/>
        </w:rPr>
        <w:t xml:space="preserve"> results indicat</w:t>
      </w:r>
      <w:r w:rsidR="00AB5A57" w:rsidRPr="007A3256">
        <w:rPr>
          <w:rFonts w:ascii="Times New Roman" w:hAnsi="Times New Roman"/>
        </w:rPr>
        <w:t>e</w:t>
      </w:r>
      <w:r w:rsidRPr="007A3256">
        <w:rPr>
          <w:rFonts w:ascii="Times New Roman" w:hAnsi="Times New Roman"/>
        </w:rPr>
        <w:t xml:space="preserve"> that online learners’ sense of community is concerned with their feeling of membership and fulfillment of need in that community. </w:t>
      </w:r>
      <w:r w:rsidR="006C24A2" w:rsidRPr="007A3256">
        <w:rPr>
          <w:rFonts w:ascii="Times New Roman" w:hAnsi="Times New Roman"/>
          <w:color w:val="000000"/>
        </w:rPr>
        <w:t xml:space="preserve">Seven instruction-related factors can also account for online leaners’ sense of community in CSCL environments. </w:t>
      </w:r>
      <w:r w:rsidRPr="007A3256">
        <w:rPr>
          <w:rFonts w:ascii="Times New Roman" w:hAnsi="Times New Roman"/>
        </w:rPr>
        <w:t>The measurement model function</w:t>
      </w:r>
      <w:r w:rsidR="00A81D1F" w:rsidRPr="007A3256">
        <w:rPr>
          <w:rFonts w:ascii="Times New Roman" w:hAnsi="Times New Roman"/>
        </w:rPr>
        <w:t>s</w:t>
      </w:r>
      <w:r w:rsidRPr="007A3256">
        <w:rPr>
          <w:rFonts w:ascii="Times New Roman" w:hAnsi="Times New Roman"/>
        </w:rPr>
        <w:t xml:space="preserve"> as a reference for online educators to understand online learners' perceptions and needs in CSCL communities and design specific instructional interventions to facilitate learners’ interaction, collaboration, and productivity in online </w:t>
      </w:r>
      <w:r w:rsidR="00A81D1F" w:rsidRPr="007A3256">
        <w:rPr>
          <w:rFonts w:ascii="Times New Roman" w:hAnsi="Times New Roman"/>
        </w:rPr>
        <w:t xml:space="preserve">learning </w:t>
      </w:r>
      <w:r w:rsidRPr="007A3256">
        <w:rPr>
          <w:rFonts w:ascii="Times New Roman" w:hAnsi="Times New Roman"/>
        </w:rPr>
        <w:t>environments.</w:t>
      </w:r>
      <w:r w:rsidR="0049639C" w:rsidRPr="007A3256">
        <w:rPr>
          <w:rFonts w:ascii="Times New Roman" w:eastAsia="Tahoma" w:hAnsi="Times New Roman"/>
        </w:rPr>
        <w:br w:type="page"/>
      </w:r>
    </w:p>
    <w:p w14:paraId="0C32B2B5" w14:textId="40A4A1C7" w:rsidR="0049639C" w:rsidRPr="007A3256" w:rsidRDefault="0049639C" w:rsidP="003540F1">
      <w:pPr>
        <w:spacing w:line="259" w:lineRule="auto"/>
        <w:rPr>
          <w:rFonts w:ascii="Times New Roman" w:eastAsia="Tahoma" w:hAnsi="Times New Roman"/>
          <w:b/>
          <w:bCs/>
          <w:sz w:val="28"/>
          <w:szCs w:val="32"/>
        </w:rPr>
        <w:sectPr w:rsidR="0049639C" w:rsidRPr="007A3256" w:rsidSect="002B265B">
          <w:footerReference w:type="default" r:id="rId10"/>
          <w:pgSz w:w="12240" w:h="15840"/>
          <w:pgMar w:top="1440" w:right="1440" w:bottom="1440" w:left="2304" w:header="720" w:footer="720" w:gutter="0"/>
          <w:pgNumType w:fmt="lowerRoman" w:start="11"/>
          <w:cols w:space="720"/>
          <w:docGrid w:linePitch="360"/>
        </w:sectPr>
      </w:pPr>
    </w:p>
    <w:p w14:paraId="251BBAEF" w14:textId="035AF592" w:rsidR="006C4184" w:rsidRPr="007A3256" w:rsidRDefault="006C4184" w:rsidP="002B265B">
      <w:pPr>
        <w:pStyle w:val="Heading1"/>
      </w:pPr>
      <w:bookmarkStart w:id="10" w:name="_Toc499027756"/>
      <w:r w:rsidRPr="007A3256">
        <w:lastRenderedPageBreak/>
        <w:t>Chapter 1: Introduction of Research Background</w:t>
      </w:r>
      <w:bookmarkEnd w:id="0"/>
      <w:bookmarkEnd w:id="1"/>
      <w:bookmarkEnd w:id="10"/>
    </w:p>
    <w:p w14:paraId="33DF3133" w14:textId="1580983F" w:rsidR="00716167" w:rsidRPr="007A3256" w:rsidRDefault="00716167" w:rsidP="003540F1">
      <w:pPr>
        <w:pStyle w:val="Heading2"/>
      </w:pPr>
      <w:bookmarkStart w:id="11" w:name="_Toc491179794"/>
      <w:bookmarkStart w:id="12" w:name="_Toc499027757"/>
      <w:r w:rsidRPr="007A3256">
        <w:t>Introduction of Distance Education</w:t>
      </w:r>
      <w:bookmarkEnd w:id="11"/>
      <w:bookmarkEnd w:id="12"/>
    </w:p>
    <w:p w14:paraId="0CA56715" w14:textId="16A3393F" w:rsidR="006C4184" w:rsidRPr="007A3256" w:rsidRDefault="006C4184" w:rsidP="003540F1">
      <w:pPr>
        <w:ind w:firstLine="720"/>
        <w:rPr>
          <w:rFonts w:ascii="Times New Roman" w:eastAsiaTheme="minorEastAsia" w:hAnsi="Times New Roman"/>
          <w:lang w:eastAsia="zh-CN"/>
        </w:rPr>
      </w:pPr>
      <w:r w:rsidRPr="007A3256">
        <w:rPr>
          <w:rFonts w:ascii="Times New Roman" w:eastAsiaTheme="minorEastAsia" w:hAnsi="Times New Roman"/>
          <w:lang w:eastAsia="zh-CN"/>
        </w:rPr>
        <w:t xml:space="preserve">Schlosser and Simonson </w:t>
      </w:r>
      <w:r w:rsidRPr="007A3256">
        <w:rPr>
          <w:rFonts w:ascii="Times New Roman" w:hAnsi="Times New Roman"/>
        </w:rPr>
        <w:fldChar w:fldCharType="begin"/>
      </w:r>
      <w:r w:rsidR="005C241D">
        <w:rPr>
          <w:rFonts w:ascii="Times New Roman" w:hAnsi="Times New Roman"/>
        </w:rPr>
        <w:instrText xml:space="preserve"> ADDIN ZOTERO_ITEM CSL_CITATION {"citationID":"1aurlq7m6b","properties":{"custom":"(2009)","formattedCitation":"(2009)","plainCitation":"(2009)"},"citationItems":[{"id":6739,"uris":["http://zotero.org/users/1109126/items/HJE55UWQ"],"uri":["http://zotero.org/users/1109126/items/HJE55UWQ"],"itemData":{"id":6739,"type":"book","title":"Distance Education: Definition and Glossary of Terms","publisher":"Information Age Publishing","publisher-place":"Charlotte, N.C","number-of-pages":"258","edition":"3 edition","source":"Amazon","event-place":"Charlotte, N.C","abstract":"Glossary Compiled by Terry Hudgins, Nova Southeastern University Distance education is defined as institution-based formal education where the learning group is separated, and where interactive telecommunications systems are used to connect learners, resources, and instructors. This definition is expanded on in the 2009 yearbook of the Encyclopaedia Britannica, which validates this definition of the field. Distance Education: Definition and Glossary of Terms, 3rd Edition is unique in that it packages the terms together under one cover making this rapidly advancing complex topic easier to comprehend. The book addresses the complexities of terminology used in the field of distance education. In a time where distance education is becoming widely utilized across the globe, this at-a-glace approach makes it easier than ever to respond to the growing demand and questions about this subject matter.","ISBN":"978-1-60752-138-9","shortTitle":"Distance Education 3rd Edition","language":"English","author":[{"family":"Schlosser","given":"Lee Ayers"},{"family":"Simonson","given":"Michael"}],"issued":{"date-parts":[["2009",7,1]]}}}],"schema":"https://github.com/citation-style-language/schema/raw/master/csl-citation.json"} </w:instrText>
      </w:r>
      <w:r w:rsidRPr="007A3256">
        <w:rPr>
          <w:rFonts w:ascii="Times New Roman" w:hAnsi="Times New Roman"/>
        </w:rPr>
        <w:fldChar w:fldCharType="separate"/>
      </w:r>
      <w:r w:rsidRPr="007A3256">
        <w:rPr>
          <w:rFonts w:ascii="Times New Roman" w:eastAsiaTheme="minorEastAsia" w:hAnsi="Times New Roman"/>
          <w:lang w:eastAsia="zh-CN"/>
        </w:rPr>
        <w:t>(2009)</w:t>
      </w:r>
      <w:r w:rsidRPr="007A3256">
        <w:rPr>
          <w:rFonts w:ascii="Times New Roman" w:hAnsi="Times New Roman"/>
        </w:rPr>
        <w:fldChar w:fldCharType="end"/>
      </w:r>
      <w:r w:rsidRPr="007A3256">
        <w:rPr>
          <w:rFonts w:ascii="Times New Roman" w:eastAsiaTheme="minorEastAsia" w:hAnsi="Times New Roman"/>
          <w:lang w:eastAsia="zh-CN"/>
        </w:rPr>
        <w:t xml:space="preserve"> defined dis</w:t>
      </w:r>
      <w:r w:rsidR="001E1C4D" w:rsidRPr="007A3256">
        <w:rPr>
          <w:rFonts w:ascii="Times New Roman" w:eastAsiaTheme="minorEastAsia" w:hAnsi="Times New Roman"/>
          <w:lang w:eastAsia="zh-CN"/>
        </w:rPr>
        <w:t>tance learning as</w:t>
      </w:r>
      <w:r w:rsidRPr="007A3256">
        <w:rPr>
          <w:rFonts w:ascii="Times New Roman" w:eastAsiaTheme="minorEastAsia" w:hAnsi="Times New Roman"/>
          <w:lang w:eastAsia="zh-CN"/>
        </w:rPr>
        <w:t>, “institution-based, formal education where the learning group is separated, and where interactive telecommunication systems are used to connect learners, resources, and instructions”</w:t>
      </w:r>
      <w:r w:rsidR="001E1C4D" w:rsidRPr="007A3256">
        <w:rPr>
          <w:rFonts w:ascii="Times New Roman" w:eastAsiaTheme="minorEastAsia" w:hAnsi="Times New Roman"/>
          <w:lang w:eastAsia="zh-CN"/>
        </w:rPr>
        <w:t xml:space="preserve"> (p.1)</w:t>
      </w:r>
      <w:r w:rsidRPr="007A3256">
        <w:rPr>
          <w:rFonts w:ascii="Times New Roman" w:eastAsiaTheme="minorEastAsia" w:hAnsi="Times New Roman"/>
          <w:lang w:eastAsia="zh-CN"/>
        </w:rPr>
        <w:t xml:space="preserve">. This definition is widely accepted in the research field of distance education </w:t>
      </w:r>
      <w:r w:rsidRPr="007A3256">
        <w:rPr>
          <w:rFonts w:ascii="Times New Roman" w:eastAsiaTheme="minorEastAsia" w:hAnsi="Times New Roman"/>
          <w:lang w:eastAsia="zh-CN"/>
        </w:rPr>
        <w:fldChar w:fldCharType="begin"/>
      </w:r>
      <w:r w:rsidR="005C241D">
        <w:rPr>
          <w:rFonts w:ascii="Times New Roman" w:eastAsiaTheme="minorEastAsia" w:hAnsi="Times New Roman"/>
          <w:lang w:eastAsia="zh-CN"/>
        </w:rPr>
        <w:instrText xml:space="preserve"> ADDIN ZOTERO_ITEM CSL_CITATION {"citationID":"26k5fng0fb","properties":{"formattedCitation":"(Simonson, Schlosser, &amp; Orellana, 2011)","plainCitation":"(Simonson, Schlosser, &amp; Orellana, 2011)"},"citationItems":[{"id":6637,"uris":["http://zotero.org/users/1109126/items/VQJB3REH"],"uri":["http://zotero.org/users/1109126/items/VQJB3REH"],"itemData":{"id":6637,"type":"article-journal","title":"Distance education research: a review of the literature","container-title":"Journal of Computing in Higher Education","page":"124","volume":"23","issue":"2-3","source":"link.springer.com","abstract":"Distance education is defined, the various approaches for effective research are summarized, and the results of major research reviews of the field are explained in this article. Additionally, two major areas of research are included—research on barriers to the adoption of distance education and research summaries that explain and support best practices in the field. This paper concludes with the summary statement that it is not different education, it is distance education; what is known about effectiveness in education is most often also applicable to distance education.","DOI":"10.1007/s12528-011-9045-8","ISSN":"1042-1726, 1867-1233","shortTitle":"Distance education research","journalAbbreviation":"J Comput High Educ","language":"en","author":[{"family":"Simonson","given":"Michael"},{"family":"Schlosser","given":"Charles"},{"family":"Orellana","given":"Anymir"}],"issued":{"date-parts":[["2011",12,1]]}}}],"schema":"https://github.com/citation-style-language/schema/raw/master/csl-citation.json"} </w:instrText>
      </w:r>
      <w:r w:rsidRPr="007A3256">
        <w:rPr>
          <w:rFonts w:ascii="Times New Roman" w:eastAsiaTheme="minorEastAsia" w:hAnsi="Times New Roman"/>
          <w:lang w:eastAsia="zh-CN"/>
        </w:rPr>
        <w:fldChar w:fldCharType="separate"/>
      </w:r>
      <w:r w:rsidRPr="007A3256">
        <w:rPr>
          <w:rFonts w:ascii="Times New Roman" w:hAnsi="Times New Roman"/>
        </w:rPr>
        <w:t>(Simonson, Schlosser, &amp; Orellana, 2011)</w:t>
      </w:r>
      <w:r w:rsidRPr="007A3256">
        <w:rPr>
          <w:rFonts w:ascii="Times New Roman" w:eastAsiaTheme="minorEastAsia" w:hAnsi="Times New Roman"/>
          <w:lang w:eastAsia="zh-CN"/>
        </w:rPr>
        <w:fldChar w:fldCharType="end"/>
      </w:r>
      <w:r w:rsidRPr="007A3256">
        <w:rPr>
          <w:rFonts w:ascii="Times New Roman" w:eastAsiaTheme="minorEastAsia" w:hAnsi="Times New Roman"/>
          <w:lang w:eastAsia="zh-CN"/>
        </w:rPr>
        <w:t xml:space="preserve">. </w:t>
      </w:r>
      <w:r w:rsidRPr="007A3256">
        <w:rPr>
          <w:rFonts w:ascii="Times New Roman" w:eastAsiaTheme="minorEastAsia" w:hAnsi="Times New Roman"/>
          <w:i/>
          <w:lang w:eastAsia="zh-CN"/>
        </w:rPr>
        <w:t>Encyclopedia Britannia 2009 Book of the Year</w:t>
      </w:r>
      <w:r w:rsidRPr="007A3256">
        <w:rPr>
          <w:rFonts w:ascii="Times New Roman" w:eastAsiaTheme="minorEastAsia" w:hAnsi="Times New Roman"/>
          <w:lang w:eastAsia="zh-CN"/>
        </w:rPr>
        <w:t xml:space="preserve"> describes characteristics for current distance education/learning: 1) being carried out by academic institutions, 2) bridging learners in different locations, time zones, culture, and societies, 3) connecting learners and teachers via interactive telecommunication tools, and 4) establishing a virtual learning community where learners and teachers have access to all learning materials, such as books, sound, videos, graphs, and so on. Both the definition and the </w:t>
      </w:r>
      <w:r w:rsidR="001E1C4D" w:rsidRPr="007A3256">
        <w:rPr>
          <w:rFonts w:ascii="Times New Roman" w:eastAsiaTheme="minorEastAsia" w:hAnsi="Times New Roman"/>
          <w:lang w:eastAsia="zh-CN"/>
        </w:rPr>
        <w:t>ch</w:t>
      </w:r>
      <w:r w:rsidR="0068401B" w:rsidRPr="007A3256">
        <w:rPr>
          <w:rFonts w:ascii="Times New Roman" w:eastAsiaTheme="minorEastAsia" w:hAnsi="Times New Roman"/>
          <w:lang w:eastAsia="zh-CN"/>
        </w:rPr>
        <w:t xml:space="preserve">aracteristics emphasize </w:t>
      </w:r>
      <w:r w:rsidR="00F922A7" w:rsidRPr="007A3256">
        <w:rPr>
          <w:rFonts w:ascii="Times New Roman" w:eastAsiaTheme="minorEastAsia" w:hAnsi="Times New Roman"/>
          <w:lang w:eastAsia="zh-CN"/>
        </w:rPr>
        <w:t xml:space="preserve">the potential of connecting </w:t>
      </w:r>
      <w:r w:rsidR="00526061" w:rsidRPr="007A3256">
        <w:rPr>
          <w:rFonts w:ascii="Times New Roman" w:eastAsiaTheme="minorEastAsia" w:hAnsi="Times New Roman"/>
          <w:lang w:eastAsia="zh-CN"/>
        </w:rPr>
        <w:t xml:space="preserve">learners and teachers within </w:t>
      </w:r>
      <w:r w:rsidR="0068401B" w:rsidRPr="007A3256">
        <w:rPr>
          <w:rFonts w:ascii="Times New Roman" w:eastAsiaTheme="minorEastAsia" w:hAnsi="Times New Roman"/>
          <w:lang w:eastAsia="zh-CN"/>
        </w:rPr>
        <w:t>geographically separated learning environment</w:t>
      </w:r>
      <w:r w:rsidRPr="007A3256">
        <w:rPr>
          <w:rFonts w:ascii="Times New Roman" w:eastAsiaTheme="minorEastAsia" w:hAnsi="Times New Roman"/>
          <w:lang w:eastAsia="zh-CN"/>
        </w:rPr>
        <w:t>.</w:t>
      </w:r>
    </w:p>
    <w:p w14:paraId="40704BE6" w14:textId="437FF9AA" w:rsidR="006C4184" w:rsidRPr="007A3256" w:rsidRDefault="0068401B" w:rsidP="003540F1">
      <w:pPr>
        <w:ind w:firstLine="720"/>
        <w:rPr>
          <w:rFonts w:ascii="Times New Roman" w:hAnsi="Times New Roman"/>
        </w:rPr>
      </w:pPr>
      <w:r w:rsidRPr="007A3256">
        <w:rPr>
          <w:rFonts w:ascii="Times New Roman" w:eastAsiaTheme="minorEastAsia" w:hAnsi="Times New Roman"/>
          <w:lang w:eastAsia="zh-CN"/>
        </w:rPr>
        <w:t xml:space="preserve">The learner-to-learner and learner-to-teacher connections have </w:t>
      </w:r>
      <w:r w:rsidR="00C276D7">
        <w:rPr>
          <w:rFonts w:ascii="Times New Roman" w:eastAsiaTheme="minorEastAsia" w:hAnsi="Times New Roman"/>
          <w:lang w:eastAsia="zh-CN"/>
        </w:rPr>
        <w:t>varied in distance education</w:t>
      </w:r>
      <w:r w:rsidR="00526061" w:rsidRPr="007A3256">
        <w:rPr>
          <w:rFonts w:ascii="Times New Roman" w:eastAsiaTheme="minorEastAsia" w:hAnsi="Times New Roman"/>
          <w:lang w:eastAsia="zh-CN"/>
        </w:rPr>
        <w:t xml:space="preserve">. </w:t>
      </w:r>
      <w:r w:rsidR="00ED4D89" w:rsidRPr="007A3256">
        <w:rPr>
          <w:rFonts w:ascii="Times New Roman" w:eastAsiaTheme="minorEastAsia" w:hAnsi="Times New Roman"/>
          <w:lang w:eastAsia="zh-CN"/>
        </w:rPr>
        <w:t>O</w:t>
      </w:r>
      <w:r w:rsidR="006C4184" w:rsidRPr="007A3256">
        <w:rPr>
          <w:rFonts w:ascii="Times New Roman" w:eastAsiaTheme="minorEastAsia" w:hAnsi="Times New Roman"/>
          <w:lang w:eastAsia="zh-CN"/>
        </w:rPr>
        <w:t xml:space="preserve">ne of the earliest distance education cases was conducted by Isaac Pitman in the 1840s when </w:t>
      </w:r>
      <w:r w:rsidR="00526061" w:rsidRPr="007A3256">
        <w:rPr>
          <w:rFonts w:ascii="Times New Roman" w:eastAsiaTheme="minorEastAsia" w:hAnsi="Times New Roman"/>
          <w:lang w:eastAsia="zh-CN"/>
        </w:rPr>
        <w:t xml:space="preserve">postal </w:t>
      </w:r>
      <w:r w:rsidR="006C4184" w:rsidRPr="007A3256">
        <w:rPr>
          <w:rFonts w:ascii="Times New Roman" w:eastAsiaTheme="minorEastAsia" w:hAnsi="Times New Roman"/>
          <w:lang w:eastAsia="zh-CN"/>
        </w:rPr>
        <w:t xml:space="preserve">mail was the most common communication </w:t>
      </w:r>
      <w:r w:rsidRPr="007A3256">
        <w:rPr>
          <w:rFonts w:ascii="Times New Roman" w:eastAsiaTheme="minorEastAsia" w:hAnsi="Times New Roman"/>
          <w:lang w:eastAsia="zh-CN"/>
        </w:rPr>
        <w:t xml:space="preserve">tool </w:t>
      </w:r>
      <w:r w:rsidR="006C4184" w:rsidRPr="007A3256">
        <w:rPr>
          <w:rFonts w:ascii="Times New Roman" w:eastAsiaTheme="minorEastAsia" w:hAnsi="Times New Roman"/>
          <w:lang w:eastAsia="zh-CN"/>
        </w:rPr>
        <w:t xml:space="preserve">for geographically separated people. Isaac Pitman developed the English teaching system of shorthand, known as Pitman shorthand, </w:t>
      </w:r>
      <w:r w:rsidR="00327C69" w:rsidRPr="007A3256">
        <w:rPr>
          <w:rFonts w:ascii="Times New Roman" w:eastAsiaTheme="minorEastAsia" w:hAnsi="Times New Roman"/>
          <w:lang w:eastAsia="zh-CN"/>
        </w:rPr>
        <w:t xml:space="preserve">by </w:t>
      </w:r>
      <w:r w:rsidR="006C4184" w:rsidRPr="007A3256">
        <w:rPr>
          <w:rFonts w:ascii="Times New Roman" w:eastAsiaTheme="minorEastAsia" w:hAnsi="Times New Roman"/>
          <w:lang w:eastAsia="zh-CN"/>
        </w:rPr>
        <w:t xml:space="preserve">mailing texts that were transcribed into shorthand on postcard to students and receiving transcriptions from his students in return for correction </w:t>
      </w:r>
      <w:r w:rsidR="006C4184" w:rsidRPr="007A3256">
        <w:rPr>
          <w:rFonts w:ascii="Times New Roman" w:hAnsi="Times New Roman"/>
        </w:rPr>
        <w:fldChar w:fldCharType="begin"/>
      </w:r>
      <w:r w:rsidR="005C241D">
        <w:rPr>
          <w:rFonts w:ascii="Times New Roman" w:hAnsi="Times New Roman"/>
        </w:rPr>
        <w:instrText xml:space="preserve"> ADDIN ZOTERO_ITEM CSL_CITATION {"citationID":"13g8d4mohn","properties":{"formattedCitation":"(Tait, 2003)","plainCitation":"(Tait, 2003)"},"citationItems":[{"id":6741,"uris":["http://zotero.org/users/1109126/items/85WKP93W"],"uri":["http://zotero.org/users/1109126/items/85WKP93W"],"itemData":{"id":6741,"type":"article-journal","title":"Reflections on Student Support in Open and Distance Learning","container-title":"The International Review of Research in Open and Distributed Learning","volume":"4","issue":"1","source":"www.irrodl.org","URL":"http://www.irrodl.org/index.php/irrodl/article/view/134","ISSN":"1492-3831","language":"en","author":[{"family":"Tait","given":"Alan"}],"issued":{"date-parts":[["2003",4,1]]},"accessed":{"date-parts":[["2017",2,11]]}}}],"schema":"https://github.com/citation-style-language/schema/raw/master/csl-citation.json"} </w:instrText>
      </w:r>
      <w:r w:rsidR="006C4184" w:rsidRPr="007A3256">
        <w:rPr>
          <w:rFonts w:ascii="Times New Roman" w:hAnsi="Times New Roman"/>
        </w:rPr>
        <w:fldChar w:fldCharType="separate"/>
      </w:r>
      <w:bookmarkStart w:id="13" w:name="__Fieldmark__374_23901066"/>
      <w:r w:rsidR="006C4184" w:rsidRPr="007A3256">
        <w:rPr>
          <w:rFonts w:ascii="Times New Roman" w:eastAsiaTheme="minorEastAsia" w:hAnsi="Times New Roman"/>
          <w:lang w:eastAsia="zh-CN"/>
        </w:rPr>
        <w:t>(Tait, 2003)</w:t>
      </w:r>
      <w:r w:rsidR="006C4184" w:rsidRPr="007A3256">
        <w:rPr>
          <w:rFonts w:ascii="Times New Roman" w:hAnsi="Times New Roman"/>
        </w:rPr>
        <w:fldChar w:fldCharType="end"/>
      </w:r>
      <w:bookmarkEnd w:id="13"/>
      <w:r w:rsidR="006C4184" w:rsidRPr="007A3256">
        <w:rPr>
          <w:rFonts w:ascii="Times New Roman" w:eastAsiaTheme="minorEastAsia" w:hAnsi="Times New Roman"/>
          <w:lang w:eastAsia="zh-CN"/>
        </w:rPr>
        <w:t xml:space="preserve">. </w:t>
      </w:r>
      <w:r w:rsidR="00AC2364" w:rsidRPr="007A3256">
        <w:rPr>
          <w:rFonts w:ascii="Times New Roman" w:eastAsiaTheme="minorEastAsia" w:hAnsi="Times New Roman"/>
          <w:lang w:eastAsia="zh-CN"/>
        </w:rPr>
        <w:t>W</w:t>
      </w:r>
      <w:r w:rsidR="00327C69" w:rsidRPr="007A3256">
        <w:rPr>
          <w:rFonts w:ascii="Times New Roman" w:eastAsiaTheme="minorEastAsia" w:hAnsi="Times New Roman"/>
          <w:lang w:eastAsia="zh-CN"/>
        </w:rPr>
        <w:t xml:space="preserve">ith </w:t>
      </w:r>
      <w:r w:rsidR="006C4184" w:rsidRPr="007A3256">
        <w:rPr>
          <w:rFonts w:ascii="Times New Roman" w:eastAsiaTheme="minorEastAsia" w:hAnsi="Times New Roman"/>
          <w:lang w:eastAsia="zh-CN"/>
        </w:rPr>
        <w:t>the advancement of</w:t>
      </w:r>
      <w:r w:rsidRPr="007A3256">
        <w:rPr>
          <w:rFonts w:ascii="Times New Roman" w:eastAsiaTheme="minorEastAsia" w:hAnsi="Times New Roman"/>
          <w:lang w:eastAsia="zh-CN"/>
        </w:rPr>
        <w:t xml:space="preserve"> communication technology, other </w:t>
      </w:r>
      <w:r w:rsidR="00AC2364" w:rsidRPr="007A3256">
        <w:rPr>
          <w:rFonts w:ascii="Times New Roman" w:eastAsiaTheme="minorEastAsia" w:hAnsi="Times New Roman"/>
          <w:lang w:eastAsia="zh-CN"/>
        </w:rPr>
        <w:t xml:space="preserve">platforms of communication </w:t>
      </w:r>
      <w:r w:rsidRPr="007A3256">
        <w:rPr>
          <w:rFonts w:ascii="Times New Roman" w:eastAsiaTheme="minorEastAsia" w:hAnsi="Times New Roman"/>
          <w:lang w:eastAsia="zh-CN"/>
        </w:rPr>
        <w:t>among</w:t>
      </w:r>
      <w:r w:rsidR="006C4184" w:rsidRPr="007A3256">
        <w:rPr>
          <w:rFonts w:ascii="Times New Roman" w:eastAsiaTheme="minorEastAsia" w:hAnsi="Times New Roman"/>
          <w:lang w:eastAsia="zh-CN"/>
        </w:rPr>
        <w:t xml:space="preserve"> people become available. </w:t>
      </w:r>
      <w:r w:rsidR="00AC2364" w:rsidRPr="007A3256">
        <w:rPr>
          <w:rFonts w:ascii="Times New Roman" w:eastAsiaTheme="minorEastAsia" w:hAnsi="Times New Roman"/>
          <w:lang w:eastAsia="zh-CN"/>
        </w:rPr>
        <w:t>T</w:t>
      </w:r>
      <w:r w:rsidR="006C4184" w:rsidRPr="007A3256">
        <w:rPr>
          <w:rFonts w:ascii="Times New Roman" w:eastAsiaTheme="minorEastAsia" w:hAnsi="Times New Roman"/>
          <w:lang w:eastAsia="zh-CN"/>
        </w:rPr>
        <w:t xml:space="preserve">he spread of film in the 1920s and radio in the 1930s facilitated the employment of television and radio in </w:t>
      </w:r>
      <w:r w:rsidR="006C4184" w:rsidRPr="007A3256">
        <w:rPr>
          <w:rFonts w:ascii="Times New Roman" w:eastAsiaTheme="minorEastAsia" w:hAnsi="Times New Roman"/>
          <w:lang w:eastAsia="zh-CN"/>
        </w:rPr>
        <w:lastRenderedPageBreak/>
        <w:t xml:space="preserve">distance education </w:t>
      </w:r>
      <w:r w:rsidR="006C4184" w:rsidRPr="007A3256">
        <w:rPr>
          <w:rFonts w:ascii="Times New Roman" w:hAnsi="Times New Roman"/>
        </w:rPr>
        <w:fldChar w:fldCharType="begin"/>
      </w:r>
      <w:r w:rsidR="006C4184" w:rsidRPr="007A3256">
        <w:rPr>
          <w:rFonts w:ascii="Times New Roman" w:hAnsi="Times New Roman"/>
        </w:rPr>
        <w:instrText xml:space="preserve"> ADDIN ZOTERO_ITEM CSL_CITATION {"citationID":"1lekguhnth","properties":{"formattedCitation":"(Cuban, 1988)","plainCitation":"(Cuban, 1988)"},"citationItems":[{"id":2565,"uris":["http://zotero.org/users/1109126/items/XIQTZ5WU"],"uri":["http://zotero.org/users/1109126/items/XIQTZ5WU"],"itemData":{"id":2565,"type":"book","title":"Teachers &amp; machines: The classroom use of technology since 1920","publisher":"Teachers College Press","publisher-place":"New York","event-place":"New York","author":[{"family":"Cuban","given":"Larry"}],"issued":{"date-parts":[["1988"]]}}}],"schema":"https://github.com/citation-style-language/schema/raw/master/csl-citation.json"} </w:instrText>
      </w:r>
      <w:r w:rsidR="006C4184" w:rsidRPr="007A3256">
        <w:rPr>
          <w:rFonts w:ascii="Times New Roman" w:hAnsi="Times New Roman"/>
        </w:rPr>
        <w:fldChar w:fldCharType="separate"/>
      </w:r>
      <w:bookmarkStart w:id="14" w:name="__Fieldmark__381_23901066"/>
      <w:r w:rsidR="006C4184" w:rsidRPr="007A3256">
        <w:rPr>
          <w:rFonts w:ascii="Times New Roman" w:eastAsiaTheme="minorEastAsia" w:hAnsi="Times New Roman"/>
          <w:lang w:eastAsia="zh-CN"/>
        </w:rPr>
        <w:t>(Cuban, 1988)</w:t>
      </w:r>
      <w:r w:rsidR="006C4184" w:rsidRPr="007A3256">
        <w:rPr>
          <w:rFonts w:ascii="Times New Roman" w:hAnsi="Times New Roman"/>
        </w:rPr>
        <w:fldChar w:fldCharType="end"/>
      </w:r>
      <w:bookmarkEnd w:id="14"/>
      <w:r w:rsidRPr="007A3256">
        <w:rPr>
          <w:rFonts w:ascii="Times New Roman" w:eastAsiaTheme="minorEastAsia" w:hAnsi="Times New Roman"/>
          <w:lang w:eastAsia="zh-CN"/>
        </w:rPr>
        <w:t>. One typical example</w:t>
      </w:r>
      <w:r w:rsidR="000715AD" w:rsidRPr="007A3256">
        <w:rPr>
          <w:rFonts w:ascii="Times New Roman" w:eastAsiaTheme="minorEastAsia" w:hAnsi="Times New Roman"/>
          <w:lang w:eastAsia="zh-CN"/>
        </w:rPr>
        <w:t xml:space="preserve"> is the </w:t>
      </w:r>
      <w:r w:rsidR="00AC2364" w:rsidRPr="007A3256">
        <w:rPr>
          <w:rFonts w:ascii="Times New Roman" w:eastAsiaTheme="minorEastAsia" w:hAnsi="Times New Roman"/>
          <w:i/>
          <w:lang w:eastAsia="zh-CN"/>
        </w:rPr>
        <w:t>C</w:t>
      </w:r>
      <w:r w:rsidR="006C4184" w:rsidRPr="007A3256">
        <w:rPr>
          <w:rFonts w:ascii="Times New Roman" w:eastAsiaTheme="minorEastAsia" w:hAnsi="Times New Roman"/>
          <w:i/>
          <w:lang w:eastAsia="zh-CN"/>
        </w:rPr>
        <w:t>ollege-</w:t>
      </w:r>
      <w:r w:rsidR="00AC2364" w:rsidRPr="007A3256">
        <w:rPr>
          <w:rFonts w:ascii="Times New Roman" w:eastAsiaTheme="minorEastAsia" w:hAnsi="Times New Roman"/>
          <w:i/>
          <w:lang w:eastAsia="zh-CN"/>
        </w:rPr>
        <w:t>B</w:t>
      </w:r>
      <w:r w:rsidR="006C4184" w:rsidRPr="007A3256">
        <w:rPr>
          <w:rFonts w:ascii="Times New Roman" w:eastAsiaTheme="minorEastAsia" w:hAnsi="Times New Roman"/>
          <w:i/>
          <w:lang w:eastAsia="zh-CN"/>
        </w:rPr>
        <w:t>y-</w:t>
      </w:r>
      <w:r w:rsidR="00AC2364" w:rsidRPr="007A3256">
        <w:rPr>
          <w:rFonts w:ascii="Times New Roman" w:eastAsiaTheme="minorEastAsia" w:hAnsi="Times New Roman"/>
          <w:i/>
          <w:lang w:eastAsia="zh-CN"/>
        </w:rPr>
        <w:t>R</w:t>
      </w:r>
      <w:r w:rsidR="006C4184" w:rsidRPr="007A3256">
        <w:rPr>
          <w:rFonts w:ascii="Times New Roman" w:eastAsiaTheme="minorEastAsia" w:hAnsi="Times New Roman"/>
          <w:i/>
          <w:lang w:eastAsia="zh-CN"/>
        </w:rPr>
        <w:t>adio</w:t>
      </w:r>
      <w:r w:rsidR="006C4184" w:rsidRPr="007A3256">
        <w:rPr>
          <w:rFonts w:ascii="Times New Roman" w:eastAsiaTheme="minorEastAsia" w:hAnsi="Times New Roman"/>
          <w:lang w:eastAsia="zh-CN"/>
        </w:rPr>
        <w:t xml:space="preserve"> project led by the </w:t>
      </w:r>
      <w:r w:rsidR="00BE2361" w:rsidRPr="007A3256">
        <w:rPr>
          <w:rFonts w:ascii="Times New Roman" w:eastAsiaTheme="minorEastAsia" w:hAnsi="Times New Roman"/>
          <w:lang w:eastAsia="zh-CN"/>
        </w:rPr>
        <w:t>P</w:t>
      </w:r>
      <w:r w:rsidR="006C4184" w:rsidRPr="007A3256">
        <w:rPr>
          <w:rFonts w:ascii="Times New Roman" w:eastAsiaTheme="minorEastAsia" w:hAnsi="Times New Roman"/>
          <w:lang w:eastAsia="zh-CN"/>
        </w:rPr>
        <w:t xml:space="preserve">resident of the University of Louisville, John Wilkinson Taylor, who collaborated with the National Broadcasting Company (NBC) to use radio to connect students and teachers in the educational project. </w:t>
      </w:r>
      <w:r w:rsidR="00AC2364" w:rsidRPr="007A3256">
        <w:rPr>
          <w:rFonts w:ascii="Times New Roman" w:eastAsiaTheme="minorEastAsia" w:hAnsi="Times New Roman"/>
          <w:lang w:eastAsia="zh-CN"/>
        </w:rPr>
        <w:t xml:space="preserve">The educational purpose was to lower tuition and thus extend higher education to more residents </w:t>
      </w:r>
      <w:r w:rsidR="00AC2364" w:rsidRPr="007A3256">
        <w:rPr>
          <w:rFonts w:ascii="Times New Roman" w:hAnsi="Times New Roman"/>
        </w:rPr>
        <w:fldChar w:fldCharType="begin"/>
      </w:r>
      <w:r w:rsidR="005C241D">
        <w:rPr>
          <w:rFonts w:ascii="Times New Roman" w:hAnsi="Times New Roman"/>
        </w:rPr>
        <w:instrText xml:space="preserve"> ADDIN ZOTERO_ITEM CSL_CITATION {"citationID":"12gphftq31","properties":{"formattedCitation":"(Cox &amp; Morison, 1999)","plainCitation":"(Cox &amp; Morison, 1999)"},"citationItems":[{"id":6746,"uris":["http://zotero.org/users/1109126/items/MHETRBFF"],"uri":["http://zotero.org/users/1109126/items/MHETRBFF"],"itemData":{"id":6746,"type":"book","title":"The University of Louisville","publisher":"University Press of Kentucky","publisher-place":"Lexington, Ky","number-of-pages":"256","edition":"1st edition","source":"Amazon","event-place":"Lexington, Ky","abstract":"Dwayne Cox and William Morison trace the twists and turns of the University of Louisville's two hundred year journey from provincial academy to national powerhouse.From the 1798 charter that established Jefferson Seminary to the 1998 opening of Papa John Stadium, Cox and Morison reveal the unique and fascinating history of the university's evolution. They discuss the early failures to establish a liberal arts college; tell the extraordinary story of the Louisville Municipal College, U of L's separate division for African Americans during the era of segregation; detail the political wrangling and budgetary struggles of the university's move from quasi-private to state-supported institution; and confront head-on the question of the university's founding date.The history of the University of Louisville defies the stereotype of orderly and planned growth. For many years, the university was essentially a consortium of two professional schools―medicine and law. Not until the first decade of the twentieth century did the liberal arts gain a firm and permanent foothold. Because of its early emphasis on practical, professional education and the virtual autonomy of its separate units for many years, the University of Louisville is unusual in the annals of higher education.","ISBN":"978-0-8131-2142-0","language":"English","author":[{"family":"Cox","given":"Dwayne D."},{"family":"Morison","given":"William J."}],"issued":{"date-parts":[["1999",12,22]]}}}],"schema":"https://github.com/citation-style-language/schema/raw/master/csl-citation.json"} </w:instrText>
      </w:r>
      <w:r w:rsidR="00AC2364" w:rsidRPr="007A3256">
        <w:rPr>
          <w:rFonts w:ascii="Times New Roman" w:hAnsi="Times New Roman"/>
        </w:rPr>
        <w:fldChar w:fldCharType="separate"/>
      </w:r>
      <w:bookmarkStart w:id="15" w:name="__Fieldmark__392_23901066"/>
      <w:r w:rsidR="00AC2364" w:rsidRPr="007A3256">
        <w:rPr>
          <w:rFonts w:ascii="Times New Roman" w:eastAsiaTheme="minorEastAsia" w:hAnsi="Times New Roman"/>
          <w:lang w:eastAsia="zh-CN"/>
        </w:rPr>
        <w:t>(Cox &amp; Morison, 1999)</w:t>
      </w:r>
      <w:r w:rsidR="00AC2364" w:rsidRPr="007A3256">
        <w:rPr>
          <w:rFonts w:ascii="Times New Roman" w:hAnsi="Times New Roman"/>
        </w:rPr>
        <w:fldChar w:fldCharType="end"/>
      </w:r>
      <w:bookmarkEnd w:id="15"/>
      <w:r w:rsidR="00AC2364" w:rsidRPr="007A3256">
        <w:rPr>
          <w:rFonts w:ascii="Times New Roman" w:eastAsiaTheme="minorEastAsia" w:hAnsi="Times New Roman"/>
          <w:lang w:eastAsia="zh-CN"/>
        </w:rPr>
        <w:t xml:space="preserve">. </w:t>
      </w:r>
      <w:r w:rsidR="006C4184" w:rsidRPr="007A3256">
        <w:rPr>
          <w:rFonts w:ascii="Times New Roman" w:eastAsiaTheme="minorEastAsia" w:hAnsi="Times New Roman"/>
          <w:lang w:eastAsia="zh-CN"/>
        </w:rPr>
        <w:t xml:space="preserve">Students who were not present at </w:t>
      </w:r>
      <w:r w:rsidR="00BE2361" w:rsidRPr="007A3256">
        <w:rPr>
          <w:rFonts w:ascii="Times New Roman" w:eastAsiaTheme="minorEastAsia" w:hAnsi="Times New Roman"/>
          <w:lang w:eastAsia="zh-CN"/>
        </w:rPr>
        <w:t xml:space="preserve">the </w:t>
      </w:r>
      <w:r w:rsidR="006C4184" w:rsidRPr="007A3256">
        <w:rPr>
          <w:rFonts w:ascii="Times New Roman" w:eastAsiaTheme="minorEastAsia" w:hAnsi="Times New Roman"/>
          <w:lang w:eastAsia="zh-CN"/>
        </w:rPr>
        <w:t>classroom listened to the live classroom discussion by radio as well as</w:t>
      </w:r>
      <w:r w:rsidR="006C4184" w:rsidRPr="007A3256" w:rsidDel="00BE6A0A">
        <w:rPr>
          <w:rFonts w:ascii="Times New Roman" w:eastAsiaTheme="minorEastAsia" w:hAnsi="Times New Roman"/>
          <w:lang w:eastAsia="zh-CN"/>
        </w:rPr>
        <w:t xml:space="preserve"> </w:t>
      </w:r>
      <w:r w:rsidR="006C4184" w:rsidRPr="007A3256">
        <w:rPr>
          <w:rFonts w:ascii="Times New Roman" w:eastAsiaTheme="minorEastAsia" w:hAnsi="Times New Roman"/>
          <w:lang w:eastAsia="zh-CN"/>
        </w:rPr>
        <w:t xml:space="preserve">received learning materials by mail. Current technological advances and extensive use of computer, World Wide Web, and other network technology render virtual schools and open universities </w:t>
      </w:r>
      <w:r w:rsidR="00031056" w:rsidRPr="007A3256">
        <w:rPr>
          <w:rFonts w:ascii="Times New Roman" w:eastAsiaTheme="minorEastAsia" w:hAnsi="Times New Roman"/>
          <w:lang w:eastAsia="zh-CN"/>
        </w:rPr>
        <w:t>that offer online courses feasible</w:t>
      </w:r>
      <w:r w:rsidR="006C4184" w:rsidRPr="007A3256">
        <w:rPr>
          <w:rFonts w:ascii="Times New Roman" w:eastAsiaTheme="minorEastAsia" w:hAnsi="Times New Roman"/>
          <w:lang w:eastAsia="zh-CN"/>
        </w:rPr>
        <w:t xml:space="preserve">. For instance, </w:t>
      </w:r>
      <w:r w:rsidR="008774B1" w:rsidRPr="007A3256">
        <w:rPr>
          <w:rFonts w:ascii="Times New Roman" w:eastAsiaTheme="minorEastAsia" w:hAnsi="Times New Roman"/>
          <w:lang w:eastAsia="zh-CN"/>
        </w:rPr>
        <w:t>t</w:t>
      </w:r>
      <w:r w:rsidR="005E20C8" w:rsidRPr="007A3256">
        <w:rPr>
          <w:rFonts w:ascii="Times New Roman" w:eastAsiaTheme="minorEastAsia" w:hAnsi="Times New Roman"/>
          <w:lang w:eastAsia="zh-CN"/>
        </w:rPr>
        <w:t xml:space="preserve">he Pennsylvania State University launched </w:t>
      </w:r>
      <w:r w:rsidR="005E20C8" w:rsidRPr="007A3256">
        <w:rPr>
          <w:rFonts w:ascii="Times New Roman" w:eastAsiaTheme="minorEastAsia" w:hAnsi="Times New Roman"/>
          <w:i/>
          <w:lang w:eastAsia="zh-CN"/>
        </w:rPr>
        <w:t>Penn State World Campus</w:t>
      </w:r>
      <w:r w:rsidR="005E20C8" w:rsidRPr="007A3256">
        <w:rPr>
          <w:rFonts w:ascii="Times New Roman" w:eastAsiaTheme="minorEastAsia" w:hAnsi="Times New Roman"/>
          <w:lang w:eastAsia="zh-CN"/>
        </w:rPr>
        <w:t xml:space="preserve"> in 1998</w:t>
      </w:r>
      <w:r w:rsidR="008774B1" w:rsidRPr="007A3256">
        <w:rPr>
          <w:rFonts w:ascii="Times New Roman" w:eastAsiaTheme="minorEastAsia" w:hAnsi="Times New Roman"/>
          <w:lang w:eastAsia="zh-CN"/>
        </w:rPr>
        <w:t>,</w:t>
      </w:r>
      <w:r w:rsidR="005E20C8" w:rsidRPr="007A3256">
        <w:rPr>
          <w:rFonts w:ascii="Times New Roman" w:eastAsiaTheme="minorEastAsia" w:hAnsi="Times New Roman"/>
          <w:lang w:eastAsia="zh-CN"/>
        </w:rPr>
        <w:t xml:space="preserve"> </w:t>
      </w:r>
      <w:r w:rsidR="008774B1" w:rsidRPr="007A3256">
        <w:rPr>
          <w:rFonts w:ascii="Times New Roman" w:eastAsiaTheme="minorEastAsia" w:hAnsi="Times New Roman"/>
          <w:lang w:eastAsia="zh-CN"/>
        </w:rPr>
        <w:t xml:space="preserve">which is to provide undergraduate and graduate degree and certificate programs online for the students who cannot attend </w:t>
      </w:r>
      <w:r w:rsidR="00045956" w:rsidRPr="007A3256">
        <w:rPr>
          <w:rFonts w:ascii="Times New Roman" w:eastAsiaTheme="minorEastAsia" w:hAnsi="Times New Roman"/>
          <w:lang w:eastAsia="zh-CN"/>
        </w:rPr>
        <w:t xml:space="preserve">a </w:t>
      </w:r>
      <w:r w:rsidR="008774B1" w:rsidRPr="007A3256">
        <w:rPr>
          <w:rFonts w:ascii="Times New Roman" w:eastAsiaTheme="minorEastAsia" w:hAnsi="Times New Roman"/>
          <w:lang w:eastAsia="zh-CN"/>
        </w:rPr>
        <w:t>Penn State campus</w:t>
      </w:r>
      <w:r w:rsidR="00B437EE" w:rsidRPr="007A3256">
        <w:rPr>
          <w:rFonts w:ascii="Times New Roman" w:eastAsiaTheme="minorEastAsia" w:hAnsi="Times New Roman"/>
          <w:lang w:eastAsia="zh-CN"/>
        </w:rPr>
        <w:t xml:space="preserve"> </w:t>
      </w:r>
      <w:r w:rsidR="00B437EE" w:rsidRPr="007A3256">
        <w:rPr>
          <w:rFonts w:ascii="Times New Roman" w:eastAsiaTheme="minorEastAsia" w:hAnsi="Times New Roman"/>
          <w:lang w:eastAsia="zh-CN"/>
        </w:rPr>
        <w:fldChar w:fldCharType="begin"/>
      </w:r>
      <w:r w:rsidR="00B437EE" w:rsidRPr="007A3256">
        <w:rPr>
          <w:rFonts w:ascii="Times New Roman" w:eastAsiaTheme="minorEastAsia" w:hAnsi="Times New Roman"/>
          <w:lang w:eastAsia="zh-CN"/>
        </w:rPr>
        <w:instrText xml:space="preserve"> ADDIN ZOTERO_ITEM CSL_CITATION {"citationID":"a1822b9iomd","properties":{"formattedCitation":"{\\rtf (\\uc0\\u8220{}Penn State World Campus,\\uc0\\u8221{} 2017)}","plainCitation":"(“Penn State World Campus,” 2017)"},"citationItems":[{"id":6925,"uris":["http://zotero.org/users/1109126/items/S7QITHNC"],"uri":["http://zotero.org/users/1109126/items/S7QITHNC"],"itemData":{"id":6925,"type":"entry-encyclopedia","title":"Penn State World Campus","container-title":"Wikipedia","source":"Wikipedia","abstract":"Penn State World Campus or \"Penn State Online\" is the online campus of The Pennsylvania State University. Launched in 1998, the World Campus grew out of the University's long and distinguished history in distance education that began in 1892. The mission of the World Campus is to extend Penn State's undergraduate and graduate degree and certificate programs to learners who cannot attend another Penn State campus because of geography or life factors. The World Campus currently offers more than 120 online undergraduate and graduate degree and certificate programs in partnership with Penn State academic units, with additional programs being added to the curriculum on a continuing basis. World Campus offices and a major part of its technical infrastructure are located in the Outreach Building at Innovation Park on the University Park Campus.","URL":"https://en.wikipedia.org/w/index.php?title=Penn_State_World_Campus&amp;oldid=779931450","note":"Page Version ID: 779931450","language":"en","issued":{"date-parts":[["2017",5,11]]}}}],"schema":"https://github.com/citation-style-language/schema/raw/master/csl-citation.json"} </w:instrText>
      </w:r>
      <w:r w:rsidR="00B437EE" w:rsidRPr="007A3256">
        <w:rPr>
          <w:rFonts w:ascii="Times New Roman" w:eastAsiaTheme="minorEastAsia" w:hAnsi="Times New Roman"/>
          <w:lang w:eastAsia="zh-CN"/>
        </w:rPr>
        <w:fldChar w:fldCharType="separate"/>
      </w:r>
      <w:r w:rsidR="00B437EE" w:rsidRPr="007A3256">
        <w:rPr>
          <w:rFonts w:ascii="Times New Roman" w:hAnsi="Times New Roman"/>
        </w:rPr>
        <w:t>(“Penn State World Campus,” 2017)</w:t>
      </w:r>
      <w:r w:rsidR="00B437EE" w:rsidRPr="007A3256">
        <w:rPr>
          <w:rFonts w:ascii="Times New Roman" w:eastAsiaTheme="minorEastAsia" w:hAnsi="Times New Roman"/>
          <w:lang w:eastAsia="zh-CN"/>
        </w:rPr>
        <w:fldChar w:fldCharType="end"/>
      </w:r>
      <w:r w:rsidR="008774B1" w:rsidRPr="007A3256">
        <w:rPr>
          <w:rFonts w:ascii="Times New Roman" w:eastAsiaTheme="minorEastAsia" w:hAnsi="Times New Roman"/>
          <w:lang w:eastAsia="zh-CN"/>
        </w:rPr>
        <w:t xml:space="preserve">. </w:t>
      </w:r>
      <w:r w:rsidR="00B437EE" w:rsidRPr="007A3256">
        <w:rPr>
          <w:rFonts w:ascii="Times New Roman" w:eastAsiaTheme="minorEastAsia" w:hAnsi="Times New Roman"/>
          <w:lang w:eastAsia="zh-CN"/>
        </w:rPr>
        <w:t>E</w:t>
      </w:r>
      <w:r w:rsidR="005A3A97" w:rsidRPr="007A3256">
        <w:rPr>
          <w:rFonts w:ascii="Times New Roman" w:eastAsiaTheme="minorEastAsia" w:hAnsi="Times New Roman"/>
          <w:lang w:eastAsia="zh-CN"/>
        </w:rPr>
        <w:t>ven increasing widely-</w:t>
      </w:r>
      <w:r w:rsidR="006C4184" w:rsidRPr="007A3256">
        <w:rPr>
          <w:rFonts w:ascii="Times New Roman" w:eastAsiaTheme="minorEastAsia" w:hAnsi="Times New Roman"/>
          <w:lang w:eastAsia="zh-CN"/>
        </w:rPr>
        <w:t xml:space="preserve">respected universities like Stanford University and Harvard University </w:t>
      </w:r>
      <w:r w:rsidR="005E20C8" w:rsidRPr="007A3256">
        <w:rPr>
          <w:rFonts w:ascii="Times New Roman" w:eastAsiaTheme="minorEastAsia" w:hAnsi="Times New Roman"/>
          <w:lang w:eastAsia="zh-CN"/>
        </w:rPr>
        <w:t xml:space="preserve">participated in </w:t>
      </w:r>
      <w:r w:rsidR="006C4184" w:rsidRPr="007A3256">
        <w:rPr>
          <w:rFonts w:ascii="Times New Roman" w:eastAsiaTheme="minorEastAsia" w:hAnsi="Times New Roman"/>
          <w:lang w:eastAsia="zh-CN"/>
        </w:rPr>
        <w:t xml:space="preserve">this educational trend </w:t>
      </w:r>
      <w:r w:rsidR="006C4184" w:rsidRPr="007A3256">
        <w:rPr>
          <w:rFonts w:ascii="Times New Roman" w:hAnsi="Times New Roman"/>
        </w:rPr>
        <w:fldChar w:fldCharType="begin"/>
      </w:r>
      <w:r w:rsidR="009059D3">
        <w:rPr>
          <w:rFonts w:ascii="Times New Roman" w:hAnsi="Times New Roman"/>
        </w:rPr>
        <w:instrText xml:space="preserve"> ADDIN ZOTERO_ITEM CSL_CITATION {"citationID":"l1TvPYXR","properties":{"formattedCitation":"{\\rtf (\\uc0\\u8220{}Distance education,\\uc0\\u8221{} 2017)}","plainCitation":"(“Distance education,” 2017)"},"citationItems":[{"id":4652,"uris":["http://zotero.org/users/1109126/items/RU2IT55X"],"uri":["http://zotero.org/users/1109126/items/RU2IT55X"],"itemData":{"id":4652,"type":"entry-encyclopedia","title":"Distance education","container-title":"Wikipedia","source":"Wikipedia","abstract":"Distance education or distance learning is the education of students who may not always be physically present at a school. Courses that are conducted (51 percent or more) are either hybrid, blended or 100% whole instruction. Massive open online courses (MOOCs), offering large-scale interactive participation and open access through the World Wide Web or other network technologies, are recent developments in distance education. A number of other terms (distributed learning, e-learning, online learning, etc.) are used roughly synonymously with distance education.","URL":"https://en.wikipedia.org/w/index.php?title=Distance_education&amp;oldid=764889470","note":"Page Version ID: 764889470","language":"en","issued":{"date-parts":[["2017",2,11]]},"accessed":{"date-parts":[["2017",2,11]]}}}],"schema":"https://github.com/citation-style-language/schema/raw/master/csl-citation.json"} </w:instrText>
      </w:r>
      <w:r w:rsidR="006C4184" w:rsidRPr="007A3256">
        <w:rPr>
          <w:rFonts w:ascii="Times New Roman" w:hAnsi="Times New Roman"/>
        </w:rPr>
        <w:fldChar w:fldCharType="separate"/>
      </w:r>
      <w:bookmarkStart w:id="16" w:name="__Fieldmark__413_23901066"/>
      <w:r w:rsidR="006C4184" w:rsidRPr="007A3256">
        <w:rPr>
          <w:rFonts w:ascii="Times New Roman" w:eastAsiaTheme="minorEastAsia" w:hAnsi="Times New Roman"/>
          <w:lang w:eastAsia="zh-CN"/>
        </w:rPr>
        <w:t>(“Distance education,” 2017)</w:t>
      </w:r>
      <w:r w:rsidR="006C4184" w:rsidRPr="007A3256">
        <w:rPr>
          <w:rFonts w:ascii="Times New Roman" w:hAnsi="Times New Roman"/>
        </w:rPr>
        <w:fldChar w:fldCharType="end"/>
      </w:r>
      <w:bookmarkEnd w:id="16"/>
      <w:r w:rsidR="006C4184" w:rsidRPr="007A3256">
        <w:rPr>
          <w:rFonts w:ascii="Times New Roman" w:eastAsiaTheme="minorEastAsia" w:hAnsi="Times New Roman"/>
          <w:lang w:eastAsia="zh-CN"/>
        </w:rPr>
        <w:t xml:space="preserve">. </w:t>
      </w:r>
      <w:r w:rsidR="00CB6691" w:rsidRPr="007A3256">
        <w:rPr>
          <w:rFonts w:ascii="Times New Roman" w:eastAsiaTheme="minorEastAsia" w:hAnsi="Times New Roman"/>
          <w:lang w:eastAsia="zh-CN"/>
        </w:rPr>
        <w:t>In short</w:t>
      </w:r>
      <w:r w:rsidR="005A3A97" w:rsidRPr="007A3256">
        <w:rPr>
          <w:rFonts w:ascii="Times New Roman" w:eastAsiaTheme="minorEastAsia" w:hAnsi="Times New Roman"/>
          <w:lang w:eastAsia="zh-CN"/>
        </w:rPr>
        <w:t xml:space="preserve">, the advancement of communication technology </w:t>
      </w:r>
      <w:r w:rsidR="00493F08" w:rsidRPr="007A3256">
        <w:rPr>
          <w:rFonts w:ascii="Times New Roman" w:eastAsiaTheme="minorEastAsia" w:hAnsi="Times New Roman"/>
          <w:lang w:eastAsia="zh-CN"/>
        </w:rPr>
        <w:t xml:space="preserve">makes </w:t>
      </w:r>
      <w:r w:rsidR="005A3A97" w:rsidRPr="007A3256">
        <w:rPr>
          <w:rFonts w:ascii="Times New Roman" w:eastAsiaTheme="minorEastAsia" w:hAnsi="Times New Roman"/>
          <w:lang w:eastAsia="zh-CN"/>
        </w:rPr>
        <w:t>distance education</w:t>
      </w:r>
      <w:r w:rsidR="00493F08" w:rsidRPr="007A3256">
        <w:rPr>
          <w:rFonts w:ascii="Times New Roman" w:eastAsiaTheme="minorEastAsia" w:hAnsi="Times New Roman"/>
          <w:lang w:eastAsia="zh-CN"/>
        </w:rPr>
        <w:t xml:space="preserve"> easier and faster so that extends the education opportunities to larger population</w:t>
      </w:r>
      <w:r w:rsidR="005A3A97" w:rsidRPr="007A3256">
        <w:rPr>
          <w:rFonts w:ascii="Times New Roman" w:eastAsiaTheme="minorEastAsia" w:hAnsi="Times New Roman"/>
          <w:lang w:eastAsia="zh-CN"/>
        </w:rPr>
        <w:t xml:space="preserve">. </w:t>
      </w:r>
    </w:p>
    <w:p w14:paraId="2F1C8408" w14:textId="146C80CC" w:rsidR="006C4184" w:rsidRPr="007A3256" w:rsidRDefault="00716167" w:rsidP="003540F1">
      <w:pPr>
        <w:pStyle w:val="Heading2"/>
      </w:pPr>
      <w:bookmarkStart w:id="17" w:name="_Toc479025486"/>
      <w:bookmarkStart w:id="18" w:name="_Toc491179795"/>
      <w:bookmarkStart w:id="19" w:name="_Toc499027758"/>
      <w:r w:rsidRPr="007A3256">
        <w:t>Introduction</w:t>
      </w:r>
      <w:r w:rsidR="006C4184" w:rsidRPr="007A3256">
        <w:t xml:space="preserve"> of Current Distance Education</w:t>
      </w:r>
      <w:bookmarkEnd w:id="17"/>
      <w:bookmarkEnd w:id="18"/>
      <w:bookmarkEnd w:id="19"/>
    </w:p>
    <w:p w14:paraId="7401F9B3" w14:textId="471DCC6D" w:rsidR="006C4184" w:rsidRPr="007A3256" w:rsidRDefault="005A3A97" w:rsidP="003540F1">
      <w:pPr>
        <w:ind w:firstLine="720"/>
        <w:rPr>
          <w:rFonts w:ascii="Times New Roman" w:hAnsi="Times New Roman"/>
        </w:rPr>
      </w:pPr>
      <w:r w:rsidRPr="007A3256">
        <w:rPr>
          <w:rFonts w:ascii="Times New Roman" w:hAnsi="Times New Roman"/>
        </w:rPr>
        <w:t>In addition to the advancement of communication technology, i</w:t>
      </w:r>
      <w:r w:rsidR="006C4184" w:rsidRPr="007A3256">
        <w:rPr>
          <w:rFonts w:ascii="Times New Roman" w:hAnsi="Times New Roman"/>
        </w:rPr>
        <w:t>n recent years, rising costs, shrinking budget</w:t>
      </w:r>
      <w:r w:rsidR="00644419" w:rsidRPr="007A3256">
        <w:rPr>
          <w:rFonts w:ascii="Times New Roman" w:hAnsi="Times New Roman"/>
        </w:rPr>
        <w:t>s</w:t>
      </w:r>
      <w:r w:rsidR="006C4184" w:rsidRPr="007A3256">
        <w:rPr>
          <w:rFonts w:ascii="Times New Roman" w:hAnsi="Times New Roman"/>
        </w:rPr>
        <w:t xml:space="preserve">, and </w:t>
      </w:r>
      <w:r w:rsidR="00045956" w:rsidRPr="007A3256">
        <w:rPr>
          <w:rFonts w:ascii="Times New Roman" w:hAnsi="Times New Roman"/>
        </w:rPr>
        <w:t xml:space="preserve">the need to </w:t>
      </w:r>
      <w:r w:rsidR="006C4184" w:rsidRPr="007A3256">
        <w:rPr>
          <w:rFonts w:ascii="Times New Roman" w:hAnsi="Times New Roman"/>
        </w:rPr>
        <w:t>divers</w:t>
      </w:r>
      <w:r w:rsidR="00045956" w:rsidRPr="007A3256">
        <w:rPr>
          <w:rFonts w:ascii="Times New Roman" w:hAnsi="Times New Roman"/>
        </w:rPr>
        <w:t>ify</w:t>
      </w:r>
      <w:r w:rsidR="006C4184" w:rsidRPr="007A3256">
        <w:rPr>
          <w:rFonts w:ascii="Times New Roman" w:hAnsi="Times New Roman"/>
        </w:rPr>
        <w:t xml:space="preserve"> enrollments in education further promote the wide use of online courses. According to </w:t>
      </w:r>
      <w:r w:rsidR="006C4184" w:rsidRPr="007A3256">
        <w:rPr>
          <w:rFonts w:ascii="Times New Roman" w:hAnsi="Times New Roman"/>
          <w:i/>
        </w:rPr>
        <w:t>Enrollment in Distance Education Courses, by State: Fall 2012</w:t>
      </w:r>
      <w:r w:rsidR="00BE2361" w:rsidRPr="007A3256">
        <w:rPr>
          <w:rFonts w:ascii="Times New Roman" w:hAnsi="Times New Roman"/>
          <w:i/>
        </w:rPr>
        <w:t>,</w:t>
      </w:r>
      <w:r w:rsidR="006C4184" w:rsidRPr="007A3256">
        <w:rPr>
          <w:rFonts w:ascii="Times New Roman" w:hAnsi="Times New Roman"/>
        </w:rPr>
        <w:t xml:space="preserve"> reported by National Center for Education Statistics, around 5.5 million undergraduate and graduate students in higher education enrolled in </w:t>
      </w:r>
      <w:r w:rsidR="00FA6741" w:rsidRPr="007A3256">
        <w:rPr>
          <w:rFonts w:ascii="Times New Roman" w:hAnsi="Times New Roman"/>
        </w:rPr>
        <w:t xml:space="preserve">at least </w:t>
      </w:r>
      <w:r w:rsidR="006C4184" w:rsidRPr="007A3256">
        <w:rPr>
          <w:rFonts w:ascii="Times New Roman" w:hAnsi="Times New Roman"/>
        </w:rPr>
        <w:t xml:space="preserve">one online education course during Fall semester of 2012, </w:t>
      </w:r>
      <w:r w:rsidR="00FA6741" w:rsidRPr="007A3256">
        <w:rPr>
          <w:rFonts w:ascii="Times New Roman" w:hAnsi="Times New Roman"/>
        </w:rPr>
        <w:lastRenderedPageBreak/>
        <w:t>accounting for</w:t>
      </w:r>
      <w:r w:rsidR="00AD3EDD" w:rsidRPr="007A3256">
        <w:rPr>
          <w:rFonts w:ascii="Times New Roman" w:hAnsi="Times New Roman"/>
        </w:rPr>
        <w:t xml:space="preserve"> </w:t>
      </w:r>
      <w:r w:rsidR="006C4184" w:rsidRPr="007A3256">
        <w:rPr>
          <w:rFonts w:ascii="Times New Roman" w:hAnsi="Times New Roman"/>
        </w:rPr>
        <w:t xml:space="preserve">around one quarter of the total course enrollment of that year </w:t>
      </w:r>
      <w:r w:rsidR="006C4184" w:rsidRPr="007A3256">
        <w:rPr>
          <w:rFonts w:ascii="Times New Roman" w:hAnsi="Times New Roman"/>
        </w:rPr>
        <w:fldChar w:fldCharType="begin"/>
      </w:r>
      <w:r w:rsidR="005C241D">
        <w:rPr>
          <w:rFonts w:ascii="Times New Roman" w:hAnsi="Times New Roman"/>
        </w:rPr>
        <w:instrText xml:space="preserve"> ADDIN ZOTERO_ITEM CSL_CITATION {"citationID":"1c8mh34i8o","properties":{"formattedCitation":"(Ginder, 2014)","plainCitation":"(Ginder, 2014)"},"citationItems":[{"id":4414,"uris":["http://zotero.org/users/1109126/items/FJZ4CWMJ"],"uri":["http://zotero.org/users/1109126/items/FJZ4CWMJ"],"itemData":{"id":4414,"type":"report","title":"Enrollment in Distance Education Courses, by State: Fall 2012","publisher":"U. S. Department of Education","abstract":"Find information about and locate all publications and data products on education information from the National Center for Education Statistics--NCES--. In most cases you may also browse the content of publications or download data files.","URL":"https://nces.ed.gov/pubsearch/pubsinfo.asp?pubid=2014023","number":"NCES 2014023","shortTitle":"Enrollment in Distance Education Courses, by State","language":"EN","author":[{"family":"Ginder","given":"Scott"}],"issued":{"date-parts":[["2014",6]]},"accessed":{"date-parts":[["2016",2,1]]}}}],"schema":"https://github.com/citation-style-language/schema/raw/master/csl-citation.json"} </w:instrText>
      </w:r>
      <w:r w:rsidR="006C4184" w:rsidRPr="007A3256">
        <w:rPr>
          <w:rFonts w:ascii="Times New Roman" w:hAnsi="Times New Roman"/>
        </w:rPr>
        <w:fldChar w:fldCharType="separate"/>
      </w:r>
      <w:r w:rsidR="006C4184" w:rsidRPr="007A3256">
        <w:rPr>
          <w:rFonts w:ascii="Times New Roman" w:hAnsi="Times New Roman"/>
        </w:rPr>
        <w:t>(Ginder, 2014)</w:t>
      </w:r>
      <w:r w:rsidR="006C4184" w:rsidRPr="007A3256">
        <w:rPr>
          <w:rFonts w:ascii="Times New Roman" w:hAnsi="Times New Roman"/>
        </w:rPr>
        <w:fldChar w:fldCharType="end"/>
      </w:r>
      <w:r w:rsidR="006C4184" w:rsidRPr="007A3256">
        <w:rPr>
          <w:rFonts w:ascii="Times New Roman" w:hAnsi="Times New Roman"/>
        </w:rPr>
        <w:t>. Th</w:t>
      </w:r>
      <w:r w:rsidR="00AD3EDD" w:rsidRPr="007A3256">
        <w:rPr>
          <w:rFonts w:ascii="Times New Roman" w:hAnsi="Times New Roman"/>
        </w:rPr>
        <w:t>e</w:t>
      </w:r>
      <w:r w:rsidR="006C4184" w:rsidRPr="007A3256">
        <w:rPr>
          <w:rFonts w:ascii="Times New Roman" w:hAnsi="Times New Roman"/>
        </w:rPr>
        <w:t xml:space="preserve"> </w:t>
      </w:r>
      <w:r w:rsidR="00AD3EDD" w:rsidRPr="007A3256">
        <w:rPr>
          <w:rFonts w:ascii="Times New Roman" w:hAnsi="Times New Roman"/>
        </w:rPr>
        <w:t xml:space="preserve">courses </w:t>
      </w:r>
      <w:r w:rsidR="006C4184" w:rsidRPr="007A3256">
        <w:rPr>
          <w:rFonts w:ascii="Times New Roman" w:hAnsi="Times New Roman"/>
        </w:rPr>
        <w:t xml:space="preserve">included the </w:t>
      </w:r>
      <w:r w:rsidR="00AD3EDD" w:rsidRPr="007A3256">
        <w:rPr>
          <w:rFonts w:ascii="Times New Roman" w:hAnsi="Times New Roman"/>
        </w:rPr>
        <w:t>completely</w:t>
      </w:r>
      <w:r w:rsidR="006C4184" w:rsidRPr="007A3256">
        <w:rPr>
          <w:rFonts w:ascii="Times New Roman" w:hAnsi="Times New Roman"/>
        </w:rPr>
        <w:t xml:space="preserve"> online courses and </w:t>
      </w:r>
      <w:r w:rsidR="00AD3EDD" w:rsidRPr="007A3256">
        <w:rPr>
          <w:rFonts w:ascii="Times New Roman" w:hAnsi="Times New Roman"/>
        </w:rPr>
        <w:t xml:space="preserve">hybrid </w:t>
      </w:r>
      <w:r w:rsidR="006C4184" w:rsidRPr="007A3256">
        <w:rPr>
          <w:rFonts w:ascii="Times New Roman" w:hAnsi="Times New Roman"/>
        </w:rPr>
        <w:t>courses</w:t>
      </w:r>
      <w:r w:rsidR="00B00A45" w:rsidRPr="007A3256">
        <w:rPr>
          <w:rFonts w:ascii="Times New Roman" w:hAnsi="Times New Roman"/>
        </w:rPr>
        <w:t xml:space="preserve"> that </w:t>
      </w:r>
      <w:r w:rsidR="00B575ED" w:rsidRPr="007A3256">
        <w:rPr>
          <w:rFonts w:ascii="Times New Roman" w:hAnsi="Times New Roman"/>
        </w:rPr>
        <w:t>blend face-to-face and online learning</w:t>
      </w:r>
      <w:r w:rsidR="006C4184" w:rsidRPr="007A3256">
        <w:rPr>
          <w:rFonts w:ascii="Times New Roman" w:hAnsi="Times New Roman"/>
        </w:rPr>
        <w:t xml:space="preserve">. </w:t>
      </w:r>
      <w:r w:rsidR="00FA6741" w:rsidRPr="007A3256">
        <w:rPr>
          <w:rFonts w:ascii="Times New Roman" w:hAnsi="Times New Roman"/>
        </w:rPr>
        <w:t xml:space="preserve">The enrollment in online courses has remarkably increased from 2002 to 2012, and this trend is expected to continue </w:t>
      </w:r>
      <w:r w:rsidR="00FA6741" w:rsidRPr="007A3256">
        <w:rPr>
          <w:rFonts w:ascii="Times New Roman" w:hAnsi="Times New Roman"/>
        </w:rPr>
        <w:fldChar w:fldCharType="begin"/>
      </w:r>
      <w:r w:rsidR="005C241D">
        <w:rPr>
          <w:rFonts w:ascii="Times New Roman" w:hAnsi="Times New Roman"/>
        </w:rPr>
        <w:instrText xml:space="preserve"> ADDIN ZOTERO_ITEM CSL_CITATION {"citationID":"a1siul7t5bm","properties":{"formattedCitation":"(Ginder, 2014)","plainCitation":"(Ginder, 2014)"},"citationItems":[{"id":4414,"uris":["http://zotero.org/users/1109126/items/FJZ4CWMJ"],"uri":["http://zotero.org/users/1109126/items/FJZ4CWMJ"],"itemData":{"id":4414,"type":"report","title":"Enrollment in Distance Education Courses, by State: Fall 2012","publisher":"U. S. Department of Education","abstract":"Find information about and locate all publications and data products on education information from the National Center for Education Statistics--NCES--. In most cases you may also browse the content of publications or download data files.","URL":"https://nces.ed.gov/pubsearch/pubsinfo.asp?pubid=2014023","number":"NCES 2014023","shortTitle":"Enrollment in Distance Education Courses, by State","language":"EN","author":[{"family":"Ginder","given":"Scott"}],"issued":{"date-parts":[["2014",6]]},"accessed":{"date-parts":[["2016",2,1]]}}}],"schema":"https://github.com/citation-style-language/schema/raw/master/csl-citation.json"} </w:instrText>
      </w:r>
      <w:r w:rsidR="00FA6741" w:rsidRPr="007A3256">
        <w:rPr>
          <w:rFonts w:ascii="Times New Roman" w:hAnsi="Times New Roman"/>
        </w:rPr>
        <w:fldChar w:fldCharType="separate"/>
      </w:r>
      <w:r w:rsidR="00FA6741" w:rsidRPr="007A3256">
        <w:rPr>
          <w:rFonts w:ascii="Times New Roman" w:hAnsi="Times New Roman"/>
        </w:rPr>
        <w:t>(Ginder, 2014)</w:t>
      </w:r>
      <w:r w:rsidR="00FA6741" w:rsidRPr="007A3256">
        <w:rPr>
          <w:rFonts w:ascii="Times New Roman" w:hAnsi="Times New Roman"/>
        </w:rPr>
        <w:fldChar w:fldCharType="end"/>
      </w:r>
      <w:r w:rsidR="00FA6741" w:rsidRPr="007A3256">
        <w:rPr>
          <w:rFonts w:ascii="Times New Roman" w:hAnsi="Times New Roman"/>
        </w:rPr>
        <w:t xml:space="preserve">. </w:t>
      </w:r>
    </w:p>
    <w:p w14:paraId="0AD53D38" w14:textId="4FF939C6" w:rsidR="006C4184" w:rsidRPr="007A3256" w:rsidRDefault="006C4184" w:rsidP="003540F1">
      <w:pPr>
        <w:ind w:firstLine="720"/>
        <w:rPr>
          <w:rFonts w:ascii="Times New Roman" w:hAnsi="Times New Roman"/>
        </w:rPr>
      </w:pPr>
      <w:r w:rsidRPr="007A3256">
        <w:rPr>
          <w:rFonts w:ascii="Times New Roman" w:hAnsi="Times New Roman"/>
        </w:rPr>
        <w:t xml:space="preserve">Along </w:t>
      </w:r>
      <w:r w:rsidR="00716167" w:rsidRPr="007A3256">
        <w:rPr>
          <w:rFonts w:ascii="Times New Roman" w:hAnsi="Times New Roman"/>
        </w:rPr>
        <w:t xml:space="preserve">with </w:t>
      </w:r>
      <w:r w:rsidR="002821EC" w:rsidRPr="007A3256">
        <w:rPr>
          <w:rFonts w:ascii="Times New Roman" w:hAnsi="Times New Roman"/>
        </w:rPr>
        <w:t xml:space="preserve">the </w:t>
      </w:r>
      <w:r w:rsidRPr="007A3256">
        <w:rPr>
          <w:rFonts w:ascii="Times New Roman" w:hAnsi="Times New Roman"/>
        </w:rPr>
        <w:t xml:space="preserve">wide </w:t>
      </w:r>
      <w:r w:rsidR="00716167" w:rsidRPr="007A3256">
        <w:rPr>
          <w:rFonts w:ascii="Times New Roman" w:hAnsi="Times New Roman"/>
        </w:rPr>
        <w:t xml:space="preserve">spread </w:t>
      </w:r>
      <w:r w:rsidRPr="007A3256">
        <w:rPr>
          <w:rFonts w:ascii="Times New Roman" w:hAnsi="Times New Roman"/>
        </w:rPr>
        <w:t xml:space="preserve">of online </w:t>
      </w:r>
      <w:r w:rsidR="00B575ED" w:rsidRPr="007A3256">
        <w:rPr>
          <w:rFonts w:ascii="Times New Roman" w:hAnsi="Times New Roman"/>
        </w:rPr>
        <w:t>enrollment</w:t>
      </w:r>
      <w:r w:rsidR="001F25D3" w:rsidRPr="007A3256">
        <w:rPr>
          <w:rFonts w:ascii="Times New Roman" w:hAnsi="Times New Roman"/>
        </w:rPr>
        <w:t>,</w:t>
      </w:r>
      <w:r w:rsidRPr="007A3256">
        <w:rPr>
          <w:rFonts w:ascii="Times New Roman" w:hAnsi="Times New Roman"/>
        </w:rPr>
        <w:t xml:space="preserve"> learning theories </w:t>
      </w:r>
      <w:r w:rsidR="00045956" w:rsidRPr="007A3256">
        <w:rPr>
          <w:rFonts w:ascii="Times New Roman" w:hAnsi="Times New Roman"/>
        </w:rPr>
        <w:t xml:space="preserve">have </w:t>
      </w:r>
      <w:r w:rsidR="001F25D3" w:rsidRPr="007A3256">
        <w:rPr>
          <w:rFonts w:ascii="Times New Roman" w:hAnsi="Times New Roman"/>
        </w:rPr>
        <w:t>evolve</w:t>
      </w:r>
      <w:r w:rsidR="00045956" w:rsidRPr="007A3256">
        <w:rPr>
          <w:rFonts w:ascii="Times New Roman" w:hAnsi="Times New Roman"/>
        </w:rPr>
        <w:t>d</w:t>
      </w:r>
      <w:r w:rsidR="001F25D3" w:rsidRPr="007A3256">
        <w:rPr>
          <w:rFonts w:ascii="Times New Roman" w:hAnsi="Times New Roman"/>
        </w:rPr>
        <w:t xml:space="preserve"> </w:t>
      </w:r>
      <w:r w:rsidRPr="007A3256">
        <w:rPr>
          <w:rFonts w:ascii="Times New Roman" w:hAnsi="Times New Roman"/>
        </w:rPr>
        <w:t>fro</w:t>
      </w:r>
      <w:r w:rsidR="001F25D3" w:rsidRPr="007A3256">
        <w:rPr>
          <w:rFonts w:ascii="Times New Roman" w:hAnsi="Times New Roman"/>
        </w:rPr>
        <w:t>m behaviorism to constructivism</w:t>
      </w:r>
      <w:r w:rsidR="00291199" w:rsidRPr="007A3256">
        <w:rPr>
          <w:rFonts w:ascii="Times New Roman" w:hAnsi="Times New Roman"/>
        </w:rPr>
        <w:t>. The evolution</w:t>
      </w:r>
      <w:r w:rsidR="001F25D3" w:rsidRPr="007A3256">
        <w:rPr>
          <w:rFonts w:ascii="Times New Roman" w:hAnsi="Times New Roman"/>
        </w:rPr>
        <w:t xml:space="preserve"> </w:t>
      </w:r>
      <w:r w:rsidRPr="007A3256">
        <w:rPr>
          <w:rFonts w:ascii="Times New Roman" w:hAnsi="Times New Roman"/>
        </w:rPr>
        <w:t>optimiz</w:t>
      </w:r>
      <w:r w:rsidR="001F25D3" w:rsidRPr="007A3256">
        <w:rPr>
          <w:rFonts w:ascii="Times New Roman" w:hAnsi="Times New Roman"/>
        </w:rPr>
        <w:t>es</w:t>
      </w:r>
      <w:r w:rsidRPr="007A3256">
        <w:rPr>
          <w:rFonts w:ascii="Times New Roman" w:hAnsi="Times New Roman"/>
        </w:rPr>
        <w:t xml:space="preserve"> the</w:t>
      </w:r>
      <w:r w:rsidR="001F25D3" w:rsidRPr="007A3256">
        <w:rPr>
          <w:rFonts w:ascii="Times New Roman" w:hAnsi="Times New Roman"/>
        </w:rPr>
        <w:t xml:space="preserve"> online</w:t>
      </w:r>
      <w:r w:rsidRPr="007A3256">
        <w:rPr>
          <w:rFonts w:ascii="Times New Roman" w:hAnsi="Times New Roman"/>
        </w:rPr>
        <w:t xml:space="preserve"> instruc</w:t>
      </w:r>
      <w:r w:rsidR="001F25D3" w:rsidRPr="007A3256">
        <w:rPr>
          <w:rFonts w:ascii="Times New Roman" w:hAnsi="Times New Roman"/>
        </w:rPr>
        <w:t>tional design</w:t>
      </w:r>
      <w:r w:rsidRPr="007A3256">
        <w:rPr>
          <w:rFonts w:ascii="Times New Roman" w:hAnsi="Times New Roman"/>
        </w:rPr>
        <w:t xml:space="preserve">. Behaviorist theories </w:t>
      </w:r>
      <w:r w:rsidR="008C21B3" w:rsidRPr="007A3256">
        <w:rPr>
          <w:rFonts w:ascii="Times New Roman" w:hAnsi="Times New Roman"/>
        </w:rPr>
        <w:t>he</w:t>
      </w:r>
      <w:r w:rsidR="0009138A" w:rsidRPr="007A3256">
        <w:rPr>
          <w:rFonts w:ascii="Times New Roman" w:hAnsi="Times New Roman"/>
        </w:rPr>
        <w:t>ld that learning is observably</w:t>
      </w:r>
      <w:r w:rsidRPr="007A3256">
        <w:rPr>
          <w:rFonts w:ascii="Times New Roman" w:hAnsi="Times New Roman"/>
        </w:rPr>
        <w:t xml:space="preserve"> behavioral change through stimulus.</w:t>
      </w:r>
      <w:r w:rsidR="00045956" w:rsidRPr="007A3256">
        <w:rPr>
          <w:rFonts w:ascii="Times New Roman" w:hAnsi="Times New Roman"/>
        </w:rPr>
        <w:t xml:space="preserve"> Based on this</w:t>
      </w:r>
      <w:r w:rsidR="001F25D3" w:rsidRPr="007A3256">
        <w:rPr>
          <w:rFonts w:ascii="Times New Roman" w:hAnsi="Times New Roman"/>
        </w:rPr>
        <w:t xml:space="preserve"> perspective</w:t>
      </w:r>
      <w:r w:rsidRPr="007A3256">
        <w:rPr>
          <w:rFonts w:ascii="Times New Roman" w:hAnsi="Times New Roman"/>
        </w:rPr>
        <w:t xml:space="preserve">, </w:t>
      </w:r>
      <w:r w:rsidR="001F25D3" w:rsidRPr="007A3256">
        <w:rPr>
          <w:rFonts w:ascii="Times New Roman" w:hAnsi="Times New Roman"/>
        </w:rPr>
        <w:t xml:space="preserve">online </w:t>
      </w:r>
      <w:r w:rsidRPr="007A3256">
        <w:rPr>
          <w:rFonts w:ascii="Times New Roman" w:hAnsi="Times New Roman"/>
        </w:rPr>
        <w:t xml:space="preserve">educators </w:t>
      </w:r>
      <w:r w:rsidR="00DD4D97" w:rsidRPr="007A3256">
        <w:rPr>
          <w:rFonts w:ascii="Times New Roman" w:hAnsi="Times New Roman"/>
        </w:rPr>
        <w:t>fragmented</w:t>
      </w:r>
      <w:r w:rsidRPr="007A3256">
        <w:rPr>
          <w:rFonts w:ascii="Times New Roman" w:hAnsi="Times New Roman"/>
        </w:rPr>
        <w:t xml:space="preserve"> knowledge </w:t>
      </w:r>
      <w:r w:rsidR="00DD4D97" w:rsidRPr="007A3256">
        <w:rPr>
          <w:rFonts w:ascii="Times New Roman" w:hAnsi="Times New Roman"/>
        </w:rPr>
        <w:t>in a logical sequence</w:t>
      </w:r>
      <w:r w:rsidRPr="007A3256">
        <w:rPr>
          <w:rFonts w:ascii="Times New Roman" w:hAnsi="Times New Roman"/>
        </w:rPr>
        <w:t xml:space="preserve"> and used computerized drill and practice to reinforce learners’ memorization of </w:t>
      </w:r>
      <w:r w:rsidR="00716167" w:rsidRPr="007A3256">
        <w:rPr>
          <w:rFonts w:ascii="Times New Roman" w:hAnsi="Times New Roman"/>
        </w:rPr>
        <w:t xml:space="preserve">the </w:t>
      </w:r>
      <w:r w:rsidR="00716167" w:rsidRPr="007A3256">
        <w:rPr>
          <w:rFonts w:ascii="Times New Roman" w:hAnsi="Times New Roman"/>
          <w:lang w:eastAsia="zh-CN"/>
        </w:rPr>
        <w:t xml:space="preserve">fragmented </w:t>
      </w:r>
      <w:r w:rsidRPr="007A3256">
        <w:rPr>
          <w:rFonts w:ascii="Times New Roman" w:hAnsi="Times New Roman"/>
        </w:rPr>
        <w:t xml:space="preserve">knowledge </w:t>
      </w:r>
      <w:r w:rsidRPr="007A3256">
        <w:rPr>
          <w:rFonts w:ascii="Times New Roman" w:hAnsi="Times New Roman"/>
        </w:rPr>
        <w:fldChar w:fldCharType="begin"/>
      </w:r>
      <w:r w:rsidR="005C241D">
        <w:rPr>
          <w:rFonts w:ascii="Times New Roman" w:hAnsi="Times New Roman"/>
        </w:rPr>
        <w:instrText xml:space="preserve"> ADDIN ZOTERO_ITEM CSL_CITATION {"citationID":"a24h8oi3ri1","properties":{"formattedCitation":"(G. Stahl, Koschmann, &amp; Suthers, 2006)","plainCitation":"(G. Stahl, Koschmann, &amp; Suthers, 2006)","dontUpdate":true},"citationItems":[{"id":6860,"uris":["http://zotero.org/users/1109126/items/5VIW49ZU"],"uri":["http://zotero.org/users/1109126/items/5VIW49ZU"],"itemData":{"id":6860,"type":"chapter","title":"Computer-supported collaborative learning: An historical perspective","container-title":"Cambridge handbook of the learning sciences","publisher":"Cambridge University Press","publisher-place":"Cambridge, UK","page":"409-426","event-place":"Cambridge, UK","author":[{"family":"Stahl","given":"G."},{"family":"Koschmann","given":"Timothy"},{"family":"Suthers","given":"Dan"}],"editor":[{"family":"Swayer","given":"R. K."}],"issued":{"date-parts":[["2006"]]}}}],"schema":"https://github.com/citation-style-language/schema/raw/master/csl-citation.json"}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(Stahl, Koschmann, &amp; Suthers, 2006)</w:t>
      </w:r>
      <w:r w:rsidRPr="007A3256">
        <w:rPr>
          <w:rFonts w:ascii="Times New Roman" w:hAnsi="Times New Roman"/>
        </w:rPr>
        <w:fldChar w:fldCharType="end"/>
      </w:r>
      <w:r w:rsidRPr="007A3256">
        <w:rPr>
          <w:rFonts w:ascii="Times New Roman" w:hAnsi="Times New Roman"/>
        </w:rPr>
        <w:t>.</w:t>
      </w:r>
      <w:r w:rsidR="007273A2" w:rsidRPr="007A3256">
        <w:rPr>
          <w:rFonts w:ascii="Times New Roman" w:hAnsi="Times New Roman"/>
        </w:rPr>
        <w:t xml:space="preserve"> </w:t>
      </w:r>
      <w:r w:rsidRPr="007A3256">
        <w:rPr>
          <w:rFonts w:ascii="Times New Roman" w:hAnsi="Times New Roman"/>
        </w:rPr>
        <w:t xml:space="preserve">Influenced by later cognitive theories, which </w:t>
      </w:r>
      <w:r w:rsidR="00716167" w:rsidRPr="007A3256">
        <w:rPr>
          <w:rFonts w:ascii="Times New Roman" w:hAnsi="Times New Roman"/>
        </w:rPr>
        <w:t>stressed</w:t>
      </w:r>
      <w:r w:rsidRPr="007A3256">
        <w:rPr>
          <w:rFonts w:ascii="Times New Roman" w:hAnsi="Times New Roman"/>
        </w:rPr>
        <w:t xml:space="preserve"> </w:t>
      </w:r>
      <w:r w:rsidR="007417CF" w:rsidRPr="007A3256">
        <w:rPr>
          <w:rFonts w:ascii="Times New Roman" w:hAnsi="Times New Roman"/>
        </w:rPr>
        <w:t xml:space="preserve">on </w:t>
      </w:r>
      <w:r w:rsidRPr="007A3256">
        <w:rPr>
          <w:rFonts w:ascii="Times New Roman" w:hAnsi="Times New Roman"/>
        </w:rPr>
        <w:t xml:space="preserve">analyzing leaners’ mental models and representation of learning process, educators </w:t>
      </w:r>
      <w:r w:rsidR="00716167" w:rsidRPr="007A3256">
        <w:rPr>
          <w:rFonts w:ascii="Times New Roman" w:hAnsi="Times New Roman"/>
        </w:rPr>
        <w:t xml:space="preserve">advocated </w:t>
      </w:r>
      <w:r w:rsidRPr="007A3256">
        <w:rPr>
          <w:rFonts w:ascii="Times New Roman" w:hAnsi="Times New Roman"/>
        </w:rPr>
        <w:t>learners’ understanding process and teachers’ immediate response to learners’ actions</w:t>
      </w:r>
      <w:r w:rsidR="007417CF" w:rsidRPr="007A3256">
        <w:rPr>
          <w:rFonts w:ascii="Times New Roman" w:hAnsi="Times New Roman"/>
        </w:rPr>
        <w:t>,</w:t>
      </w:r>
      <w:r w:rsidRPr="007A3256">
        <w:rPr>
          <w:rFonts w:ascii="Times New Roman" w:hAnsi="Times New Roman"/>
        </w:rPr>
        <w:t xml:space="preserve"> especially on occurrence of cognitive errors </w:t>
      </w:r>
      <w:r w:rsidRPr="007A3256">
        <w:rPr>
          <w:rFonts w:ascii="Times New Roman" w:hAnsi="Times New Roman"/>
        </w:rPr>
        <w:fldChar w:fldCharType="begin"/>
      </w:r>
      <w:r w:rsidR="005C241D">
        <w:rPr>
          <w:rFonts w:ascii="Times New Roman" w:hAnsi="Times New Roman"/>
        </w:rPr>
        <w:instrText xml:space="preserve"> ADDIN ZOTERO_ITEM CSL_CITATION {"citationID":"a29vh76l53o","properties":{"formattedCitation":"(G. Stahl et al., 2006)","plainCitation":"(G. Stahl et al., 2006)","dontUpdate":true},"citationItems":[{"id":6860,"uris":["http://zotero.org/users/1109126/items/5VIW49ZU"],"uri":["http://zotero.org/users/1109126/items/5VIW49ZU"],"itemData":{"id":6860,"type":"chapter","title":"Computer-supported collaborative learning: An historical perspective","container-title":"Cambridge handbook of the learning sciences","publisher":"Cambridge University Press","publisher-place":"Cambridge, UK","page":"409-426","event-place":"Cambridge, UK","author":[{"family":"Stahl","given":"G."},{"family":"Koschmann","given":"Timothy"},{"family":"Suthers","given":"Dan"}],"editor":[{"family":"Swayer","given":"R. K."}],"issued":{"date-parts":[["2006"]]}}}],"schema":"https://github.com/citation-style-language/schema/raw/master/csl-citation.json"}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(Stahl et al., 2006)</w:t>
      </w:r>
      <w:r w:rsidRPr="007A3256">
        <w:rPr>
          <w:rFonts w:ascii="Times New Roman" w:hAnsi="Times New Roman"/>
        </w:rPr>
        <w:fldChar w:fldCharType="end"/>
      </w:r>
      <w:r w:rsidRPr="007A3256">
        <w:rPr>
          <w:rFonts w:ascii="Times New Roman" w:hAnsi="Times New Roman"/>
        </w:rPr>
        <w:t xml:space="preserve">. Piagetian </w:t>
      </w:r>
      <w:r w:rsidR="008C21B3" w:rsidRPr="007A3256">
        <w:rPr>
          <w:rFonts w:ascii="Times New Roman" w:hAnsi="Times New Roman"/>
        </w:rPr>
        <w:t>c</w:t>
      </w:r>
      <w:r w:rsidRPr="007A3256">
        <w:rPr>
          <w:rFonts w:ascii="Times New Roman" w:hAnsi="Times New Roman"/>
        </w:rPr>
        <w:t>onstructivism held that learners generate</w:t>
      </w:r>
      <w:r w:rsidR="00FF1A17" w:rsidRPr="007A3256">
        <w:rPr>
          <w:rFonts w:ascii="Times New Roman" w:hAnsi="Times New Roman"/>
        </w:rPr>
        <w:t>d</w:t>
      </w:r>
      <w:r w:rsidRPr="007A3256">
        <w:rPr>
          <w:rFonts w:ascii="Times New Roman" w:hAnsi="Times New Roman"/>
        </w:rPr>
        <w:t xml:space="preserve"> their own understanding of knowledge </w:t>
      </w:r>
      <w:r w:rsidR="00FF1A17" w:rsidRPr="007A3256">
        <w:rPr>
          <w:rFonts w:ascii="Times New Roman" w:hAnsi="Times New Roman"/>
        </w:rPr>
        <w:t>within context</w:t>
      </w:r>
      <w:r w:rsidR="00291199" w:rsidRPr="007A3256">
        <w:rPr>
          <w:rFonts w:ascii="Times New Roman" w:hAnsi="Times New Roman"/>
        </w:rPr>
        <w:t>. Influenced by this learning theory</w:t>
      </w:r>
      <w:r w:rsidRPr="007A3256">
        <w:rPr>
          <w:rFonts w:ascii="Times New Roman" w:hAnsi="Times New Roman"/>
        </w:rPr>
        <w:t>, educators believe</w:t>
      </w:r>
      <w:r w:rsidR="00FF1A17" w:rsidRPr="007A3256">
        <w:rPr>
          <w:rFonts w:ascii="Times New Roman" w:hAnsi="Times New Roman"/>
        </w:rPr>
        <w:t>d</w:t>
      </w:r>
      <w:r w:rsidRPr="007A3256">
        <w:rPr>
          <w:rFonts w:ascii="Times New Roman" w:hAnsi="Times New Roman"/>
        </w:rPr>
        <w:t xml:space="preserve"> one </w:t>
      </w:r>
      <w:r w:rsidR="00FF1A17" w:rsidRPr="007A3256">
        <w:rPr>
          <w:rFonts w:ascii="Times New Roman" w:hAnsi="Times New Roman"/>
        </w:rPr>
        <w:t xml:space="preserve">could </w:t>
      </w:r>
      <w:r w:rsidRPr="007A3256">
        <w:rPr>
          <w:rFonts w:ascii="Times New Roman" w:hAnsi="Times New Roman"/>
        </w:rPr>
        <w:t>autonomously initiate and regulate his or her own knowledge acquisition under the im</w:t>
      </w:r>
      <w:r w:rsidR="00291199" w:rsidRPr="007A3256">
        <w:rPr>
          <w:rFonts w:ascii="Times New Roman" w:hAnsi="Times New Roman"/>
        </w:rPr>
        <w:t>pact of environment</w:t>
      </w:r>
      <w:r w:rsidRPr="007A3256">
        <w:rPr>
          <w:rFonts w:ascii="Times New Roman" w:hAnsi="Times New Roman"/>
        </w:rPr>
        <w:t xml:space="preserve"> rather than exclusively depending on teachers’ instruction and behavioral reinforcement </w:t>
      </w:r>
      <w:r w:rsidRPr="007A3256">
        <w:rPr>
          <w:rFonts w:ascii="Times New Roman" w:hAnsi="Times New Roman"/>
        </w:rPr>
        <w:fldChar w:fldCharType="begin"/>
      </w:r>
      <w:r w:rsidRPr="007A3256">
        <w:rPr>
          <w:rFonts w:ascii="Times New Roman" w:hAnsi="Times New Roman"/>
        </w:rPr>
        <w:instrText xml:space="preserve"> ADDIN ZOTERO_ITEM CSL_CITATION {"citationID":"a1v4gq7lp3v","properties":{"formattedCitation":"(Bandura, 1986; Zimmerman, 1989)","plainCitation":"(Bandura, 1986; Zimmerman, 1989)"},"citationItems":[{"id":2219,"uris":["http://zotero.org/users/1109126/items/JK7QNJ5J"],"uri":["http://zotero.org/users/1109126/items/JK7QNJ5J"],"itemData":{"id":2219,"type":"book","title":"Social foundations of thought and action: A social cognitive theory","publisher":"Prentice-Hall","publisher-place":"Englewood Cliffs","event-place":"Englewood Cliffs","author":[{"family":"Bandura","given":"A."}],"issued":{"date-parts":[["1986"]]}}},{"id":2030,"uris":["http://zotero.org/users/1109126/items/J9CXPHET"],"uri":["http://zotero.org/users/1109126/items/J9CXPHET"],"itemData":{"id":2030,"type":"article-journal","title":"A social cognitive view of self-regulated academic learning","container-title":"Journal of Educational Psychology","page":"329-339","volume":"81","issue":"3","abstract":"Researchers interested in academic self-regulated learning have begun to study processes that\nstudents use to initiate and direct their efforts to acquire knowledge and skill. The social cognitive\nconception of self-regulated learning presented here involves a triadic analysis of component\nprocesses and an assumption of reciprocal causality among personal, behavioral, and environmental\ntriadic influences. This theoretical account also posits a central role for the construct of\nacademic self-efficacy beliefs and three self-regulatory processes: self-observation, self-judgment,\nand self-reactions. Research support for this social cognitive formulation is discussed, as is its\nusefulness for improving student learning and academic achievement.","author":[{"family":"Zimmerman","given":"Barry J."}],"issued":{"date-parts":[["1989"]]}}}],"schema":"https://github.com/citation-style-language/schema/raw/master/csl-citation.json"}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(Bandura, 1986; Zimmerman, 1989)</w:t>
      </w:r>
      <w:r w:rsidRPr="007A3256">
        <w:rPr>
          <w:rFonts w:ascii="Times New Roman" w:hAnsi="Times New Roman"/>
        </w:rPr>
        <w:fldChar w:fldCharType="end"/>
      </w:r>
      <w:r w:rsidRPr="007A3256">
        <w:rPr>
          <w:rFonts w:ascii="Times New Roman" w:hAnsi="Times New Roman"/>
        </w:rPr>
        <w:t xml:space="preserve">. </w:t>
      </w:r>
      <w:r w:rsidR="00FF1A17" w:rsidRPr="007A3256">
        <w:rPr>
          <w:rFonts w:ascii="Times New Roman" w:hAnsi="Times New Roman"/>
        </w:rPr>
        <w:t>Accordingly</w:t>
      </w:r>
      <w:r w:rsidRPr="007A3256">
        <w:rPr>
          <w:rFonts w:ascii="Times New Roman" w:hAnsi="Times New Roman"/>
        </w:rPr>
        <w:t xml:space="preserve">, instructional designers provided stimulating </w:t>
      </w:r>
      <w:r w:rsidR="00291199" w:rsidRPr="007A3256">
        <w:rPr>
          <w:rFonts w:ascii="Times New Roman" w:hAnsi="Times New Roman"/>
        </w:rPr>
        <w:t xml:space="preserve">online </w:t>
      </w:r>
      <w:r w:rsidRPr="007A3256">
        <w:rPr>
          <w:rFonts w:ascii="Times New Roman" w:hAnsi="Times New Roman"/>
        </w:rPr>
        <w:t>environment</w:t>
      </w:r>
      <w:r w:rsidR="00291199" w:rsidRPr="007A3256">
        <w:rPr>
          <w:rFonts w:ascii="Times New Roman" w:hAnsi="Times New Roman"/>
        </w:rPr>
        <w:t>s</w:t>
      </w:r>
      <w:r w:rsidRPr="007A3256">
        <w:rPr>
          <w:rFonts w:ascii="Times New Roman" w:hAnsi="Times New Roman"/>
        </w:rPr>
        <w:t xml:space="preserve"> for learners to explore and reason knowledge by themselves </w:t>
      </w:r>
      <w:r w:rsidRPr="007A3256">
        <w:rPr>
          <w:rFonts w:ascii="Times New Roman" w:hAnsi="Times New Roman"/>
        </w:rPr>
        <w:fldChar w:fldCharType="begin"/>
      </w:r>
      <w:r w:rsidR="005C241D">
        <w:rPr>
          <w:rFonts w:ascii="Times New Roman" w:hAnsi="Times New Roman"/>
        </w:rPr>
        <w:instrText xml:space="preserve"> ADDIN ZOTERO_ITEM CSL_CITATION {"citationID":"NntYAAd6","properties":{"formattedCitation":"(G. Stahl et al., 2006)","plainCitation":"(G. Stahl et al., 2006)","dontUpdate":true},"citationItems":[{"id":6860,"uris":["http://zotero.org/users/1109126/items/5VIW49ZU"],"uri":["http://zotero.org/users/1109126/items/5VIW49ZU"],"itemData":{"id":6860,"type":"chapter","title":"Computer-supported collaborative learning: An historical perspective","container-title":"Cambridge handbook of the learning sciences","publisher":"Cambridge University Press","publisher-place":"Cambridge, UK","page":"409-426","event-place":"Cambridge, UK","author":[{"family":"Stahl","given":"G."},{"family":"Koschmann","given":"Timothy"},{"family":"Suthers","given":"Dan"}],"editor":[{"family":"Swayer","given":"R. K."}],"issued":{"date-parts":[["2006"]]}}}],"schema":"https://github.com/citation-style-language/schema/raw/master/csl-citation.json"}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(Stahl et al., 2006)</w:t>
      </w:r>
      <w:r w:rsidRPr="007A3256">
        <w:rPr>
          <w:rFonts w:ascii="Times New Roman" w:hAnsi="Times New Roman"/>
        </w:rPr>
        <w:fldChar w:fldCharType="end"/>
      </w:r>
      <w:r w:rsidRPr="007A3256">
        <w:rPr>
          <w:rFonts w:ascii="Times New Roman" w:hAnsi="Times New Roman"/>
        </w:rPr>
        <w:t xml:space="preserve">. From </w:t>
      </w:r>
      <w:r w:rsidR="008C21B3" w:rsidRPr="007A3256">
        <w:rPr>
          <w:rFonts w:ascii="Times New Roman" w:hAnsi="Times New Roman"/>
        </w:rPr>
        <w:t>b</w:t>
      </w:r>
      <w:r w:rsidRPr="007A3256">
        <w:rPr>
          <w:rFonts w:ascii="Times New Roman" w:hAnsi="Times New Roman"/>
        </w:rPr>
        <w:t xml:space="preserve">ehaviorism to Piagetian </w:t>
      </w:r>
      <w:r w:rsidR="008C21B3" w:rsidRPr="007A3256">
        <w:rPr>
          <w:rFonts w:ascii="Times New Roman" w:hAnsi="Times New Roman"/>
        </w:rPr>
        <w:t>c</w:t>
      </w:r>
      <w:r w:rsidRPr="007A3256">
        <w:rPr>
          <w:rFonts w:ascii="Times New Roman" w:hAnsi="Times New Roman"/>
        </w:rPr>
        <w:t xml:space="preserve">onstructivism, </w:t>
      </w:r>
      <w:r w:rsidR="00045956" w:rsidRPr="007A3256">
        <w:rPr>
          <w:rFonts w:ascii="Times New Roman" w:hAnsi="Times New Roman"/>
        </w:rPr>
        <w:t xml:space="preserve">the design of </w:t>
      </w:r>
      <w:r w:rsidRPr="007A3256">
        <w:rPr>
          <w:rFonts w:ascii="Times New Roman" w:hAnsi="Times New Roman"/>
        </w:rPr>
        <w:t xml:space="preserve">online </w:t>
      </w:r>
      <w:r w:rsidR="00045956" w:rsidRPr="007A3256">
        <w:rPr>
          <w:rFonts w:ascii="Times New Roman" w:hAnsi="Times New Roman"/>
        </w:rPr>
        <w:t>learning environments</w:t>
      </w:r>
      <w:r w:rsidRPr="007A3256">
        <w:rPr>
          <w:rFonts w:ascii="Times New Roman" w:hAnsi="Times New Roman"/>
        </w:rPr>
        <w:t xml:space="preserve"> </w:t>
      </w:r>
      <w:r w:rsidR="00045956" w:rsidRPr="007A3256">
        <w:rPr>
          <w:rFonts w:ascii="Times New Roman" w:hAnsi="Times New Roman"/>
        </w:rPr>
        <w:t>paid more attention to</w:t>
      </w:r>
      <w:r w:rsidR="00F626BA" w:rsidRPr="007A3256">
        <w:rPr>
          <w:rFonts w:ascii="Times New Roman" w:hAnsi="Times New Roman"/>
        </w:rPr>
        <w:t xml:space="preserve"> </w:t>
      </w:r>
      <w:r w:rsidRPr="007A3256">
        <w:rPr>
          <w:rFonts w:ascii="Times New Roman" w:hAnsi="Times New Roman"/>
        </w:rPr>
        <w:t xml:space="preserve">individual cognitive processes </w:t>
      </w:r>
      <w:r w:rsidR="00FF1A17" w:rsidRPr="007A3256">
        <w:rPr>
          <w:rFonts w:ascii="Times New Roman" w:hAnsi="Times New Roman"/>
        </w:rPr>
        <w:t>and</w:t>
      </w:r>
      <w:r w:rsidRPr="007A3256">
        <w:rPr>
          <w:rFonts w:ascii="Times New Roman" w:hAnsi="Times New Roman"/>
        </w:rPr>
        <w:t xml:space="preserve"> learning outcome</w:t>
      </w:r>
      <w:r w:rsidR="00704352" w:rsidRPr="007A3256">
        <w:rPr>
          <w:rFonts w:ascii="Times New Roman" w:hAnsi="Times New Roman"/>
        </w:rPr>
        <w:t>s</w:t>
      </w:r>
      <w:r w:rsidR="00F626BA" w:rsidRPr="007A3256">
        <w:rPr>
          <w:rFonts w:ascii="Times New Roman" w:hAnsi="Times New Roman"/>
        </w:rPr>
        <w:t xml:space="preserve"> than </w:t>
      </w:r>
      <w:r w:rsidR="003C2188" w:rsidRPr="007A3256">
        <w:rPr>
          <w:rFonts w:ascii="Times New Roman" w:hAnsi="Times New Roman"/>
        </w:rPr>
        <w:t>interpersonal connection</w:t>
      </w:r>
      <w:r w:rsidR="00045956" w:rsidRPr="007A3256">
        <w:rPr>
          <w:rFonts w:ascii="Times New Roman" w:hAnsi="Times New Roman"/>
        </w:rPr>
        <w:t>s</w:t>
      </w:r>
      <w:r w:rsidRPr="007A3256">
        <w:rPr>
          <w:rFonts w:ascii="Times New Roman" w:hAnsi="Times New Roman"/>
        </w:rPr>
        <w:t xml:space="preserve">. </w:t>
      </w:r>
      <w:r w:rsidR="00B7617E" w:rsidRPr="007A3256">
        <w:rPr>
          <w:rFonts w:ascii="Times New Roman" w:hAnsi="Times New Roman"/>
        </w:rPr>
        <w:t xml:space="preserve">Despite incorporating </w:t>
      </w:r>
      <w:r w:rsidR="003640B8" w:rsidRPr="007A3256">
        <w:rPr>
          <w:rFonts w:ascii="Times New Roman" w:hAnsi="Times New Roman"/>
        </w:rPr>
        <w:t>online</w:t>
      </w:r>
      <w:r w:rsidR="00B7617E" w:rsidRPr="007A3256">
        <w:rPr>
          <w:rFonts w:ascii="Times New Roman" w:hAnsi="Times New Roman"/>
        </w:rPr>
        <w:t xml:space="preserve"> </w:t>
      </w:r>
      <w:r w:rsidR="003640B8" w:rsidRPr="007A3256">
        <w:rPr>
          <w:rFonts w:ascii="Times New Roman" w:hAnsi="Times New Roman"/>
        </w:rPr>
        <w:t>discussion</w:t>
      </w:r>
      <w:r w:rsidR="00B7617E" w:rsidRPr="007A3256">
        <w:rPr>
          <w:rFonts w:ascii="Times New Roman" w:hAnsi="Times New Roman"/>
        </w:rPr>
        <w:t xml:space="preserve">, </w:t>
      </w:r>
      <w:r w:rsidR="00045956" w:rsidRPr="007A3256">
        <w:rPr>
          <w:rFonts w:ascii="Times New Roman" w:hAnsi="Times New Roman"/>
        </w:rPr>
        <w:lastRenderedPageBreak/>
        <w:t xml:space="preserve">learning in online formats consisted of </w:t>
      </w:r>
      <w:r w:rsidR="003640B8" w:rsidRPr="007A3256">
        <w:rPr>
          <w:rFonts w:ascii="Times New Roman" w:hAnsi="Times New Roman"/>
        </w:rPr>
        <w:t xml:space="preserve">task-related interaction </w:t>
      </w:r>
      <w:r w:rsidR="00045956" w:rsidRPr="007A3256">
        <w:rPr>
          <w:rFonts w:ascii="Times New Roman" w:hAnsi="Times New Roman"/>
        </w:rPr>
        <w:t>did</w:t>
      </w:r>
      <w:r w:rsidR="00B7617E" w:rsidRPr="007A3256">
        <w:rPr>
          <w:rFonts w:ascii="Times New Roman" w:hAnsi="Times New Roman"/>
        </w:rPr>
        <w:t xml:space="preserve"> not co</w:t>
      </w:r>
      <w:r w:rsidR="003640B8" w:rsidRPr="007A3256">
        <w:rPr>
          <w:rFonts w:ascii="Times New Roman" w:hAnsi="Times New Roman"/>
        </w:rPr>
        <w:t>mpletely meet learners’ basic need</w:t>
      </w:r>
      <w:r w:rsidR="00045956" w:rsidRPr="007A3256">
        <w:rPr>
          <w:rFonts w:ascii="Times New Roman" w:hAnsi="Times New Roman"/>
        </w:rPr>
        <w:t>s</w:t>
      </w:r>
      <w:r w:rsidR="003640B8" w:rsidRPr="007A3256">
        <w:rPr>
          <w:rFonts w:ascii="Times New Roman" w:hAnsi="Times New Roman"/>
        </w:rPr>
        <w:t xml:space="preserve"> of connecting to others and being taken care of by others </w:t>
      </w:r>
      <w:r w:rsidR="00B7617E" w:rsidRPr="007A3256">
        <w:rPr>
          <w:rFonts w:ascii="Times New Roman" w:hAnsi="Times New Roman"/>
        </w:rPr>
        <w:fldChar w:fldCharType="begin"/>
      </w:r>
      <w:r w:rsidR="00B7617E" w:rsidRPr="007A3256">
        <w:rPr>
          <w:rFonts w:ascii="Times New Roman" w:hAnsi="Times New Roman"/>
        </w:rPr>
        <w:instrText xml:space="preserve"> ADDIN ZOTERO_ITEM CSL_CITATION {"citationID":"2gh83clroi","properties":{"formattedCitation":"(Deci &amp; Ryan, 2000)","plainCitation":"(Deci &amp; Ryan, 2000)"},"citationItems":[{"id":2190,"uris":["http://zotero.org/users/1109126/items/8MBWP3SB"],"uri":["http://zotero.org/users/1109126/items/8MBWP3SB"],"itemData":{"id":2190,"type":"article-journal","title":"The \"what' and \"why\" of goal pursuits: Human needs and the self-determination of behavior","container-title":"Psychological Inquiry","page":"227-268","volume":"11","issue":"4","author":[{"family":"Deci","given":"Edward L."},{"family":"Ryan","given":"Richard M."}],"issued":{"date-parts":[["2000"]]}}}],"schema":"https://github.com/citation-style-language/schema/raw/master/csl-citation.json"} </w:instrText>
      </w:r>
      <w:r w:rsidR="00B7617E" w:rsidRPr="007A3256">
        <w:rPr>
          <w:rFonts w:ascii="Times New Roman" w:hAnsi="Times New Roman"/>
        </w:rPr>
        <w:fldChar w:fldCharType="separate"/>
      </w:r>
      <w:r w:rsidR="00B7617E" w:rsidRPr="007A3256">
        <w:rPr>
          <w:rFonts w:ascii="Times New Roman" w:hAnsi="Times New Roman"/>
        </w:rPr>
        <w:t>(Deci &amp; Ryan, 2000)</w:t>
      </w:r>
      <w:r w:rsidR="00B7617E" w:rsidRPr="007A3256">
        <w:rPr>
          <w:rFonts w:ascii="Times New Roman" w:hAnsi="Times New Roman"/>
        </w:rPr>
        <w:fldChar w:fldCharType="end"/>
      </w:r>
      <w:r w:rsidR="00B7617E" w:rsidRPr="007A3256">
        <w:rPr>
          <w:rFonts w:ascii="Times New Roman" w:hAnsi="Times New Roman"/>
        </w:rPr>
        <w:t xml:space="preserve">. </w:t>
      </w:r>
      <w:r w:rsidR="003C2188" w:rsidRPr="007A3256">
        <w:rPr>
          <w:rFonts w:ascii="Times New Roman" w:hAnsi="Times New Roman"/>
        </w:rPr>
        <w:t xml:space="preserve">Therefore, </w:t>
      </w:r>
      <w:r w:rsidRPr="007A3256">
        <w:rPr>
          <w:rFonts w:ascii="Times New Roman" w:hAnsi="Times New Roman"/>
        </w:rPr>
        <w:t xml:space="preserve">distance learning </w:t>
      </w:r>
      <w:r w:rsidR="00FF1A17" w:rsidRPr="007A3256">
        <w:rPr>
          <w:rFonts w:ascii="Times New Roman" w:hAnsi="Times New Roman"/>
        </w:rPr>
        <w:t xml:space="preserve">was </w:t>
      </w:r>
      <w:r w:rsidRPr="007A3256">
        <w:rPr>
          <w:rFonts w:ascii="Times New Roman" w:hAnsi="Times New Roman"/>
        </w:rPr>
        <w:t xml:space="preserve">often seen as </w:t>
      </w:r>
      <w:r w:rsidR="0048420C" w:rsidRPr="007A3256">
        <w:rPr>
          <w:rFonts w:ascii="Times New Roman" w:hAnsi="Times New Roman"/>
        </w:rPr>
        <w:t xml:space="preserve">isolated, </w:t>
      </w:r>
      <w:r w:rsidRPr="007A3256">
        <w:rPr>
          <w:rFonts w:ascii="Times New Roman" w:hAnsi="Times New Roman"/>
        </w:rPr>
        <w:t>inhuman</w:t>
      </w:r>
      <w:r w:rsidR="0048420C" w:rsidRPr="007A3256">
        <w:rPr>
          <w:rFonts w:ascii="Times New Roman" w:hAnsi="Times New Roman"/>
        </w:rPr>
        <w:t>,</w:t>
      </w:r>
      <w:r w:rsidRPr="007A3256">
        <w:rPr>
          <w:rFonts w:ascii="Times New Roman" w:hAnsi="Times New Roman"/>
        </w:rPr>
        <w:t xml:space="preserve"> and anti-social </w:t>
      </w:r>
      <w:r w:rsidRPr="007A3256">
        <w:rPr>
          <w:rFonts w:ascii="Times New Roman" w:hAnsi="Times New Roman"/>
        </w:rPr>
        <w:fldChar w:fldCharType="begin"/>
      </w:r>
      <w:r w:rsidR="005C241D">
        <w:rPr>
          <w:rFonts w:ascii="Times New Roman" w:hAnsi="Times New Roman"/>
        </w:rPr>
        <w:instrText xml:space="preserve"> ADDIN ZOTERO_ITEM CSL_CITATION {"citationID":"1cme001v1v","properties":{"formattedCitation":"(G. Stahl et al., 2006)","plainCitation":"(G. Stahl et al., 2006)"},"citationItems":[{"id":6860,"uris":["http://zotero.org/users/1109126/items/5VIW49ZU"],"uri":["http://zotero.org/users/1109126/items/5VIW49ZU"],"itemData":{"id":6860,"type":"chapter","title":"Computer-supported collaborative learning: An historical perspective","container-title":"Cambridge handbook of the learning sciences","publisher":"Cambridge University Press","publisher-place":"Cambridge, UK","page":"409-426","event-place":"Cambridge, UK","author":[{"family":"Stahl","given":"G."},{"family":"Koschmann","given":"Timothy"},{"family":"Suthers","given":"Dan"}],"editor":[{"family":"Swayer","given":"R. K."}],"issued":{"date-parts":[["2006"]]}}}],"schema":"https://github.com/citation-style-language/schema/raw/master/csl-citation.json"}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(Stahl et al., 2006)</w:t>
      </w:r>
      <w:r w:rsidRPr="007A3256">
        <w:rPr>
          <w:rFonts w:ascii="Times New Roman" w:hAnsi="Times New Roman"/>
        </w:rPr>
        <w:fldChar w:fldCharType="end"/>
      </w:r>
      <w:r w:rsidRPr="007A3256">
        <w:rPr>
          <w:rFonts w:ascii="Times New Roman" w:hAnsi="Times New Roman"/>
        </w:rPr>
        <w:t xml:space="preserve">. </w:t>
      </w:r>
    </w:p>
    <w:p w14:paraId="319A441E" w14:textId="37728DF0" w:rsidR="006C4184" w:rsidRPr="007A3256" w:rsidRDefault="006C4184" w:rsidP="003540F1">
      <w:pPr>
        <w:ind w:firstLine="720"/>
        <w:rPr>
          <w:rFonts w:ascii="Times New Roman" w:hAnsi="Times New Roman"/>
        </w:rPr>
      </w:pPr>
      <w:r w:rsidRPr="007A3256">
        <w:rPr>
          <w:rFonts w:ascii="Times New Roman" w:hAnsi="Times New Roman"/>
        </w:rPr>
        <w:t xml:space="preserve">In recent decades, constructivists </w:t>
      </w:r>
      <w:r w:rsidR="00045956" w:rsidRPr="007A3256">
        <w:rPr>
          <w:rFonts w:ascii="Times New Roman" w:hAnsi="Times New Roman"/>
        </w:rPr>
        <w:t xml:space="preserve">have </w:t>
      </w:r>
      <w:r w:rsidRPr="007A3256">
        <w:rPr>
          <w:rFonts w:ascii="Times New Roman" w:hAnsi="Times New Roman"/>
        </w:rPr>
        <w:t>advocate</w:t>
      </w:r>
      <w:r w:rsidR="00045956" w:rsidRPr="007A3256">
        <w:rPr>
          <w:rFonts w:ascii="Times New Roman" w:hAnsi="Times New Roman"/>
        </w:rPr>
        <w:t>d</w:t>
      </w:r>
      <w:r w:rsidRPr="007A3256">
        <w:rPr>
          <w:rFonts w:ascii="Times New Roman" w:hAnsi="Times New Roman"/>
        </w:rPr>
        <w:t xml:space="preserve"> </w:t>
      </w:r>
      <w:r w:rsidR="00CB5658" w:rsidRPr="007A3256">
        <w:rPr>
          <w:rFonts w:ascii="Times New Roman" w:hAnsi="Times New Roman"/>
        </w:rPr>
        <w:t xml:space="preserve">for </w:t>
      </w:r>
      <w:r w:rsidRPr="007A3256">
        <w:rPr>
          <w:rFonts w:ascii="Times New Roman" w:hAnsi="Times New Roman"/>
        </w:rPr>
        <w:t xml:space="preserve">social constructivism, which addresses people’s understanding and constructing meaning via ongoing conversation or collaboration with </w:t>
      </w:r>
      <w:r w:rsidR="0061648F" w:rsidRPr="007A3256">
        <w:rPr>
          <w:rFonts w:ascii="Times New Roman" w:hAnsi="Times New Roman"/>
        </w:rPr>
        <w:t>one another</w:t>
      </w:r>
      <w:r w:rsidR="0048420C" w:rsidRPr="007A3256">
        <w:rPr>
          <w:rFonts w:ascii="Times New Roman" w:hAnsi="Times New Roman"/>
        </w:rPr>
        <w:t xml:space="preserve"> </w:t>
      </w:r>
      <w:r w:rsidR="0048420C" w:rsidRPr="007A3256">
        <w:rPr>
          <w:rFonts w:ascii="Times New Roman" w:hAnsi="Times New Roman"/>
        </w:rPr>
        <w:fldChar w:fldCharType="begin"/>
      </w:r>
      <w:r w:rsidR="005C241D">
        <w:rPr>
          <w:rFonts w:ascii="Times New Roman" w:hAnsi="Times New Roman"/>
        </w:rPr>
        <w:instrText xml:space="preserve"> ADDIN ZOTERO_ITEM CSL_CITATION {"citationID":"1bl2nif1ij","properties":{"formattedCitation":"(McKinley, 2015)","plainCitation":"(McKinley, 2015)"},"citationItems":[{"id":6881,"uris":["http://zotero.org/users/1109126/items/9ARJHGBN"],"uri":["http://zotero.org/users/1109126/items/9ARJHGBN"],"itemData":{"id":6881,"type":"article-journal","title":"Critical argument and writer identity: Social constructivism as a theoretical framework for EFL academic writing","container-title":"Critical Inquiry in Language Studies","page":"184–207","volume":"12","issue":"3","source":"Google Scholar","shortTitle":"Critical argument and writer identity","author":[{"family":"McKinley","given":"Jim"}],"issued":{"date-parts":[["2015"]]}}}],"schema":"https://github.com/citation-style-language/schema/raw/master/csl-citation.json"} </w:instrText>
      </w:r>
      <w:r w:rsidR="0048420C" w:rsidRPr="007A3256">
        <w:rPr>
          <w:rFonts w:ascii="Times New Roman" w:hAnsi="Times New Roman"/>
        </w:rPr>
        <w:fldChar w:fldCharType="separate"/>
      </w:r>
      <w:r w:rsidR="0048420C" w:rsidRPr="007A3256">
        <w:rPr>
          <w:rFonts w:ascii="Times New Roman" w:hAnsi="Times New Roman"/>
        </w:rPr>
        <w:t>(McKinley, 2015)</w:t>
      </w:r>
      <w:r w:rsidR="0048420C" w:rsidRPr="007A3256">
        <w:rPr>
          <w:rFonts w:ascii="Times New Roman" w:hAnsi="Times New Roman"/>
        </w:rPr>
        <w:fldChar w:fldCharType="end"/>
      </w:r>
      <w:r w:rsidRPr="007A3256">
        <w:rPr>
          <w:rFonts w:ascii="Times New Roman" w:hAnsi="Times New Roman"/>
        </w:rPr>
        <w:t xml:space="preserve">. </w:t>
      </w:r>
      <w:r w:rsidR="00AE5200" w:rsidRPr="007A3256">
        <w:rPr>
          <w:rFonts w:ascii="Times New Roman" w:hAnsi="Times New Roman"/>
        </w:rPr>
        <w:t>Under this theoretical framework</w:t>
      </w:r>
      <w:r w:rsidRPr="007A3256">
        <w:rPr>
          <w:rFonts w:ascii="Times New Roman" w:hAnsi="Times New Roman"/>
        </w:rPr>
        <w:t xml:space="preserve">, </w:t>
      </w:r>
      <w:r w:rsidR="00045956" w:rsidRPr="007A3256">
        <w:rPr>
          <w:rFonts w:ascii="Times New Roman" w:hAnsi="Times New Roman"/>
        </w:rPr>
        <w:t xml:space="preserve">the </w:t>
      </w:r>
      <w:r w:rsidR="00AE5200" w:rsidRPr="007A3256">
        <w:rPr>
          <w:rFonts w:ascii="Times New Roman" w:hAnsi="Times New Roman"/>
        </w:rPr>
        <w:t>educators’ focus</w:t>
      </w:r>
      <w:r w:rsidRPr="007A3256">
        <w:rPr>
          <w:rFonts w:ascii="Times New Roman" w:hAnsi="Times New Roman"/>
        </w:rPr>
        <w:t xml:space="preserve"> </w:t>
      </w:r>
      <w:r w:rsidR="00CB5658" w:rsidRPr="007A3256">
        <w:rPr>
          <w:rFonts w:ascii="Times New Roman" w:hAnsi="Times New Roman"/>
        </w:rPr>
        <w:t xml:space="preserve">is transferred </w:t>
      </w:r>
      <w:r w:rsidRPr="007A3256">
        <w:rPr>
          <w:rFonts w:ascii="Times New Roman" w:hAnsi="Times New Roman"/>
        </w:rPr>
        <w:t xml:space="preserve">from </w:t>
      </w:r>
      <w:r w:rsidR="00CB5658" w:rsidRPr="007A3256">
        <w:rPr>
          <w:rFonts w:ascii="Times New Roman" w:hAnsi="Times New Roman"/>
        </w:rPr>
        <w:t xml:space="preserve">internalized </w:t>
      </w:r>
      <w:r w:rsidRPr="007A3256">
        <w:rPr>
          <w:rFonts w:ascii="Times New Roman" w:hAnsi="Times New Roman"/>
        </w:rPr>
        <w:t xml:space="preserve">individual knowledge acquisition to shared </w:t>
      </w:r>
      <w:r w:rsidR="00AE5200" w:rsidRPr="007A3256">
        <w:rPr>
          <w:rFonts w:ascii="Times New Roman" w:hAnsi="Times New Roman"/>
        </w:rPr>
        <w:t xml:space="preserve">knowledge construction </w:t>
      </w:r>
      <w:r w:rsidRPr="007A3256">
        <w:rPr>
          <w:rFonts w:ascii="Times New Roman" w:hAnsi="Times New Roman"/>
        </w:rPr>
        <w:fldChar w:fldCharType="begin"/>
      </w:r>
      <w:r w:rsidR="005C241D">
        <w:rPr>
          <w:rFonts w:ascii="Times New Roman" w:hAnsi="Times New Roman"/>
        </w:rPr>
        <w:instrText xml:space="preserve"> ADDIN ZOTERO_ITEM CSL_CITATION {"citationID":"a19dotsgqla","properties":{"formattedCitation":"{\\rtf (Hadwin, J\\uc0\\u228{}rvel\\uc0\\u228{}, &amp; Miller, 2011)}","plainCitation":"(Hadwin, Järvelä, &amp; Miller, 2011)"},"citationItems":[{"id":4198,"uris":["http://zotero.org/users/1109126/items/4ZARE42W"],"uri":["http://zotero.org/users/1109126/items/4ZARE42W"],"itemData":{"id":4198,"type":"chapter","title":"Self-regulated, co-regulated, and socially shared regulation of learning","container-title":"Handbook of self-regulation of learning and performance","publisher":"Routledge","publisher-place":"New York","page":"65–84","volume":"30","source":"Google Scholar","event-place":"New York","URL":"https://books.google.com/books?hl=en&amp;lr=&amp;id=XfOYV0lwzGgC&amp;oi=fnd&amp;pg=PA65&amp;dq=Co+Regulation+of+opportunity,+activity,+and+identity+in+student+motivation&amp;ots=4JAiCppJ5H&amp;sig=QCX0zlc36NdJT_1ZtLNcX8OnJ3E","author":[{"family":"Hadwin","given":"Allyson Fiona"},{"family":"Järvelä","given":"Sanna"},{"family":"Miller","given":"Mariel"}],"editor":[{"family":"Zimmerman","given":"Barry J."},{"family":"Schunk","given":"Dale I."}],"issued":{"date-parts":[["2011"]]},"accessed":{"date-parts":[["2015",6,12]]}}}],"schema":"https://github.com/citation-style-language/schema/raw/master/csl-citation.json"}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(Hadwin, Järvelä, &amp; Miller, 2011)</w:t>
      </w:r>
      <w:r w:rsidRPr="007A3256">
        <w:rPr>
          <w:rFonts w:ascii="Times New Roman" w:hAnsi="Times New Roman"/>
        </w:rPr>
        <w:fldChar w:fldCharType="end"/>
      </w:r>
      <w:r w:rsidRPr="007A3256">
        <w:rPr>
          <w:rFonts w:ascii="Times New Roman" w:hAnsi="Times New Roman"/>
        </w:rPr>
        <w:t xml:space="preserve">. </w:t>
      </w:r>
      <w:r w:rsidR="00AE5200" w:rsidRPr="007A3256">
        <w:rPr>
          <w:rFonts w:ascii="Times New Roman" w:hAnsi="Times New Roman"/>
        </w:rPr>
        <w:t>Due to the new educational focus</w:t>
      </w:r>
      <w:r w:rsidRPr="007A3256">
        <w:rPr>
          <w:rFonts w:ascii="Times New Roman" w:hAnsi="Times New Roman"/>
        </w:rPr>
        <w:t xml:space="preserve">, </w:t>
      </w:r>
      <w:r w:rsidR="0048420C" w:rsidRPr="007A3256">
        <w:rPr>
          <w:rFonts w:ascii="Times New Roman" w:hAnsi="Times New Roman"/>
        </w:rPr>
        <w:t>C</w:t>
      </w:r>
      <w:r w:rsidRPr="007A3256">
        <w:rPr>
          <w:rFonts w:ascii="Times New Roman" w:hAnsi="Times New Roman"/>
        </w:rPr>
        <w:t>omputer</w:t>
      </w:r>
      <w:r w:rsidR="00897838" w:rsidRPr="007A3256">
        <w:rPr>
          <w:rFonts w:ascii="Times New Roman" w:hAnsi="Times New Roman"/>
        </w:rPr>
        <w:t>-</w:t>
      </w:r>
      <w:r w:rsidR="0048420C" w:rsidRPr="007A3256">
        <w:rPr>
          <w:rFonts w:ascii="Times New Roman" w:hAnsi="Times New Roman"/>
        </w:rPr>
        <w:t xml:space="preserve">Supported Collaborative Learning </w:t>
      </w:r>
      <w:r w:rsidR="0095336F" w:rsidRPr="007A3256">
        <w:rPr>
          <w:rFonts w:ascii="Times New Roman" w:hAnsi="Times New Roman"/>
        </w:rPr>
        <w:t>(CSCL) arose in the 1</w:t>
      </w:r>
      <w:r w:rsidRPr="007A3256">
        <w:rPr>
          <w:rFonts w:ascii="Times New Roman" w:hAnsi="Times New Roman"/>
        </w:rPr>
        <w:t xml:space="preserve">990s </w:t>
      </w:r>
      <w:r w:rsidR="00AE5200" w:rsidRPr="007A3256">
        <w:rPr>
          <w:rFonts w:ascii="Times New Roman" w:hAnsi="Times New Roman"/>
        </w:rPr>
        <w:t>to solve</w:t>
      </w:r>
      <w:r w:rsidRPr="007A3256">
        <w:rPr>
          <w:rFonts w:ascii="Times New Roman" w:hAnsi="Times New Roman"/>
        </w:rPr>
        <w:t xml:space="preserve"> the</w:t>
      </w:r>
      <w:r w:rsidR="00897838" w:rsidRPr="007A3256">
        <w:rPr>
          <w:rFonts w:ascii="Times New Roman" w:hAnsi="Times New Roman"/>
        </w:rPr>
        <w:t xml:space="preserve"> problem of</w:t>
      </w:r>
      <w:r w:rsidR="00AE5200" w:rsidRPr="007A3256">
        <w:rPr>
          <w:rFonts w:ascii="Times New Roman" w:hAnsi="Times New Roman"/>
        </w:rPr>
        <w:t xml:space="preserve"> isolated distance</w:t>
      </w:r>
      <w:r w:rsidRPr="007A3256">
        <w:rPr>
          <w:rFonts w:ascii="Times New Roman" w:hAnsi="Times New Roman"/>
        </w:rPr>
        <w:t xml:space="preserve"> learning</w:t>
      </w:r>
      <w:r w:rsidR="00644419" w:rsidRPr="007A3256">
        <w:rPr>
          <w:rFonts w:ascii="Times New Roman" w:hAnsi="Times New Roman"/>
        </w:rPr>
        <w:t xml:space="preserve"> </w:t>
      </w:r>
      <w:r w:rsidR="00644419" w:rsidRPr="007A3256">
        <w:rPr>
          <w:rFonts w:ascii="Times New Roman" w:hAnsi="Times New Roman"/>
        </w:rPr>
        <w:fldChar w:fldCharType="begin"/>
      </w:r>
      <w:r w:rsidR="005C241D">
        <w:rPr>
          <w:rFonts w:ascii="Times New Roman" w:hAnsi="Times New Roman"/>
        </w:rPr>
        <w:instrText xml:space="preserve"> ADDIN ZOTERO_ITEM CSL_CITATION {"citationID":"ntCkhCeP","properties":{"formattedCitation":"(G. Stahl et al., 2006)","plainCitation":"(G. Stahl et al., 2006)"},"citationItems":[{"id":6860,"uris":["http://zotero.org/users/1109126/items/5VIW49ZU"],"uri":["http://zotero.org/users/1109126/items/5VIW49ZU"],"itemData":{"id":6860,"type":"chapter","title":"Computer-supported collaborative learning: An historical perspective","container-title":"Cambridge handbook of the learning sciences","publisher":"Cambridge University Press","publisher-place":"Cambridge, UK","page":"409-426","event-place":"Cambridge, UK","author":[{"family":"Stahl","given":"G."},{"family":"Koschmann","given":"Timothy"},{"family":"Suthers","given":"Dan"}],"editor":[{"family":"Swayer","given":"R. K."}],"issued":{"date-parts":[["2006"]]}}}],"schema":"https://github.com/citation-style-language/schema/raw/master/csl-citation.json"} </w:instrText>
      </w:r>
      <w:r w:rsidR="00644419" w:rsidRPr="007A3256">
        <w:rPr>
          <w:rFonts w:ascii="Times New Roman" w:hAnsi="Times New Roman"/>
        </w:rPr>
        <w:fldChar w:fldCharType="separate"/>
      </w:r>
      <w:r w:rsidR="00762C7E">
        <w:rPr>
          <w:rFonts w:ascii="Times New Roman" w:hAnsi="Times New Roman"/>
        </w:rPr>
        <w:t>(</w:t>
      </w:r>
      <w:r w:rsidR="009059D3" w:rsidRPr="009059D3">
        <w:rPr>
          <w:rFonts w:ascii="Times New Roman" w:hAnsi="Times New Roman"/>
        </w:rPr>
        <w:t>Stahl et al., 2006)</w:t>
      </w:r>
      <w:r w:rsidR="00644419" w:rsidRPr="007A3256">
        <w:rPr>
          <w:rFonts w:ascii="Times New Roman" w:hAnsi="Times New Roman"/>
        </w:rPr>
        <w:fldChar w:fldCharType="end"/>
      </w:r>
      <w:r w:rsidR="00AE5200" w:rsidRPr="007A3256">
        <w:rPr>
          <w:rFonts w:ascii="Times New Roman" w:hAnsi="Times New Roman"/>
        </w:rPr>
        <w:t xml:space="preserve">. </w:t>
      </w:r>
    </w:p>
    <w:p w14:paraId="06340446" w14:textId="10482B0C" w:rsidR="006C4184" w:rsidRPr="007A3256" w:rsidRDefault="006C4184" w:rsidP="003540F1">
      <w:pPr>
        <w:ind w:firstLine="720"/>
        <w:rPr>
          <w:rFonts w:ascii="Times New Roman" w:hAnsi="Times New Roman"/>
        </w:rPr>
      </w:pPr>
      <w:r w:rsidRPr="007A3256">
        <w:rPr>
          <w:rFonts w:ascii="Times New Roman" w:hAnsi="Times New Roman"/>
        </w:rPr>
        <w:t xml:space="preserve">CSCL is characterized by using computers and </w:t>
      </w:r>
      <w:r w:rsidR="00897838" w:rsidRPr="007A3256">
        <w:rPr>
          <w:rFonts w:ascii="Times New Roman" w:hAnsi="Times New Roman"/>
        </w:rPr>
        <w:t>the I</w:t>
      </w:r>
      <w:r w:rsidRPr="007A3256">
        <w:rPr>
          <w:rFonts w:ascii="Times New Roman" w:hAnsi="Times New Roman"/>
        </w:rPr>
        <w:t xml:space="preserve">nternet to synchronously or asynchronously share and construct knowledge </w:t>
      </w:r>
      <w:r w:rsidRPr="007A3256">
        <w:rPr>
          <w:rFonts w:ascii="Times New Roman" w:hAnsi="Times New Roman"/>
        </w:rPr>
        <w:fldChar w:fldCharType="begin"/>
      </w:r>
      <w:r w:rsidR="009059D3">
        <w:rPr>
          <w:rFonts w:ascii="Times New Roman" w:hAnsi="Times New Roman"/>
        </w:rPr>
        <w:instrText xml:space="preserve"> ADDIN ZOTERO_ITEM CSL_CITATION {"citationID":"b2c7g7nsr","properties":{"formattedCitation":"(A. Weinberger, Ertl, Fischer, &amp; Mandl, 2005; A. Weinberger &amp; Fischer, 2006)","plainCitation":"(A. Weinberger, Ertl, Fischer, &amp; Mandl, 2005; A. Weinberger &amp; Fischer, 2006)"},"citationItems":[{"id":4149,"uris":["http://zotero.org/users/1109126/items/ESR5PFGI"],"uri":["http://zotero.org/users/1109126/items/ESR5PFGI"],"itemData":{"id":4149,"type":"article-journal","title":"Epistemic and social scripts in computer-supported collaborative learning","container-title":"Instructional Science","page":"1-30","volume":"33","issue":"1","source":"ISI Web of Knowledge","abstract":"Collaborative learning in computer-supported learning environments typically means that learners work on tasks together, discussing their individual perspectives via text-based media or videoconferencing, and consequently acquire knowledge. Collaborative learning, however, is often sub-optimal with respect to how learners work on the concepts that are supposed to be learned and how learners interact with each other. One possibility to improve collaborative learning environments is to conceptualize epistemic scripts, which specify how learners work on a given task, and social scripts, which structure how learners interact with each other. In this contribution, two studies will be reported that investigated the effects of epistemic and social scripts in a text-based computer-supported learning environment and in a videoconferencing learning environment in order to foster the individual acquisition of knowledge. In each study the factors 'epistemic script' and 'social script' have been independently varied in a 2 x 2-factorial design. A total of 182 university students of educational science participated in these two studies. Results of both studies show that social scripts can be substantially beneficial with respect to the individual acquisition of knowledge, whereas epistemic scripts apparently do not always lead to the expected effects.","DOI":"10.1007/s11251-004-2322-4","ISSN":"0020-4277","note":"WOS:000226970500001","journalAbbreviation":"Instr. Sci.","language":"English","author":[{"family":"Weinberger","given":"A."},{"family":"Ertl","given":"B."},{"family":"Fischer","given":"F."},{"family":"Mandl","given":"H."}],"issued":{"date-parts":[["2005",1]]}}},{"id":4148,"uris":["http://zotero.org/users/1109126/items/GPW5DB4S"],"uri":["http://zotero.org/users/1109126/items/GPW5DB4S"],"itemData":{"id":4148,"type":"article-journal","title":"A framework to analyze argumentative knowledge construction in computer-supported collaborative learning","container-title":"Computers &amp; Education","page":"71-95","volume":"46","issue":"1","source":"ISI Web of Knowledge","abstract":"Computer-supported collaborative learning (CSCL) is often based on written argumentative discourse of learners, who discuss their perspectives on a problem with the goal to acquire knowledge. Lately, CSCL research focuses on the facilitation of specific processes of argumentative knowledge construction, e.g., with computer-supported collaboration scripts. In order to refine process-oriented instructional support, such as scripts, we need to measure the influence of scripts on specific processes of argumentative knowledge construction. In this article, we propose a multi-dimensional approach to analyze argumentative knowledge construction in CSCL from sampling and segmentation of the discourse corpora to the analysis of four process dimensions (participation, epistemic, argumentative, social mode). (c) 2005 Elsevier Ltd. All rights reserved.","DOI":"10.1016/j.compedu.2005.04.003","ISSN":"0360-1315","note":"WOS:000233536700005","journalAbbreviation":"Comput. Educ.","language":"English","author":[{"family":"Weinberger","given":"A."},{"family":"Fischer","given":"F."}],"issued":{"date-parts":[["2006",1]]}}}],"schema":"https://github.com/citation-style-language/schema/raw/master/csl-citation.json"} </w:instrText>
      </w:r>
      <w:r w:rsidRPr="007A3256">
        <w:rPr>
          <w:rFonts w:ascii="Times New Roman" w:hAnsi="Times New Roman"/>
        </w:rPr>
        <w:fldChar w:fldCharType="separate"/>
      </w:r>
      <w:r w:rsidR="00762C7E">
        <w:rPr>
          <w:rFonts w:ascii="Times New Roman" w:hAnsi="Times New Roman"/>
        </w:rPr>
        <w:t>(</w:t>
      </w:r>
      <w:r w:rsidR="009059D3" w:rsidRPr="009059D3">
        <w:rPr>
          <w:rFonts w:ascii="Times New Roman" w:hAnsi="Times New Roman"/>
        </w:rPr>
        <w:t>Weinberger, E</w:t>
      </w:r>
      <w:r w:rsidR="00762C7E">
        <w:rPr>
          <w:rFonts w:ascii="Times New Roman" w:hAnsi="Times New Roman"/>
        </w:rPr>
        <w:t xml:space="preserve">rtl, Fischer, &amp; Mandl, 2005; </w:t>
      </w:r>
      <w:r w:rsidR="009059D3" w:rsidRPr="009059D3">
        <w:rPr>
          <w:rFonts w:ascii="Times New Roman" w:hAnsi="Times New Roman"/>
        </w:rPr>
        <w:t>Weinberger &amp; Fischer, 2006)</w:t>
      </w:r>
      <w:r w:rsidRPr="007A3256">
        <w:rPr>
          <w:rFonts w:ascii="Times New Roman" w:hAnsi="Times New Roman"/>
        </w:rPr>
        <w:fldChar w:fldCharType="end"/>
      </w:r>
      <w:r w:rsidRPr="007A3256">
        <w:rPr>
          <w:rFonts w:ascii="Times New Roman" w:hAnsi="Times New Roman"/>
        </w:rPr>
        <w:t xml:space="preserve">, which involves reflective communication, respectful interdependence among distant learners, and mutual understanding in a collaborative learning community </w:t>
      </w:r>
      <w:r w:rsidRPr="007A3256">
        <w:rPr>
          <w:rFonts w:ascii="Times New Roman" w:hAnsi="Times New Roman"/>
        </w:rPr>
        <w:fldChar w:fldCharType="begin"/>
      </w:r>
      <w:r w:rsidR="005C241D">
        <w:rPr>
          <w:rFonts w:ascii="Times New Roman" w:hAnsi="Times New Roman"/>
        </w:rPr>
        <w:instrText xml:space="preserve"> ADDIN ZOTERO_ITEM CSL_CITATION {"citationID":"1b0qeq3i40","properties":{"formattedCitation":"(Garrison, 1997; Henri &amp; Rigault, 1996)","plainCitation":"(Garrison, 1997; Henri &amp; Rigault, 1996)"},"citationItems":[{"id":4437,"uris":["http://zotero.org/users/1109126/items/52SNU5F7"],"uri":["http://zotero.org/users/1109126/items/52SNU5F7"],"itemData":{"id":4437,"type":"article-journal","title":"Computer conferencing: The post-industrial age of distance education","container-title":"Open Learning","page":"3-11","volume":"12","issue":"2","source":"ERIC","abstract":"Contrasts the dominant view of distance education as mass production and independent study (industrial model) with an emerging view incorporating interactive communications technology and personalized and collaborative learning (postindustrial model). Argues that computer conferencing is the most feasible and effective postindustrial technology for achieving the ideals of a collaborative constructivist approach to distance education. (PEN)","ISSN":"0268-0513","shortTitle":"Computer Conferencing","language":"en","author":[{"family":"Garrison","given":"D. Randy"}],"issued":{"date-parts":[["1997"]]}}},{"id":4438,"uris":["http://zotero.org/users/1109126/items/F97JRZ6Z"],"uri":["http://zotero.org/users/1109126/items/F97JRZ6Z"],"itemData":{"id":4438,"type":"chapter","title":"Collaborative distance learning and computer conferencing","container-title":"Advanced educational technology: Research issues and future potential","collection-title":"NATO ASI Series","collection-number":"145","publisher":"Springer Berlin Heidelberg","page":"45-76","source":"link.springer.com","abstract":"Computer conferencing used in pedagogical contexts is proving to be a gold mine of information concerning learning. Educators, trainers and learners should be able to use this information to enhance the learning process. A research project is presently under way to develop intelligent tools to analyze the content of messages. For educators and trainers, a tool will help to decrypt the learning process in order to give appropriate support to learners. For learners, a series of tools will assist construction and formalization of knowledge, elicit awareness of their socio-cognitive processes and stimulate improvement of the quality of their participation.","URL":"http://link.springer.com/chapter/10.1007/978-3-642-60968-8_3","ISBN":"978-3-642-64634-8","note":"DOI: 10.1007/978-3-642-60968-8_3","language":"en","author":[{"family":"Henri","given":"France"},{"family":"Rigault","given":"Claude Ricciardi"}],"editor":[{"family":"Liao","given":"Thomas T."}],"issued":{"date-parts":[["1996"]]},"accessed":{"date-parts":[["2016",2,11]]}}}],"schema":"https://github.com/citation-style-language/schema/raw/master/csl-citation.json"}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(Garrison, 1997; Henri &amp; Rigault, 1996)</w:t>
      </w:r>
      <w:r w:rsidRPr="007A3256">
        <w:rPr>
          <w:rFonts w:ascii="Times New Roman" w:hAnsi="Times New Roman"/>
        </w:rPr>
        <w:fldChar w:fldCharType="end"/>
      </w:r>
      <w:r w:rsidRPr="007A3256">
        <w:rPr>
          <w:rFonts w:ascii="Times New Roman" w:hAnsi="Times New Roman"/>
        </w:rPr>
        <w:t xml:space="preserve">. CSCL </w:t>
      </w:r>
      <w:r w:rsidR="008354E6" w:rsidRPr="007A3256">
        <w:rPr>
          <w:rFonts w:ascii="Times New Roman" w:hAnsi="Times New Roman"/>
          <w:lang w:eastAsia="zh-CN"/>
        </w:rPr>
        <w:t xml:space="preserve">has been shown to have </w:t>
      </w:r>
      <w:r w:rsidR="008354E6" w:rsidRPr="007A3256">
        <w:rPr>
          <w:rFonts w:ascii="Times New Roman" w:hAnsi="Times New Roman"/>
        </w:rPr>
        <w:t>positive</w:t>
      </w:r>
      <w:r w:rsidRPr="007A3256">
        <w:rPr>
          <w:rFonts w:ascii="Times New Roman" w:hAnsi="Times New Roman"/>
        </w:rPr>
        <w:t xml:space="preserve"> effect</w:t>
      </w:r>
      <w:r w:rsidR="008354E6" w:rsidRPr="007A3256">
        <w:rPr>
          <w:rFonts w:ascii="Times New Roman" w:hAnsi="Times New Roman"/>
        </w:rPr>
        <w:t>s on</w:t>
      </w:r>
      <w:r w:rsidRPr="007A3256">
        <w:rPr>
          <w:rFonts w:ascii="Times New Roman" w:hAnsi="Times New Roman"/>
        </w:rPr>
        <w:t xml:space="preserve"> promot</w:t>
      </w:r>
      <w:r w:rsidR="008354E6" w:rsidRPr="007A3256">
        <w:rPr>
          <w:rFonts w:ascii="Times New Roman" w:hAnsi="Times New Roman"/>
        </w:rPr>
        <w:t>ing</w:t>
      </w:r>
      <w:r w:rsidRPr="007A3256">
        <w:rPr>
          <w:rFonts w:ascii="Times New Roman" w:hAnsi="Times New Roman"/>
        </w:rPr>
        <w:t xml:space="preserve"> motivation, critical thinking, shared understanding, retention of acquired knowledge, and students’ engagement in the construction of new ideas and concepts </w:t>
      </w:r>
      <w:r w:rsidRPr="007A3256">
        <w:rPr>
          <w:rFonts w:ascii="Times New Roman" w:hAnsi="Times New Roman"/>
        </w:rPr>
        <w:fldChar w:fldCharType="begin"/>
      </w:r>
      <w:r w:rsidR="005C241D">
        <w:rPr>
          <w:rFonts w:ascii="Times New Roman" w:hAnsi="Times New Roman"/>
        </w:rPr>
        <w:instrText xml:space="preserve"> ADDIN ZOTERO_ITEM CSL_CITATION {"citationID":"j4ddvmnfb","properties":{"formattedCitation":"(Benbunan-Fich, 1997; Garrison, Anderson, &amp; Archer, 2001; D. W. Johnson &amp; Johnson, 1999; Slavin, 1990)","plainCitation":"(Benbunan-Fich, 1997; Garrison, Anderson, &amp; Archer, 2001; D. W. Johnson &amp; Johnson, 1999; Slavin, 1990)"},"citationItems":[{"id":4425,"uris":["http://zotero.org/users/1109126/items/DPT9T878"],"uri":["http://zotero.org/users/1109126/items/DPT9T878"],"itemData":{"id":4425,"type":"thesis","title":"Effects of computer-mediated communication systems on learning, performance and satisfaction: A comparison of groups and individuals solving ethical scenarios","publisher":"Rutgers University","genre":"Ph.D. dissertation","source":"www.editlib.org","abstract":"This dissertation is based on a field experiment that compared groups and individuals solving ethical scenarios, with and without computer-mediated communication support. The objective of this research is to study the separate and joint effects of communication medium and teamwork. The experimental design is a 2x2 factorial crossing two modes of communication (offline vs. asynchronous computer conference on EIES2) and two types of work organization (individuals working alone vs. individuals working in groups).&lt;p&gt; In the individual offline condition, students solved the case individually,...","URL":"/p/129415/","shortTitle":"Effects of computer-mediated communication systems on learning, performance and satisfaction","author":[{"family":"Benbunan-Fich","given":"Raquel"}],"issued":{"date-parts":[["1997"]]},"accessed":{"date-parts":[["2016",2,11]]}}},{"id":4342,"uris":["http://zotero.org/users/1109126/items/4GV2BTRT"],"uri":["http://zotero.org/users/1109126/items/4GV2BTRT"],"itemData":{"id":4342,"type":"article-journal","title":"Critical thinking, cognitive presence, and computer conferencing in distance education","container-title":"American Journal of Distance Education","page":"7-23","volume":"15","issue":"1","source":"Taylor and Francis+NEJM","abstract":"This article describes a practical approach to judging the nature and quality of critical discourse in a computer conference. A model of a critical community of inquiry frames the research. A core concept in defining a community of inquiry is cognitive presence. In turn, the practical inquiry model operationalizes cognitive presence for the purpose of developing a tool to assess critical discourse and reflection. The authors present encouraging empirical findings related to an attempt to create an e</w:instrText>
      </w:r>
      <w:r w:rsidR="005C241D">
        <w:rPr>
          <w:rFonts w:ascii="Times New Roman" w:hAnsi="Times New Roman" w:hint="eastAsia"/>
        </w:rPr>
        <w:instrText>fficient and reliable instrument to assess the nature and quality of critical discourse and thinking in a text</w:instrText>
      </w:r>
      <w:r w:rsidR="005C241D">
        <w:rPr>
          <w:rFonts w:ascii="Times New Roman" w:hAnsi="Times New Roman" w:hint="eastAsia"/>
        </w:rPr>
        <w:instrText>‐</w:instrText>
      </w:r>
      <w:r w:rsidR="005C241D">
        <w:rPr>
          <w:rFonts w:ascii="Times New Roman" w:hAnsi="Times New Roman" w:hint="eastAsia"/>
        </w:rPr>
        <w:instrText>based educational context. Finally, the authors suggest that cognitive presence (i.e., critical, practical inquiry) can be created and supported in a computer</w:instrText>
      </w:r>
      <w:r w:rsidR="005C241D">
        <w:rPr>
          <w:rFonts w:ascii="Times New Roman" w:hAnsi="Times New Roman" w:hint="eastAsia"/>
        </w:rPr>
        <w:instrText>‐</w:instrText>
      </w:r>
      <w:r w:rsidR="005C241D">
        <w:rPr>
          <w:rFonts w:ascii="Times New Roman" w:hAnsi="Times New Roman" w:hint="eastAsia"/>
        </w:rPr>
        <w:instrText>conference environment with appropriate teaching and social presence.","DOI":"10.1080/08923640109527071","ISSN":"0892-3647","author":[{"family":"Garrison","given":"D. Randy"},{"family":"Anderson","given":"Terry"},{"family":"Archer","given":</w:instrText>
      </w:r>
      <w:r w:rsidR="005C241D">
        <w:rPr>
          <w:rFonts w:ascii="Times New Roman" w:hAnsi="Times New Roman"/>
        </w:rPr>
        <w:instrText xml:space="preserve">"Walter"}],"issued":{"date-parts":[["2001",1,1]]}}},{"id":4428,"uris":["http://zotero.org/users/1109126/items/7AMS8VTS"],"uri":["http://zotero.org/users/1109126/items/7AMS8VTS"],"itemData":{"id":4428,"type":"book","title":"Learning together and alone: Cooperative, competitive, and individualistic learning .","publisher":"Pearson","edition":"5","source":"Google Scholar","URL":"http://psycnet.apa.org/psycinfo/1986-98283-000","shortTitle":"Learning together and alone","author":[{"family":"Johnson","given":"David W."},{"family":"Johnson","given":"Roger T."}],"issued":{"date-parts":[["1999"]]},"accessed":{"date-parts":[["2016",2,11]]}}},{"id":4427,"uris":["http://zotero.org/users/1109126/items/J3PG7JIF"],"uri":["http://zotero.org/users/1109126/items/J3PG7JIF"],"itemData":{"id":4427,"type":"book","title":"Cooperative learning: Theory, research, and practice","publisher":"Englewood Cliffs, NJ: Prentice-Hall,","source":"Google Scholar","URL":"https://dspacecdc.inlibro.net/xmlui/handle/11515/12037","shortTitle":"Cooperative learning","author":[{"family":"Slavin","given":"Robert E."}],"issued":{"date-parts":[["1990"]]},"accessed":{"date-parts":[["2016",2,11]]}}}],"schema":"https://github.com/citation-style-language/schema/raw/master/csl-citation.json"}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(Benbunan-Fich, 1997; Garrison, Anderson, &amp; Archer, 2001; Johnson &amp; Johnson, 1999; Slavin, 1990)</w:t>
      </w:r>
      <w:r w:rsidRPr="007A3256">
        <w:rPr>
          <w:rFonts w:ascii="Times New Roman" w:hAnsi="Times New Roman"/>
        </w:rPr>
        <w:fldChar w:fldCharType="end"/>
      </w:r>
      <w:r w:rsidRPr="007A3256">
        <w:rPr>
          <w:rFonts w:ascii="Times New Roman" w:hAnsi="Times New Roman"/>
        </w:rPr>
        <w:t xml:space="preserve">. Given the positive effects of </w:t>
      </w:r>
      <w:r w:rsidR="008354E6" w:rsidRPr="007A3256">
        <w:rPr>
          <w:rFonts w:ascii="Times New Roman" w:hAnsi="Times New Roman"/>
        </w:rPr>
        <w:t>CSCL</w:t>
      </w:r>
      <w:r w:rsidRPr="007A3256">
        <w:rPr>
          <w:rFonts w:ascii="Times New Roman" w:hAnsi="Times New Roman"/>
        </w:rPr>
        <w:t>, many educators and researchers are interested in exploring the following areas of CSCL:</w:t>
      </w:r>
    </w:p>
    <w:p w14:paraId="1494AEF3" w14:textId="460F96B9" w:rsidR="006C4184" w:rsidRPr="007A3256" w:rsidRDefault="006C4184" w:rsidP="00D56C15">
      <w:pPr>
        <w:pStyle w:val="ListParagraph"/>
        <w:numPr>
          <w:ilvl w:val="0"/>
          <w:numId w:val="1"/>
        </w:numPr>
        <w:rPr>
          <w:rFonts w:ascii="Times New Roman" w:hAnsi="Times New Roman"/>
        </w:rPr>
      </w:pPr>
      <w:r w:rsidRPr="007A3256">
        <w:rPr>
          <w:rFonts w:ascii="Times New Roman" w:hAnsi="Times New Roman"/>
        </w:rPr>
        <w:lastRenderedPageBreak/>
        <w:t xml:space="preserve">How to facilitate students’ performance in CSCL </w:t>
      </w:r>
      <w:r w:rsidR="00C230D6" w:rsidRPr="007A3256">
        <w:rPr>
          <w:rFonts w:ascii="Times New Roman" w:hAnsi="Times New Roman"/>
        </w:rPr>
        <w:t>environment</w:t>
      </w:r>
      <w:r w:rsidR="002202B5" w:rsidRPr="007A3256">
        <w:rPr>
          <w:rFonts w:ascii="Times New Roman" w:hAnsi="Times New Roman"/>
        </w:rPr>
        <w:t>s</w:t>
      </w:r>
      <w:r w:rsidR="00C230D6" w:rsidRPr="007A3256">
        <w:rPr>
          <w:rFonts w:ascii="Times New Roman" w:hAnsi="Times New Roman"/>
        </w:rPr>
        <w:t xml:space="preserve"> </w:t>
      </w:r>
      <w:r w:rsidRPr="007A3256">
        <w:rPr>
          <w:rFonts w:ascii="Times New Roman" w:hAnsi="Times New Roman"/>
        </w:rPr>
        <w:fldChar w:fldCharType="begin"/>
      </w:r>
      <w:r w:rsidR="005C241D">
        <w:rPr>
          <w:rFonts w:ascii="Times New Roman" w:hAnsi="Times New Roman"/>
        </w:rPr>
        <w:instrText xml:space="preserve"> ADDIN ZOTERO_ITEM CSL_CITATION {"citationID":"2mbhjci1vi","properties":{"formattedCitation":"(Dewiyanti, Brand-Gruwel, Jochems, &amp; Broers, 2007; Jones &amp; Issroff, 2005; Karel Kreijns, Kirschner, Jochems, &amp; van Buuren, 2007; Rienties, Tempelaar, Van den Bossche, Gijselaers, &amp; Segers, 2009)","plainCitation":"(Dewiyanti, Brand-Gruwel, Jochems, &amp; Broers, 2007; Jones &amp; Issroff, 2005; Karel Kreijns, Kirschner, Jochems, &amp; van Buuren, 2007; Rienties, Tempelaar, Van den Bossche, Gijselaers, &amp; Segers, 2009)"},"citationItems":[{"id":4351,"uris":["http://zotero.org/users/1109126/items/HQNCW42P"],"uri":["http://zotero.org/users/1109126/items/HQNCW42P"],"itemData":{"id":4351,"type":"article-journal","title":"Students' experiences with collaborative learning in asynchronous computer-supported collaborative learning environments","container-title":"Computers in Human Behavior","page":"496-514","volume":"23","issue":"1","source":"Web of Science","abstract":"This paper describes an explorative study carried out to gain response from distance students on their experiences with collaborative learning in asynchronous computer supported collaborative learning (CSCL) environments. In addition, this study also attempts to have a good grip of crucial aspects concerning collaborative learning. The study was undertaken among distance learners from the Open University of the Netherlands who were working in groups of 411 persons. During and after the course students' experiences with collaborative learning were measured and after the course also students' satisfaction with collaborative learning was assessed. The finding revealed that distance learners appreciate the opportunities to work collaboratively. They show positive experiences and are quite satisfied with collaborative learning. This study also sought to explore individuals as well as course characteristics that influenced aspects of collaborative learning, and to search aspects of collaborative learning that influenced students' satisfaction. The findings suggested that a group product influences group process regulation and group cohesion influences students' satisfaction with collaborative learning. (c) 2004 Elsevier Ltd. All rights reserved.","DOI":"10.1016/j.chb.2004.10.021","ISSN":"0747-5632","note":"WOS:000241318000029","journalAbbreviation":"Comput. Hum. Behav.","language":"English","author":[{"family":"Dewiyanti","given":"Silvia"},{"family":"Brand-Gruwel","given":"Saskia"},{"family":"Jochems","given":"Wim"},{"family":"Broers","given":"Nick J."}],"issued":{"date-parts":[["2007",1]]}}},{"id":4348,"uris":["http://zotero.org/users/1109126/items/NX6BA3A8"],"uri":["http://zotero.org/users/1109126/items/NX6BA3A8"],"itemData":{"id":4348,"type":"article-journal","title":"Learning technologies: Affective and social issues in computer-supported collaborative learning","container-title":"Computers &amp; Education","page":"395-408","volume":"44","issue":"4","source":"Web of Science","abstract":"This paper is concerned with affective issues in learning technologies in a collaborative context. Traditionally in learning there has been a division between cognition and affect: where cognition is concerned with skills and processes such as thinking and problem-solving and affect with emotional areas such as motivation, attitudes, feelings. Affective issues have been viewed as somewhat problematic in studying learning, so although it is well known that learner attitude, motivation, and emotional state are very important, they have often been excluded from the frame of research, or studied separately from cognitive learning. This position is gradually changing and this paper considers what previous research has been conducted in these areas. It discusses the role of affective factors in three main areas of collaboration: in settings where learners are co-located, in on-line communities and to support and develop socio-emotional skills. It considers relevant developments in these areas, what the outcomes have been and suggests important directions for future research. (C) 2004 Elsevier Ltd. All rights reserved.","DOI":"10.1016/j.compedu.2004.04.004","ISSN":"0360-1315","note":"WOS:000227028700003","shortTitle":"Learning technologies","journalAbbreviation":"Comput. Educ.","language":"English","author":[{"family":"Jones","given":"A."},{"family":"Issroff","given":"K."}],"issued":{"date-parts":[["2005",5]]}}},{"id":4350,"uris":["http://zotero.org/users/1109126/items/4R5DEEFC"],"uri":["http://zotero.org/users/1109126/items/4R5DEEFC"],"itemData":{"id":4350,"type":"article-journal","title":"Measuring perceived sociability of computer-supported collaborative learning environments","container-title":"Computers &amp; Education","page":"176-192","volume":"49","issue":"2","source":"Web of Science","abstract":"Most asynchronous computer-supported collaborative learning (CSCL) environments can be characterized as functional environments because they focus on functional, task-specific support, often disregarding explicit support for the social (emotional) aspects of learning in groups which are acknowledged by many educational researchers to be essential for effective collaborative learning. In contrast, sociable CSCL environments emphasize the social (emotional) aspects of group learning. We define sociability as the extent to which a CSCL environment is perceived to be able to facilitate the emergence of a sound social space with attributes as trust and belonging, a strong sense of community, and good working relationships. Specific environmental characteristics, which we have designated social affordances, determine sociability. This explorative study deals with the construction and preliminary validation of a self-reporting (Dutch language) Sociability Scale for determining the perceived degree of sociability of CSCL environments. It is one-dimensional Scale consisting of 10 items and has an internal consistency of 0.92. It was further validated on the basis of a well-developed nomological network. The results of the explorative study are promising and show that the sociability scale has the potential to be useful as a measure for perceived sociability. (C) 2005 Elsevier Ltd. All rights reserved.","DOI":"10.1016/j.compedu.2005.05.004","ISSN":"0360-1315","note":"WOS:000247810000004","journalAbbreviation":"Comput. Educ.","language":"English","author":[{"family":"Kreijns","given":"Karel"},{"family":"Kirschner","given":"Paul A."},{"family":"Jochems","given":"Wim"},{"family":"Buuren","given":"Hans","non-dropping-particle":"van"}],"issued":{"date-parts":[["2007",9]]}}},{"id":4353,"uris":["http://zotero.org/users/1109126/items/5SIXC99S"],"uri":["http://zotero.org/users/1109126/items/5SIXC99S"],"itemData":{"id":4353,"type":"article-journal","title":"The role of academic motivation in Computer-Supported Collaborative Learning","container-title":"Computers in Human Behavior","page":"1195-1206","volume":"25","issue":"6","source":"Web of Science","abstract":"In recent years, increasing attention has been devoted to virtual learning. In the last decade, a large number of studies in Computer-Supported Collaborative Learning (CSCL) have assessed how social interaction, learning processes and outcomes in virtual settings are intertwined. Although recent research findings indicate that learners differ with respect to the amount and type of discourse contributed in virtual settings, little is known about the causes of these differences. The research presented here looks into the effects of motivation of learners on their contribution to discourse using the Deci and Ryan framework of (intrinsic/extrinsic) motivation. This study of 100 participants who were randomly distributed in six groups of 14 members collaborated in a virtual setting to remediate deficiencies in economics indicates that individuals differed with respect to the amount of discourse activity. Furthermore, an integrated multi-method approach (Content Analysis, Social Network Analysis and Academic Motivation Scale) was used in order to examine the impact of academic motivation on the type of discourse activity contributed and on the position of the learner in the social network. The results indicate that highly intrinsically motivated learners become central and prominent contributors to cognitive discourse. In contrast, extrinsically motivated learners contribute on average and are positioned throughout the social network. The research results reveal that differences in academic motivation influences the type of contributions to discourse as well as the position a learner takes within the social network, (C) 2009 Elsevier Ltd. All rights reserved.","DOI":"10.1016/j.chb.2009.05.012","ISSN":"0747-5632","note":"WOS:000270627500002","journalAbbreviation":"Comput. Hum. Behav.","language":"English","author":[{"family":"Rienties","given":"Bart"},{"family":"Tempelaar","given":"Dirk"},{"family":"Van den Bossche","given":"Piet"},{"family":"Gijselaers","given":"Wim"},{"family":"Segers","given":"Mien"}],"issued":{"date-parts":[["2009",11]]}}}],"schema":"https://github.com/citation-style-language/schema/raw/master/csl-citation.json"}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(Dewiyanti, Brand-Gruwel, Jochems, &amp; Broers, 2007; Jones &amp; Issroff, 2005; Kreijns, Kirschner, Jochems, &amp; van Buuren, 2007; Rienties, Tempelaar, Van den Bossche, Gijselaers, &amp; Segers, 2009)</w:t>
      </w:r>
      <w:r w:rsidRPr="007A3256">
        <w:rPr>
          <w:rFonts w:ascii="Times New Roman" w:hAnsi="Times New Roman"/>
        </w:rPr>
        <w:fldChar w:fldCharType="end"/>
      </w:r>
      <w:r w:rsidRPr="007A3256">
        <w:rPr>
          <w:rFonts w:ascii="Times New Roman" w:hAnsi="Times New Roman"/>
        </w:rPr>
        <w:t xml:space="preserve">; </w:t>
      </w:r>
    </w:p>
    <w:p w14:paraId="270858A0" w14:textId="71371989" w:rsidR="006C4184" w:rsidRPr="007A3256" w:rsidRDefault="006C4184" w:rsidP="00D56C15">
      <w:pPr>
        <w:pStyle w:val="ListParagraph"/>
        <w:numPr>
          <w:ilvl w:val="0"/>
          <w:numId w:val="1"/>
        </w:numPr>
        <w:rPr>
          <w:rFonts w:ascii="Times New Roman" w:hAnsi="Times New Roman"/>
        </w:rPr>
      </w:pPr>
      <w:r w:rsidRPr="007A3256">
        <w:rPr>
          <w:rFonts w:ascii="Times New Roman" w:hAnsi="Times New Roman"/>
        </w:rPr>
        <w:t>How to measure or assess learners’ CSCL procedure</w:t>
      </w:r>
      <w:r w:rsidR="00C230D6" w:rsidRPr="007A3256">
        <w:rPr>
          <w:rFonts w:ascii="Times New Roman" w:hAnsi="Times New Roman"/>
        </w:rPr>
        <w:t>s</w:t>
      </w:r>
      <w:r w:rsidRPr="007A3256">
        <w:rPr>
          <w:rFonts w:ascii="Times New Roman" w:hAnsi="Times New Roman"/>
        </w:rPr>
        <w:t xml:space="preserve"> </w:t>
      </w:r>
      <w:r w:rsidRPr="007A3256">
        <w:rPr>
          <w:rFonts w:ascii="Times New Roman" w:hAnsi="Times New Roman"/>
        </w:rPr>
        <w:fldChar w:fldCharType="begin"/>
      </w:r>
      <w:r w:rsidR="005C241D">
        <w:rPr>
          <w:rFonts w:ascii="Times New Roman" w:hAnsi="Times New Roman"/>
        </w:rPr>
        <w:instrText xml:space="preserve"> ADDIN ZOTERO_ITEM CSL_CITATION {"citationID":"13q3kbqh7p","properties":{"formattedCitation":"(Gress, Fior, Hadwin, &amp; Winne, 2010; A. Weinberger &amp; Fischer, 2006)","plainCitation":"(Gress, Fior, Hadwin, &amp; Winne, 2010; A. Weinberger &amp; Fischer, 2006)"},"citationItems":[{"id":4354,"uris":["http://zotero.org/users/1109126/items/T4EK79V3"],"uri":["http://zotero.org/users/1109126/items/T4EK79V3"],"itemData":{"id":4354,"type":"article-journal","title":"Measurement and assessment in computer-supported collaborative learning","container-title":"Computers in Human Behavior","page":"806-814","volume":"26","issue":"5","source":"Web of Science","abstract":"The overall goal of CSCL research is to design software tools and collaborative environments that facilitate social knowledge construction via a valuable assortment of methodologies, theoretical and operational definitions, and multiple structures [Hadwin, A F. Gress, C. L Z, &amp; Page, J (2006). Toward standards for reporting research, a review of the literature on computer-supported collaborative learning In Paper presented at the 6th IEEE International Conference on Advanced Learning Technologies, Kerkrade, Netherlands: Lehnnen, E (2003) Computer-supported collaborative learning an approach to powerful learning environments. In E De Corte, L Verschaffel, N Entwistle &amp; J Van Merrieboer (Eds), Unravelling basic components and dimensions of powerful learning environments (pp. 35-53). Amsterdam, Netherlands Elsevier] Various CSCL tools attempt to support constructs associated with effective collaboration, such as awareness tools to support positive social interaction [Carroll, J. M, Neale, O. C, Isenhour, P. L., Rosson, M. B., &amp; McCrickard, D S. (2003). Notification and awareness. Synchronizing task-oriented collaborative activity International Journal of Human-Computer Studies 58, 6051 and negotiation tools to support group social skills and discussions [Beers, P J Boshuizen, H. P. A. E. Kirschner, P A.. &amp; Gijselaers, W H. (2005) Computer support for knowledge construction in collaborative learning environments Computers in Human Behavior 21, 623-643], yet few studies developed or used pre-existing measures to evaluate these tools in relation to the above constructs. This paper describes a review of the measures used in CSCL to answer three fundamental questions (a) What measures are utilized in CSCL research? (b) Do measures examine the effectiveness of attempts to facilitate, support, and sustain CSCL? And (c) When are the measures administered? Our review has six key findings there is a plethora of self-report yet a paucity of baseline information above collaboration and collaborative activities, findings in the field are dominated by 'after collaboration' measurement, there is little replication and an over reliance on text-based measures, and an insufficient collection of tools and measures for examining processes involved in CSCL. (C) 2007 Elsevier Ltd. All rights reserved.","DOI":"10.1016/j.chb.2007.05.012","ISSN":"0747-5632","note":"WOS:000279138000004","journalAbbreviation":"Comput. Hum. Behav.","language":"English","author":[{"family":"Gress","given":"Carmen L. Z."},{"family":"Fior","given":"Meghann"},{"family":"Hadwin","given":"Allyson F."},{"family":"Winne","given":"Philip H."}],"issued":{"date-parts":[["2010",9]]}}},{"id":4148,"uris":["http://zotero.org/users/1109126/items/GPW5DB4S"],"uri":["http://zotero.org/users/1109126/items/GPW5DB4S"],"itemData":{"id":4148,"type":"article-journal","title":"A framework to analyze argumentative knowledge construction in computer-supported collaborative learning","container-title":"Computers &amp; Education","page":"71-95","volume":"46","issue":"1","source":"ISI Web of Knowledge","abstract":"Computer-supported collaborative learning (CSCL) is often based on written argumentative discourse of learners, who discuss their perspectives on a problem with the goal to acquire knowledge. Lately, CSCL research focuses on the facilitation of specific processes of argumentative knowledge construction, e.g., with computer-supported collaboration scripts. In order to refine process-oriented instructional support, such as scripts, we need to measure the influence of scripts on specific processes of argumentative knowledge construction. In this article, we propose a multi-dimensional approach to analyze argumentative knowledge construction in CSCL from sampling and segmentation of the discourse corpora to the analysis of four process dimensions (participation, epistemic, argumentative, social mode). (c) 2005 Elsevier Ltd. All rights reserved.","DOI":"10.1016/j.compedu.2005.04.003","ISSN":"0360-1315","note":"WOS:000233536700005","journalAbbreviation":"Comput. Educ.","language":"English","author":[{"family":"Weinberger","given":"A."},{"family":"Fischer","given":"F."}],"issued":{"date-parts":[["2006",1]]}}}],"schema":"https://github.com/citation-style-language/schema/raw/master/csl-citation.json"}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(Gress, Fior, Hadwin, &amp; Winne, 2010; A. Weinberger &amp; Fischer, 2006)</w:t>
      </w:r>
      <w:r w:rsidRPr="007A3256">
        <w:rPr>
          <w:rFonts w:ascii="Times New Roman" w:hAnsi="Times New Roman"/>
        </w:rPr>
        <w:fldChar w:fldCharType="end"/>
      </w:r>
      <w:r w:rsidRPr="007A3256">
        <w:rPr>
          <w:rFonts w:ascii="Times New Roman" w:hAnsi="Times New Roman"/>
        </w:rPr>
        <w:t>;</w:t>
      </w:r>
    </w:p>
    <w:p w14:paraId="063CBC62" w14:textId="7CB837A6" w:rsidR="006C4184" w:rsidRPr="007A3256" w:rsidRDefault="006C4184" w:rsidP="00D56C15">
      <w:pPr>
        <w:pStyle w:val="ListParagraph"/>
        <w:numPr>
          <w:ilvl w:val="0"/>
          <w:numId w:val="1"/>
        </w:numPr>
        <w:rPr>
          <w:rFonts w:ascii="Times New Roman" w:hAnsi="Times New Roman"/>
        </w:rPr>
      </w:pPr>
      <w:r w:rsidRPr="007A3256">
        <w:rPr>
          <w:rFonts w:ascii="Times New Roman" w:hAnsi="Times New Roman"/>
        </w:rPr>
        <w:t xml:space="preserve">How learners perform in CSCL </w:t>
      </w:r>
      <w:r w:rsidR="00C230D6" w:rsidRPr="007A3256">
        <w:rPr>
          <w:rFonts w:ascii="Times New Roman" w:hAnsi="Times New Roman"/>
        </w:rPr>
        <w:t>environment</w:t>
      </w:r>
      <w:r w:rsidR="00A639D7" w:rsidRPr="007A3256">
        <w:rPr>
          <w:rFonts w:ascii="Times New Roman" w:hAnsi="Times New Roman"/>
        </w:rPr>
        <w:t>s</w:t>
      </w:r>
      <w:r w:rsidR="00C230D6" w:rsidRPr="007A3256">
        <w:rPr>
          <w:rFonts w:ascii="Times New Roman" w:hAnsi="Times New Roman"/>
        </w:rPr>
        <w:t xml:space="preserve"> </w:t>
      </w:r>
      <w:r w:rsidRPr="007A3256">
        <w:rPr>
          <w:rFonts w:ascii="Times New Roman" w:hAnsi="Times New Roman"/>
        </w:rPr>
        <w:fldChar w:fldCharType="begin"/>
      </w:r>
      <w:r w:rsidR="005C241D">
        <w:rPr>
          <w:rFonts w:ascii="Times New Roman" w:hAnsi="Times New Roman"/>
        </w:rPr>
        <w:instrText xml:space="preserve"> ADDIN ZOTERO_ITEM CSL_CITATION {"citationID":"13ljonchre","properties":{"formattedCitation":"(de Laat, Lally, Lipponen, &amp; Simons, 2007; Lipponen, Rahikainen, Lallimo, &amp; Hakkarainen, 2003; Pozzi, Manca, Persico, &amp; Sarti, 2007)","plainCitation":"(de Laat, Lally, Lipponen, &amp; Simons, 2007; Lipponen, Rahikainen, Lallimo, &amp; Hakkarainen, 2003; Pozzi, Manca, Persico, &amp; Sarti, 2007)"},"citationItems":[{"id":4349,"uris":["http://zotero.org/users/1109126/items/4FHCR2TJ"],"uri":["http://zotero.org/users/1109126/items/4FHCR2TJ"],"itemData":{"id":4349,"type":"article-journal","title":"Investigating patterns of interaction in networked learning and computer-supported collaborative learning: A role for Social Network Analysis","container-title":"International Journal of Computer-Supported Collaborative Learning","page":"87-103","volume":"2","issue":"1","source":"Web of Science","abstract":"The focus of this study is to explore the advances that Social Network Analysis (SNA) can bring, in combination with other methods, when studying Networked Learning/Computer-Supported Collaborative Learning (NL/CSCL). We present a general overview of how SNA is applied in NL/CSCL research; we then go on to illustrate how this research method can be integrated with existing studies on NL/CSCL, using an example from our own data, as a way to synthesize and extend our understanding of teaching and learning processes in NLCs. The example study reports empirical work using content analysis ( CA), critical event recall (CER) and social network analysis (SNA). The aim is to use these methods to study the nature of the interaction patterns within a networked learning community (NLC), and the way its members share and construct knowledge. The paper also examines some of the current findings of SNA analysis work elsewhere in the literature, and discusses future prospects for SNA. This paper is part of a continuing international study that is investigating NL/CSCL among a community of learners engaged in a master's program in e-learning.","DOI":"10.1007/s11412-007-9006-4","ISSN":"1556-1607","note":"WOS:000207460600007","shortTitle":"Investigating patterns of interaction in networked learning and computer-supported collaborative learning","journalAbbreviation":"Int. J. Comp.-Support. Collab. Learn.","language":"English","author":[{"family":"Laat","given":"Maarten","non-dropping-particle":"de"},{"family":"Lally","given":"Vic"},{"family":"Lipponen","given":"Lasse"},{"family":"Simons","given":"Robert-Jan"}],"issued":{"date-parts":[["2007",3]]}}},{"id":4345,"uris":["http://zotero.org/users/1109126/items/SSBAW4VI"],"uri":["http://zotero.org/users/1109126/items/SSBAW4VI"],"itemData":{"id":4345,"type":"article-journal","title":"Patterns of participation and discourse in elementary students' computer-supported collaborative learning","container-title":"Learning and Instruction","page":"487-509","volume":"13","issue":"5","source":"Web of Science","abstract":"The goal of the investigation was to analyze patterns of participation and discourse mediated by Virtual Web School (VWS). Twenty-three fifth-grade students participated in the study. The findings showed that the density of interaction among participants was high, and all the participants used VWS to some extent. There were, however, substantial differences in the participants' participation activity and their position in the network of VWS-mediated interaction. The study also showed that the VWS-mediated discussion was not sustained, but instead comprised a number of short discussion threads. Although over half of the participants' postings were focused on class-learning topics, much needs to be improved in the quality of their discussion. (C) 2003 Elsevier Science Ltd. All rights reserved.","DOI":"10.1016/S0959-4752(02)00042-7","ISSN":"0959-4752","note":"WOS:000184393000002","journalAbbreviation":"Learn Instr.","language":"English","author":[{"family":"Lipponen","given":"L."},{"family":"Rahikainen","given":"M."},{"family":"Lallimo","given":"J."},{"family":"Hakkarainen","given":"K."}],"issued":{"date-parts":[["2003",10]]}}},{"id":4355,"uris":["http://zotero.org/users/1109126/items/TAXKSG8S"],"uri":["http://zotero.org/users/1109126/items/TAXKSG8S"],"itemData":{"id":4355,"type":"article-journal","title":"A general framework for tracking and analysing learning processes in computer-supported collaborative learning environments","container-title":"Innovations in Education and Teaching International","page":"169-179","volume":"44","issue":"2","source":"Web of Science","abstract":"This paper describes a method for analysing the learning processes that take place in a computer-supported collaborative learning (CSCL) environment. The approach is based on tracking the interactions between learners and tutors. Keeping track of meaningful events serves three main purposes: evaluation of the quality of the process, monitoring students' performance in real time and the assessment of individual learning performances. The results can be of benefit to course designers, tutors/instructors and researchers involved in collaborative learning experiences. The method is based on a five-dimensional model that includes a participative, an interactive, a social, a cognitive and a teaching dimension. Each dimension can be analysed through a set of indicators obtained by tracking course participants' behaviour within the learning environment. Examples of significant indicators, drawn from the literature and the authors' field experience, are discussed for each dimension. The paper also proposes a taxonomy of the data needed to obtain the described indicators. Finally, possible directions for further research are outlined.","DOI":"10.1080/14703290701240929","ISSN":"1470-3297","note":"WOS:000246068000007","journalAbbreviation":"Innov. Educ. Teach. Int.","language":"English","author":[{"family":"Pozzi","given":"Francesca"},{"family":"Manca","given":"Stefania"},{"family":"Persico","given":"Donatella"},{"family":"Sarti","given":"Luigi"}],"issued":{"date-parts":[["2007",5]]}}}],"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(de Laat, Lally, Lipponen, &amp; Simons, 2007; Lipponen, Rahikainen, Lallimo, &amp; Hakkarainen, 2003; Pozzi, Manca, Persico, &amp; Sarti, 2007)</w:t>
      </w:r>
      <w:r w:rsidRPr="007A3256">
        <w:rPr>
          <w:rFonts w:ascii="Times New Roman" w:hAnsi="Times New Roman"/>
        </w:rPr>
        <w:fldChar w:fldCharType="end"/>
      </w:r>
      <w:r w:rsidRPr="007A3256">
        <w:rPr>
          <w:rFonts w:ascii="Times New Roman" w:hAnsi="Times New Roman"/>
        </w:rPr>
        <w:t>; and</w:t>
      </w:r>
    </w:p>
    <w:p w14:paraId="6313AF4D" w14:textId="32C8D65C" w:rsidR="006C4184" w:rsidRPr="007A3256" w:rsidRDefault="006C4184" w:rsidP="00D56C15">
      <w:pPr>
        <w:pStyle w:val="ListParagraph"/>
        <w:numPr>
          <w:ilvl w:val="0"/>
          <w:numId w:val="1"/>
        </w:numPr>
        <w:rPr>
          <w:rFonts w:ascii="Times New Roman" w:hAnsi="Times New Roman"/>
        </w:rPr>
      </w:pPr>
      <w:r w:rsidRPr="007A3256">
        <w:rPr>
          <w:rFonts w:ascii="Times New Roman" w:hAnsi="Times New Roman"/>
        </w:rPr>
        <w:t xml:space="preserve">How to scaffold students to achieve their collaborative learning goals </w:t>
      </w:r>
      <w:r w:rsidRPr="007A3256">
        <w:rPr>
          <w:rFonts w:ascii="Times New Roman" w:hAnsi="Times New Roman"/>
        </w:rPr>
        <w:fldChar w:fldCharType="begin"/>
      </w:r>
      <w:r w:rsidR="005C241D">
        <w:rPr>
          <w:rFonts w:ascii="Times New Roman" w:hAnsi="Times New Roman"/>
        </w:rPr>
        <w:instrText xml:space="preserve"> ADDIN ZOTERO_ITEM CSL_CITATION {"citationID":"r64milso4","properties":{"formattedCitation":"(Dillenbourg &amp; Tchounikine, 2007; Frank Fischer, Kollar, Stegmann, &amp; Wecker, 2013; Janssen, Erkens, Kanselaar, &amp; Jaspers, 2007; A. Weinberger et al., 2005; Zurita &amp; Nussbaum, 2004)","plainCitation":"(Dillenbourg &amp; Tchounikine, 2007; Frank Fischer, Kollar, Stegmann, &amp; Wecker, 2013; Janssen, Erkens, Kanselaar, &amp; Jaspers, 2007; A. Weinberger et al., 2005; Zurita &amp; Nussbaum, 2004)"},"citationItems":[{"id":4346,"uris":["http://zotero.org/users/1109126/items/7RV8AGSD"],"uri":["http://zotero.org/users/1109126/items/7RV8AGSD"],"itemData":{"id":4346,"type":"article-journal","title":"Flexibility in macro-scripts for computer-supported collaborative learning","container-title":"Journal of Computer Assisted Learning","page":"1-13","volume":"23","issue":"1","source":"Web of Science","abstract":"In the field of computer-supported collaborative learning (CSCL), scripts are designed to support collaboration among distant learners or co-present learners whose interactions are (at least partially) mediated by a computer. The rationale of scripts is to structure collaborative learning processes in order to trigger group interactions that may be rare in free collaboration. Fixing the degree of coercion is a delicate design choice: too rigid scripts would spoil the richness of collaborative interactions; too flexible scripts would fail to induce the targeted interactions. Because of the unpredictability of how scripts will be enacted, both the teacher and the students must be allowed to modify some script features. In this article we propose a conceptual analysis of this notion of flexibility, arguing for a dissociation of constraints that are intrinsic to the pedagogical design of the script and constraints induced by the technology or contextual factors. This difference sets up the limits of flexibility both for the teacher and for the students and provides specification for the computational design. This analysis leads to the conclusion that the operationalization of CSCL scripts should be addressed by implementing script engines handling multiple representations of the script: the script to be executed, the emergent organization of teams, the set of intrinsic and extrinsic constraints and the visual representation of the script for students and teachers.","DOI":"10.1111/j.1365-2729.2007.00191.x","ISSN":"0266-4909","note":"WOS:000243404200001","journalAbbreviation":"J. Comput. Assist. Learn.","language":"English","author":[{"family":"Dillenbourg","given":"P."},{"family":"Tchounikine","given":"P."}],"issued":{"date-parts":[["2007",2]]}}},{"id":4352,"uris":["http://zotero.org/users/1109126/items/9W3CNIKZ"],"uri":["http://zotero.org/users/1109126/items/9W3CNIKZ"],"itemData":{"id":4352,"type":"article-journal","title":"Toward a Script Theory of Guidance in Computer-Supported Collaborative Learning","container-title":"Educational Psychologist","page":"56-66","volume":"48","issue":"1","source":"Web of Science","abstract":"This article presents an outline of a script theory of guidance for computer-supported collaborative learning (CSCL). With its 4 types of components of internal and external scripts (play, scene, role, and scriptlet) and 7 principles, this theory addresses the question of how CSCL practices are shaped by dynamically reconfigured internal collaboration scripts of the participating learners. Furthermore, it explains how internal collaboration scripts develop through participation in CSCL practices. It emphasizes the importance of active application of subject matter knowledge in CSCL practices, and it prioritizes transactive over nontransactive forms of knowledge application in order to facilitate learning. Further, the theory explains how external collaboration scripts modify CSCL practices and how they influence the development of internal collaboration scripts. The principles specify an optimal scaffolding level for external collaboration scripts and allow for the formulation of hypotheses about the fading of external collaboration scripts. Finally, the article points toward conceptual challenges and future research questions.","DOI":"10.1080/00461520.2012.748005","ISSN":"0046-1520","note":"WOS:000313674500005","journalAbbreviation":"Educ. Psychol.","language":"English","author":[{"family":"Fischer","given":"Frank"},{"family":"Kollar","given":"Ingo"},{"family":"Stegmann","given":"Karsten"},{"family":"Wecker","given":"Christof"}],"issued":{"date-parts":[["2013",1,1]]}}},{"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id":4149,"uris":["http://zotero.org/users/1109126/items/ESR5PFGI"],"uri":["http://zotero.org/users/1109126/items/ESR5PFGI"],"itemData":{"id":4149,"type":"article-journal","title":"Epistemic and social scripts in computer-supported collaborative learning","container-title":"Instructional Science","page":"1-30","volume":"33","issue":"1","source":"ISI Web of Knowledge","abstract":"Collaborative learning in computer-supported learning environments typically means that learners work on tasks together, discussing their individual perspectives via text-based media or videoconferencing, and consequently acquire knowledge. Collaborative learning, however, is often sub-optimal with respect to how learners work on the concepts that are supposed to be learned and how learners interact with each other. One possibility to improve collaborative learning environments is to conceptualize epistemic scripts, which specify how learners work on a given task, and social scripts, which structure how learners interact with each other. In this contribution, two studies will be reported that investigated the effects of epistemic and social scripts in a text-based computer-supported learning environment and in a videoconferencing learning environment in order to foster the individual acquisition of knowledge. In each study the factors 'epistemic script' and 'social script' have been independently varied in a 2 x 2-factorial design. A total of 182 university students of educational science participated in these two studies. Results of both studies show that social scripts can be substantially beneficial with respect to the individual acquisition of knowledge, whereas epistemic scripts apparently do not always lead to the expected effects.","DOI":"10.1007/s11251-004-2322-4","ISSN":"0020-4277","note":"WOS:000226970500001","journalAbbreviation":"Instr. Sci.","language":"English","author":[{"family":"Weinberger","given":"A."},{"family":"Ertl","given":"B."},{"family":"Fischer","given":"F."},{"family":"Mandl","given":"H."}],"issued":{"date-parts":[["2005",1]]}}},{"id":4343,"uris":["http://zotero.org/users/1109126/items/W5ED9BP2"],"uri":["http://zotero.org/users/1109126/items/W5ED9BP2"],"itemData":{"id":4343,"type":"article-journal","title":"Computer supported collaborative learning using wirelessly interconnected handheld computers","container-title":"Computers &amp; Education","page":"289-314","volume":"42","issue":"3","source":"Web of Science","abstract":"Collaborative learning is widely used in elementary classrooms. However, when working without technological support, some problems can be detected. We describe how weaknesses in coordination, communication, organization of materials, negotiation, interactivity and lack of mobility can be solved with a mobile computer supported collaborative learning environment with Handhelds interconnected by a wireless network. The collaborative activities, analyzed with and without technological support, are math and language activities for 6- and 7-year old children. The results of our work identify an effective way of using handheld computers to support collaborative learning activities that address the above mentioned weaknesses. (C) 2003 Elsevier Ltd. All rights reserved.","DOI":"10.1016/j.compedu.2003.08.005","ISSN":"0360-1315","note":"WOS:000220243000005","journalAbbreviation":"Comput. Educ.","language":"English","author":[{"family":"Zurita","given":"G."},{"family":"Nussbaum","given":"M."}],"issued":{"date-parts":[["2004",4]]}}}],"schema":"https://github.com/citation-style-language/schema/raw/master/csl-citation.json"}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(Dillenbourg &amp; Tchounikine, 2007; Frank Fischer, Kollar, Stegmann, &amp; Wecker, 2013; Janssen, Erkens, Kanselaar, &amp; Jaspers, 2007; A. Weinberger et al., 2005; Zurita &amp; Nussbaum, 2004)</w:t>
      </w:r>
      <w:r w:rsidRPr="007A3256">
        <w:rPr>
          <w:rFonts w:ascii="Times New Roman" w:hAnsi="Times New Roman"/>
        </w:rPr>
        <w:fldChar w:fldCharType="end"/>
      </w:r>
      <w:r w:rsidRPr="007A3256">
        <w:rPr>
          <w:rFonts w:ascii="Times New Roman" w:hAnsi="Times New Roman"/>
        </w:rPr>
        <w:t>.</w:t>
      </w:r>
    </w:p>
    <w:p w14:paraId="0539038E" w14:textId="26DDBBBA" w:rsidR="006C4184" w:rsidRPr="007A3256" w:rsidRDefault="006C4184" w:rsidP="003540F1">
      <w:pPr>
        <w:ind w:firstLine="720"/>
        <w:rPr>
          <w:rFonts w:ascii="Times New Roman" w:hAnsi="Times New Roman"/>
          <w:color w:val="000000"/>
        </w:rPr>
      </w:pPr>
      <w:r w:rsidRPr="007A3256">
        <w:rPr>
          <w:rFonts w:ascii="Times New Roman" w:hAnsi="Times New Roman"/>
        </w:rPr>
        <w:t xml:space="preserve">However, recent research </w:t>
      </w:r>
      <w:r w:rsidR="0031641A" w:rsidRPr="007A3256">
        <w:rPr>
          <w:rFonts w:ascii="Times New Roman" w:hAnsi="Times New Roman"/>
        </w:rPr>
        <w:t xml:space="preserve">has </w:t>
      </w:r>
      <w:r w:rsidRPr="007A3256">
        <w:rPr>
          <w:rFonts w:ascii="Times New Roman" w:hAnsi="Times New Roman"/>
        </w:rPr>
        <w:t>show</w:t>
      </w:r>
      <w:r w:rsidR="0031641A" w:rsidRPr="007A3256">
        <w:rPr>
          <w:rFonts w:ascii="Times New Roman" w:hAnsi="Times New Roman"/>
        </w:rPr>
        <w:t>n</w:t>
      </w:r>
      <w:r w:rsidRPr="007A3256">
        <w:rPr>
          <w:rFonts w:ascii="Times New Roman" w:hAnsi="Times New Roman"/>
        </w:rPr>
        <w:t xml:space="preserve"> negative consequences of CSCL </w:t>
      </w:r>
      <w:r w:rsidRPr="007A3256">
        <w:rPr>
          <w:rFonts w:ascii="Times New Roman" w:hAnsi="Times New Roman"/>
        </w:rPr>
        <w:fldChar w:fldCharType="begin"/>
      </w:r>
      <w:r w:rsidR="005C241D">
        <w:rPr>
          <w:rFonts w:ascii="Times New Roman" w:hAnsi="Times New Roman"/>
        </w:rPr>
        <w:instrText xml:space="preserve"> ADDIN ZOTERO_ITEM CSL_CITATION {"citationID":"1vruubu5be","properties":{"formattedCitation":"{\\rtf (Azevedo, 2007; de Jong, Koll\\uc0\\u246{}ffel, van der Meijden, Staarman, &amp; Janssen, 2005; Salovaara, 2005)}","plainCitation":"(Azevedo, 2007; de Jong, Kollöffel, van der Meijden, Staarman, &amp; Janssen, 2005; Salovaara, 2005)"},"citationItems":[{"id":4270,"uris":["http://zotero.org/users/1109126/items/JK8RWGFJ"],"uri":["http://zotero.org/users/1109126/items/JK8RWGFJ"],"itemData":{"id":4270,"type":"article-journal","title":"Understanding the complex nature of self-regulatory processes in learning with computer-based learning environments: An introduction","container-title":"Metacognition and Learning","page":"57-65","volume":"2","issue":"2-3","source":"link.springer.com","DOI":"10.1007/s11409-007-9018-5","ISSN":"1556-1623, 1556-1631","shortTitle":"Understanding the complex nature of self-regulatory processes in learning with computer-based learning environments","journalAbbreviation":"Metacognition Learning","language":"en","author":[{"family":"Azevedo","given":"Roger"}],"issued":{"date-parts":[["2007",12,4]]}}},{"id":4233,"uris":["http://zotero.org/users/1109126/items/WFZI5H7A"],"uri":["http://zotero.org/users/1109126/items/WFZI5H7A"],"itemData":{"id":4233,"type":"article-journal","title":"Regulative processes in individual, 3D and computer supported cooperative learning contexts","container-title":"Computers in Human Behavior","page":"645-670","volume":"21","issue":"4","source":"CrossRef","DOI":"10.1016/j.chb.2004.10.023","ISSN":"07475632","language":"en","author":[{"family":"Jong","given":"Frank","non-dropping-particle":"de"},{"family":"Kollöffel","given":"Bas"},{"family":"Meijden","given":"Henny","non-dropping-particle":"van der"},{"family":"Staarman","given":"Judith Kleine"},{"family":"Janssen","given":"Jeroen"}],"issued":{"date-parts":[["2005",7]]}}},{"id":4271,"uris":["http://zotero.org/users/1109126/items/PGZHD722"],"uri":["http://zotero.org/users/1109126/items/PGZHD722"],"itemData":{"id":4271,"type":"article-journal","title":"An exploration of students' strategy use in inquiry-based computer-supported collaborative learning","container-title":"Journal of Computer Assisted Learning","page":"39-52","volume":"21","issue":"1","source":"Wiley Online Library","abstract":"Abstract The aim of this study is to investigate students' use of cognitive learning strategies in inquiry-based computer-supported collaborative learning (CSCL). A process-oriented interview framework on cognitive activity, self-regulation and motivation, and a coding category for analysing cognitive learning strategies and cognitive self-regulation was developed. The students of an intervention group (n=18) participating in inquiry-based CSCL and a comparison group (n=8) were interviewed six to eight times during the 3 years of the study. The results derived from the mixed-method analysis of altogether 161 interviews were compared between the two groups. The results indicate that the students who participated in the inquiry-based CSCL activities reported deeper-level cognitive strategies such as monitoring, creating representations and sharing information collaboratively. The students of the comparison group reported more surface-level strategies such as memorization. However, the findings concerning the utility of CSCL inquiry on cognitive learning strategies were not uniformly positive. It was found that the students of the comparison group reported significantly more strategies under the category of content evaluation. Nevertheless, the results suggest that computer-supported inquiry-based learning can enhance the use of cognitive strategies that support learning.","DOI":"10.1111/j.1365-2729.2005.00112.x","ISSN":"1365-2729","language":"en","author":[{"family":"Salovaara","given":"Hanna"}],"issued":{"date-parts":[["2005",2,1]]}}}],"schema":"https://github.com/citation-style-language/schema/raw/master/csl-citation.json"}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(Azevedo, 2007; de Jong, Kollöffel, van der Meijden, Staarman, &amp; Janssen, 2005; Salovaara, 2005)</w:t>
      </w:r>
      <w:r w:rsidRPr="007A3256">
        <w:rPr>
          <w:rFonts w:ascii="Times New Roman" w:hAnsi="Times New Roman"/>
        </w:rPr>
        <w:fldChar w:fldCharType="end"/>
      </w:r>
      <w:r w:rsidRPr="007A3256">
        <w:rPr>
          <w:rFonts w:ascii="Times New Roman" w:hAnsi="Times New Roman"/>
        </w:rPr>
        <w:t xml:space="preserve">. For instance, Kwon, Liu, and Johnson </w:t>
      </w:r>
      <w:r w:rsidRPr="007A3256">
        <w:rPr>
          <w:rFonts w:ascii="Times New Roman" w:hAnsi="Times New Roman"/>
        </w:rPr>
        <w:fldChar w:fldCharType="begin"/>
      </w:r>
      <w:r w:rsidR="005C241D">
        <w:rPr>
          <w:rFonts w:ascii="Times New Roman" w:hAnsi="Times New Roman"/>
        </w:rPr>
        <w:instrText xml:space="preserve"> ADDIN ZOTERO_ITEM CSL_CITATION {"citationID":"4pqvou7m3","properties":{"formattedCitation":"(Kwon, Liu, &amp; Johnson, 2014)","plainCitation":"(Kwon, Liu, &amp; Johnson, 2014)"},"citationItems":[{"id":4231,"uris":["http://zotero.org/users/1109126/items/GHVMBR88"],"uri":["http://zotero.org/users/1109126/items/GHVMBR88"],"itemData":{"id":4231,"type":"article-journal","title":"Group regulation and social-emotional interactions observed in computer supported collaborative learning: Comparison between good vs. poor collaborators","container-title":"Computers &amp; Education","page":"185-200","volume":"78","source":"Web of Science","abstract":"This study explored what social interactions students exhibited during collaborative learning, and analyzed how the social interactions evolved in a computer-supported collaborative learning (CSCL) environment. Six groups (n = 28) from an undergraduate online course were observed during a semester. Students' interactions were analyzed in two perspectives: group regulation and socioemotional. Cluster analysis was conducted to identify collaboration patterns of the groups. The analysis identified three collaborator clusters: one good and two poor. The good collaborators (named Early Active Collaborator) demonstrated: (1) intensive interactions among group members in the early collaboration phase, (2) positive socio-emotional interactions continuously, and (3) adaptive selections of group regulatory behaviors. The others showed dormant interactions throughout the projects and least socio-emotional interactions (named Passive Task-oriented Collaborator) and did not coordinate group process in a timely manner (named Late Collaborator). Comparisons of the interaction pattern and instructor intervention were discussed. (C) 2014 Elsevier Ltd. All rights reserved.","DOI":"10.1016/j.compedu.2014.06.004","ISSN":"0360-1315","note":"WOS:000341675100018","shortTitle":"Group regulation and social-emotional interactions observed in computer supported collaborative learning","journalAbbreviation":"Comput. Educ.","language":"English","author":[{"family":"Kwon","given":"Kyungbin"},{"family":"Liu","given":"Ying-Hsiu"},{"family":"Johnson","given":"LaShaune P."}],"issued":{"date-parts":[["2014",9]]}}}],"schema":"https://github.com/citation-style-language/schema/raw/master/csl-citation.json"}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(2014)</w:t>
      </w:r>
      <w:r w:rsidRPr="007A3256">
        <w:rPr>
          <w:rFonts w:ascii="Times New Roman" w:hAnsi="Times New Roman"/>
        </w:rPr>
        <w:fldChar w:fldCharType="end"/>
      </w:r>
      <w:r w:rsidRPr="007A3256">
        <w:rPr>
          <w:rFonts w:ascii="Times New Roman" w:hAnsi="Times New Roman"/>
        </w:rPr>
        <w:t xml:space="preserve"> identified that </w:t>
      </w:r>
      <w:r w:rsidR="0061648F" w:rsidRPr="007A3256">
        <w:rPr>
          <w:rFonts w:ascii="Times New Roman" w:hAnsi="Times New Roman"/>
        </w:rPr>
        <w:t xml:space="preserve">learning </w:t>
      </w:r>
      <w:r w:rsidRPr="007A3256">
        <w:rPr>
          <w:rFonts w:ascii="Times New Roman" w:hAnsi="Times New Roman"/>
        </w:rPr>
        <w:t xml:space="preserve">groups in CSCL </w:t>
      </w:r>
      <w:r w:rsidR="00C230D6" w:rsidRPr="007A3256">
        <w:rPr>
          <w:rFonts w:ascii="Times New Roman" w:hAnsi="Times New Roman"/>
        </w:rPr>
        <w:t xml:space="preserve">environment </w:t>
      </w:r>
      <w:r w:rsidRPr="007A3256">
        <w:rPr>
          <w:rFonts w:ascii="Times New Roman" w:hAnsi="Times New Roman"/>
        </w:rPr>
        <w:t>fell into</w:t>
      </w:r>
      <w:r w:rsidR="00045956" w:rsidRPr="007A3256">
        <w:rPr>
          <w:rFonts w:ascii="Times New Roman" w:hAnsi="Times New Roman"/>
        </w:rPr>
        <w:t xml:space="preserve"> patterns of</w:t>
      </w:r>
      <w:r w:rsidRPr="007A3256">
        <w:rPr>
          <w:rFonts w:ascii="Times New Roman" w:hAnsi="Times New Roman"/>
        </w:rPr>
        <w:t xml:space="preserve"> poor group regulation</w:t>
      </w:r>
      <w:r w:rsidR="00045956" w:rsidRPr="007A3256">
        <w:rPr>
          <w:rFonts w:ascii="Times New Roman" w:hAnsi="Times New Roman"/>
        </w:rPr>
        <w:t xml:space="preserve"> on collaborative learning tasks</w:t>
      </w:r>
      <w:r w:rsidRPr="007A3256">
        <w:rPr>
          <w:rFonts w:ascii="Times New Roman" w:hAnsi="Times New Roman"/>
        </w:rPr>
        <w:t xml:space="preserve"> and dormant socio-emotional interaction patterns </w:t>
      </w:r>
      <w:r w:rsidR="00045956" w:rsidRPr="007A3256">
        <w:rPr>
          <w:rFonts w:ascii="Times New Roman" w:hAnsi="Times New Roman"/>
        </w:rPr>
        <w:t>because of</w:t>
      </w:r>
      <w:r w:rsidRPr="007A3256">
        <w:rPr>
          <w:rFonts w:ascii="Times New Roman" w:hAnsi="Times New Roman"/>
        </w:rPr>
        <w:t xml:space="preserve"> increased cognitive load and the complexity of ill-structure</w:t>
      </w:r>
      <w:r w:rsidR="0061648F" w:rsidRPr="007A3256">
        <w:rPr>
          <w:rFonts w:ascii="Times New Roman" w:hAnsi="Times New Roman"/>
        </w:rPr>
        <w:t xml:space="preserve">d problem solving. In addition, </w:t>
      </w:r>
      <w:r w:rsidRPr="007A3256">
        <w:rPr>
          <w:rFonts w:ascii="Times New Roman" w:hAnsi="Times New Roman"/>
        </w:rPr>
        <w:t xml:space="preserve">Janssen and his colleagues </w:t>
      </w:r>
      <w:r w:rsidRPr="007A3256">
        <w:rPr>
          <w:rFonts w:ascii="Times New Roman" w:hAnsi="Times New Roman"/>
        </w:rPr>
        <w:fldChar w:fldCharType="begin"/>
      </w:r>
      <w:r w:rsidR="009059D3">
        <w:rPr>
          <w:rFonts w:ascii="Times New Roman" w:hAnsi="Times New Roman"/>
        </w:rPr>
        <w:instrText xml:space="preserve"> ADDIN ZOTERO_ITEM CSL_CITATION {"citationID":"1e8j1lavso","properties":{"formattedCitation":"(Janssen, Erkens, Kirschner, &amp; Kanselaar, 2012)","plainCitation":"(Janssen, Erkens, Kirschner, &amp; Kanselaar, 2012)"},"citationItems":[{"id":4193,"uris":["http://zotero.org/users/1109126/items/8ITUSA66"],"uri":["http://zotero.org/users/1109126/items/8ITUSA66"],"itemData":{"id":4193,"type":"article-journal","title":"Task-related and social regulation during online collaborative learning","container-title":"Metacognition and Learning","page":"25-43","volume":"7","issue":"1","source":"Web of Science","abstract":"This study investigated how students collaborate in a CSCL environment and how this collaboration affects group performance. To answer these questions, the collaborative process of 101 groups of secondary education students when working on a historical inquiry task was analyzed. Our analyses show that group members devote most of their efforts to regulation of task-related activities. For example, by formulating plans or strategies or monitoring task progress. Group members also engaged in social activities often (e.g., disclosing personal information, joking). Less attention was paid to exchange of task-related information (e.g., asking task-related questions) and regulation of social activities (e.g., planning and monitoring the collaboration). Exploratory factor analysis was used to identify the interrelationships between the different collaborative activities. This analysis showed that collaborative activities can be grouped in four broad categories: discussion of information, regulation of task-related activities, regulation of social activities, and social activities. These activities were then used to predict group performance using multiple regression analysis. No effect of discussion of information and regulation of task-related activities on group performance were found. Regulation of social activities positively affected group performance, whereas social interaction negatively affected group performance. As in this study no inferences could be made about the causal relation between collaboration and performance, future research should attempt to focus on this relationship, for example by investigating more closely how different individual and group factors affect collaboration and group performance.","DOI":"10.1007/s11409-010-9061-5","note":"WOS:000303380600003","author":[{"family":"Janssen","given":"Jeroen"},{"family":"Erkens","given":"Gijsbert"},{"family":"Kirschner","given":"Paul A."},{"family":"Kanselaar","given":"Gellof"}],"issued":{"date-parts":[["2012",4]]}}}],"schema":"https://github.com/citation-style-language/schema/raw/master/csl-citation.json"}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(2012)</w:t>
      </w:r>
      <w:r w:rsidRPr="007A3256">
        <w:rPr>
          <w:rFonts w:ascii="Times New Roman" w:hAnsi="Times New Roman"/>
        </w:rPr>
        <w:fldChar w:fldCharType="end"/>
      </w:r>
      <w:r w:rsidR="0061648F" w:rsidRPr="007A3256">
        <w:rPr>
          <w:rFonts w:ascii="Times New Roman" w:hAnsi="Times New Roman"/>
        </w:rPr>
        <w:t xml:space="preserve"> </w:t>
      </w:r>
      <w:r w:rsidRPr="007A3256">
        <w:rPr>
          <w:rFonts w:ascii="Times New Roman" w:hAnsi="Times New Roman"/>
        </w:rPr>
        <w:t xml:space="preserve">found discussion and task-related regulation in CSCL did not exert significant influence on group performance, and </w:t>
      </w:r>
      <w:r w:rsidR="0061648F" w:rsidRPr="007A3256">
        <w:rPr>
          <w:rFonts w:ascii="Times New Roman" w:hAnsi="Times New Roman"/>
        </w:rPr>
        <w:t xml:space="preserve">even </w:t>
      </w:r>
      <w:r w:rsidRPr="007A3256">
        <w:rPr>
          <w:rFonts w:ascii="Times New Roman" w:hAnsi="Times New Roman"/>
        </w:rPr>
        <w:t>social in</w:t>
      </w:r>
      <w:r w:rsidR="0061648F" w:rsidRPr="007A3256">
        <w:rPr>
          <w:rFonts w:ascii="Times New Roman" w:hAnsi="Times New Roman"/>
        </w:rPr>
        <w:t>teraction</w:t>
      </w:r>
      <w:r w:rsidR="00045956" w:rsidRPr="007A3256">
        <w:rPr>
          <w:rFonts w:ascii="Times New Roman" w:hAnsi="Times New Roman"/>
        </w:rPr>
        <w:t>s</w:t>
      </w:r>
      <w:r w:rsidR="0061648F" w:rsidRPr="007A3256">
        <w:rPr>
          <w:rFonts w:ascii="Times New Roman" w:hAnsi="Times New Roman"/>
        </w:rPr>
        <w:t xml:space="preserve"> during group learning did not positively</w:t>
      </w:r>
      <w:r w:rsidR="00045956" w:rsidRPr="007A3256">
        <w:rPr>
          <w:rFonts w:ascii="Times New Roman" w:hAnsi="Times New Roman"/>
        </w:rPr>
        <w:t xml:space="preserve"> affect</w:t>
      </w:r>
      <w:r w:rsidRPr="007A3256">
        <w:rPr>
          <w:rFonts w:ascii="Times New Roman" w:hAnsi="Times New Roman"/>
        </w:rPr>
        <w:t xml:space="preserve"> learning outcome</w:t>
      </w:r>
      <w:r w:rsidR="00C230D6" w:rsidRPr="007A3256">
        <w:rPr>
          <w:rFonts w:ascii="Times New Roman" w:hAnsi="Times New Roman"/>
        </w:rPr>
        <w:t>s</w:t>
      </w:r>
      <w:r w:rsidRPr="007A3256">
        <w:rPr>
          <w:rFonts w:ascii="Times New Roman" w:hAnsi="Times New Roman"/>
        </w:rPr>
        <w:t xml:space="preserve">. </w:t>
      </w:r>
      <w:bookmarkStart w:id="20" w:name="docs-internal-guid-1db07342-3980-603e-0d"/>
      <w:bookmarkEnd w:id="20"/>
      <w:r w:rsidRPr="007A3256">
        <w:rPr>
          <w:rFonts w:ascii="Times New Roman" w:hAnsi="Times New Roman"/>
          <w:color w:val="000000"/>
        </w:rPr>
        <w:t xml:space="preserve">CSCL conditions were deemed to impede students to collaboratively solve complex problems that do not have fixed </w:t>
      </w:r>
      <w:r w:rsidRPr="007A3256">
        <w:rPr>
          <w:rFonts w:ascii="Times New Roman" w:hAnsi="Times New Roman"/>
          <w:color w:val="000000"/>
        </w:rPr>
        <w:lastRenderedPageBreak/>
        <w:t xml:space="preserve">solutions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{"citationID":"10me7ul4o7","properties":{"formattedCitation":"(Azevedo, 2007; de Jong et al., 2005; Salovaara, 2005)","plainCitation":"(Azevedo, 2007; de Jong et al., 2005; Salovaara, 2005)"},"citationItems":[{"id":4270,"uris":["http://zotero.org/users/1109126/items/JK8RWGFJ"],"uri":["http://zotero.org/users/1109126/items/JK8RWGFJ"],"itemData":{"id":4270,"type":"article-journal","title":"Understanding the complex nature of self-regulatory processes in learning with computer-based learning environments: An introduction","container-title":"Metacognition and Learning","page":"57-65","volume":"2","issue":"2-3","source":"link.springer.com","DOI":"10.1007/s11409-007-9018-5","ISSN":"1556-1623, 1556-1631","shortTitle":"Understanding the complex nature of self-regulatory processes in learning with computer-based learning environments","journalAbbreviation":"Metacognition Learning","language":"en","author":[{"family":"Azevedo","given":"Roger"}],"issued":{"date-parts":[["2007",12,4]]}}},{"id":4233,"uris":["http://zotero.org/users/1109126/items/WFZI5H7A"],"uri":["http://zotero.org/users/1109126/items/WFZI5H7A"],"itemData":{"id":4233,"type":"article-journal","title":"Regulative processes in individual, 3D and computer supported cooperative learning contexts","container-title":"Computers in Human Behavior","page":"645-670","volume":"21","issue":"4","source":"CrossRef","DOI":"10.1016/j.chb.2004.10.023","ISSN":"07475632","language":"en","author":[{"family":"Jong","given":"Frank","non-dropping-particle":"de"},{"family":"Kollöffel","given":"Bas"},{"family":"Meijden","given":"Henny","non-dropping-particle":"van der"},{"family":"Staarman","given":"Judith Kleine"},{"family":"Janssen","given":"Jeroen"}],"issued":{"date-parts":[["2005",7]]}}},{"id":4271,"uris":["http://zotero.org/users/1109126/items/PGZHD722"],"uri":["http://zotero.org/users/1109126/items/PGZHD722"],"itemData":{"id":4271,"type":"article-journal","title":"An exploration of students' strategy use in inquiry-based computer-supported collaborative learning","container-title":"Journal of Computer Assisted Learning","page":"39-52","volume":"21","issue":"1","source":"Wiley Online Library","abstract":"Abstract The aim of this study is to investigate students' use of cognitive learning strategies in inquiry-based computer-supported collaborative learning (CSCL). A process-oriented interview framework on cognitive activity, self-regulation and motivation, and a coding category for analysing cognitive learning strategies and cognitive self-regulation was developed. The students of an intervention group (n=18) participating in inquiry-based CSCL and a comparison group (n=8) were interviewed six to eight times during the 3 years of the study. The results derived from the mixed-method analysis of altogether 161 interviews were compared between the two groups. The results indicate that the students who participated in the inquiry-based CSCL activities reported deeper-level cognitive strategies such as monitoring, creating representations and sharing information collaboratively. The students of the comparison group reported more surface-level strategies such as memorization. However, the findings concerning the utility of CSCL inquiry on cognitive learning strategies were not uniformly positive. It was found that the students of the comparison group reported significantly more strategies under the category of content evaluation. Nevertheless, the results suggest that computer-supported inquiry-based learning can enhance the use of cognitive strategies that support learning.","DOI":"10.1111/j.1365-2729.2005.00112.x","ISSN":"1365-2729","language":"en","author":[{"family":"Salovaara","given":"Hanna"}],"issued":{"date-parts":[["2005",2,1]]}}}],"schema":"https://github.com/citation-style-language/schema/raw/master/csl-citation.json"}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(Azevedo, 2007; de Jong et al., 2005; Salovaara, 2005)</w:t>
      </w:r>
      <w:r w:rsidRPr="007A3256">
        <w:rPr>
          <w:rFonts w:ascii="Times New Roman" w:hAnsi="Times New Roman"/>
          <w:color w:val="000000"/>
        </w:rPr>
        <w:fldChar w:fldCharType="end"/>
      </w:r>
      <w:r w:rsidRPr="007A3256">
        <w:rPr>
          <w:rFonts w:ascii="Times New Roman" w:hAnsi="Times New Roman"/>
          <w:color w:val="000000"/>
        </w:rPr>
        <w:t xml:space="preserve">. To be specific, the extended time spent on problem solving in CSCL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{"citationID":"12ge85ku6j","properties":{"formattedCitation":"(Baltes, Dickson, Sherman, Bauer, &amp; LaGanke, 2002)","plainCitation":"(Baltes, Dickson, Sherman, Bauer, &amp; LaGanke, 2002)"},"citationItems":[{"id":4200,"uris":["http://zotero.org/users/1109126/items/KJ3D3VTS"],"uri":["http://zotero.org/users/1109126/items/KJ3D3VTS"],"itemData":{"id":4200,"type":"article-journal","title":"Computer-mediated communication and group decision making: A meta-analysis","container-title":"Organizational Behavior and Human Decision Processes","page":"156-179","volume":"87","issue":"1","source":"Web of Science","abstract":"A meta-analysis of research comparing decision making in face-to-face versus computer-mediated communication groups was conducted. Results suggest that computer-mediated communication leads to decreases in group effectiveness, increases in time required to complete tasks, and decreases in member satisfaction compared to face-to-face groups. All of the moderators tested (anonymity in the group process, limited versus unlimited time to reach decisions, group size, and task type) were significant for at least one of the dependent variables. The article concludes with cautions about the unbridled rush by organizations to adopt computer-mediated communication as a medium for group decision making and implications of the present findings for theory and research on computer-mediated communication and group decision making. (C) 2001 Elsevier Science.","DOI":"10.1006/obhd.2001.2961","ISSN":"0749-5978","note":"WOS:000173427500009","shortTitle":"Computer-mediated communication and group decision making","journalAbbreviation":"Organ. Behav. Hum. Decis. Process.","language":"English","author":[{"family":"Baltes","given":"B. B."},{"family":"Dickson","given":"M. W."},{"family":"Sherman","given":"M. P."},{"family":"Bauer","given":"C. C."},{"family":"LaGanke","given":"J. S."}],"issued":{"date-parts":[["2002",1]]}}}],"schema":"https://github.com/citation-style-language/schema/raw/master/csl-citation.json"}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(Baltes, Dickson, Sherman, Bauer, &amp; LaGanke, 2002)</w:t>
      </w:r>
      <w:r w:rsidRPr="007A3256">
        <w:rPr>
          <w:rFonts w:ascii="Times New Roman" w:hAnsi="Times New Roman"/>
          <w:color w:val="000000"/>
        </w:rPr>
        <w:fldChar w:fldCharType="end"/>
      </w:r>
      <w:r w:rsidRPr="007A3256">
        <w:rPr>
          <w:rFonts w:ascii="Times New Roman" w:hAnsi="Times New Roman"/>
          <w:color w:val="000000"/>
        </w:rPr>
        <w:t xml:space="preserve"> and the inevitable absence of immediate guidance from instructors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{"citationID":"crOUlzug","properties":{"formattedCitation":"(Azevedo, Cromley, Winters, &amp; Moos, 2004; de Jong et al., 2005)","plainCitation":"(Azevedo, Cromley, Winters, &amp; Moos, 2004; de Jong et al., 2005)"},"citationItems":[{"id":2995,"uris":["http://zotero.org/users/1109126/items/M5CV5FSK"],"uri":["http://zotero.org/users/1109126/items/M5CV5FSK"],"itemData":{"id":2995,"type":"paper-conference","title":"Designing adaptive scaffolds in hypermedia to facilitate students' self-regulated learning of complex science topics","container-title":"American Educational Research Association","publisher":"AERA","publisher-place":"San Diego, CA","page":"46","event-place":"San Diego, CA","author":[{"family":"Azevedo","given":"Roger"},{"family":"Cromley","given":"Jennifer"},{"family":"Winters","given":"Fielding"},{"family":"Moos","given":"Daniel"}],"issued":{"date-parts":[["2004",4,12]]}}},{"id":4233,"uris":["http://zotero.org/users/1109126/items/WFZI5H7A"],"uri":["http://zotero.org/users/1109126/items/WFZI5H7A"],"itemData":{"id":4233,"type":"article-journal","title":"Regulative processes in individual, 3D and computer supported cooperative learning contexts","container-title":"Computers in Human Behavior","page":"645-670","volume":"21","issue":"4","source":"CrossRef","DOI":"10.1016/j.chb.2004.10.023","ISSN":"07475632","language":"en","author":[{"family":"Jong","given":"Frank","non-dropping-particle":"de"},{"family":"Kollöffel","given":"Bas"},{"family":"Meijden","given":"Henny","non-dropping-particle":"van der"},{"family":"Staarman","given":"Judith Kleine"},{"family":"Janssen","given":"Jeroen"}],"issued":{"date-parts":[["2005",7]]}}}],"schema":"https://github.com/citation-style-language/schema/raw/master/csl-citation.json"}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(Azevedo, Cromley, Winters, &amp; Moos, 2004; de Jong et al., 2005)</w:t>
      </w:r>
      <w:r w:rsidRPr="007A3256">
        <w:rPr>
          <w:rFonts w:ascii="Times New Roman" w:hAnsi="Times New Roman"/>
          <w:color w:val="000000"/>
        </w:rPr>
        <w:fldChar w:fldCharType="end"/>
      </w:r>
      <w:r w:rsidRPr="007A3256">
        <w:rPr>
          <w:rFonts w:ascii="Times New Roman" w:hAnsi="Times New Roman"/>
          <w:color w:val="000000"/>
        </w:rPr>
        <w:t xml:space="preserve"> cause</w:t>
      </w:r>
      <w:r w:rsidR="00932357" w:rsidRPr="007A3256">
        <w:rPr>
          <w:rFonts w:ascii="Times New Roman" w:hAnsi="Times New Roman"/>
          <w:color w:val="000000"/>
        </w:rPr>
        <w:t>d</w:t>
      </w:r>
      <w:r w:rsidRPr="007A3256">
        <w:rPr>
          <w:rFonts w:ascii="Times New Roman" w:hAnsi="Times New Roman"/>
          <w:color w:val="000000"/>
        </w:rPr>
        <w:t xml:space="preserve"> lower satisfaction in </w:t>
      </w:r>
      <w:r w:rsidR="00932357" w:rsidRPr="007A3256">
        <w:rPr>
          <w:rFonts w:ascii="Times New Roman" w:hAnsi="Times New Roman"/>
          <w:color w:val="000000"/>
        </w:rPr>
        <w:t>learning</w:t>
      </w:r>
      <w:r w:rsidRPr="007A3256">
        <w:rPr>
          <w:rFonts w:ascii="Times New Roman" w:hAnsi="Times New Roman"/>
          <w:color w:val="000000"/>
        </w:rPr>
        <w:t xml:space="preserve">. </w:t>
      </w:r>
      <w:r w:rsidR="00932357" w:rsidRPr="007A3256">
        <w:rPr>
          <w:rFonts w:ascii="Times New Roman" w:hAnsi="Times New Roman"/>
          <w:color w:val="000000"/>
        </w:rPr>
        <w:t>Moreover, l</w:t>
      </w:r>
      <w:r w:rsidRPr="007A3256">
        <w:rPr>
          <w:rFonts w:ascii="Times New Roman" w:hAnsi="Times New Roman"/>
          <w:color w:val="000000"/>
        </w:rPr>
        <w:t xml:space="preserve">earners usually </w:t>
      </w:r>
      <w:r w:rsidR="00932357" w:rsidRPr="007A3256">
        <w:rPr>
          <w:rFonts w:ascii="Times New Roman" w:hAnsi="Times New Roman"/>
          <w:color w:val="000000"/>
        </w:rPr>
        <w:t>stoo</w:t>
      </w:r>
      <w:r w:rsidR="00C230D6" w:rsidRPr="007A3256">
        <w:rPr>
          <w:rFonts w:ascii="Times New Roman" w:hAnsi="Times New Roman"/>
          <w:color w:val="000000"/>
        </w:rPr>
        <w:t>d</w:t>
      </w:r>
      <w:r w:rsidRPr="007A3256">
        <w:rPr>
          <w:rFonts w:ascii="Times New Roman" w:hAnsi="Times New Roman"/>
          <w:color w:val="000000"/>
        </w:rPr>
        <w:t xml:space="preserve"> </w:t>
      </w:r>
      <w:r w:rsidR="00045956" w:rsidRPr="007A3256">
        <w:rPr>
          <w:rFonts w:ascii="Times New Roman" w:hAnsi="Times New Roman"/>
          <w:color w:val="000000"/>
        </w:rPr>
        <w:t xml:space="preserve">on </w:t>
      </w:r>
      <w:r w:rsidRPr="007A3256">
        <w:rPr>
          <w:rFonts w:ascii="Times New Roman" w:hAnsi="Times New Roman"/>
          <w:color w:val="000000"/>
        </w:rPr>
        <w:t>unequa</w:t>
      </w:r>
      <w:r w:rsidR="00372ECE" w:rsidRPr="007A3256">
        <w:rPr>
          <w:rFonts w:ascii="Times New Roman" w:hAnsi="Times New Roman"/>
          <w:color w:val="000000"/>
        </w:rPr>
        <w:t>l academic and social status in</w:t>
      </w:r>
      <w:r w:rsidR="006A2256" w:rsidRPr="007A3256">
        <w:rPr>
          <w:rFonts w:ascii="Times New Roman" w:hAnsi="Times New Roman"/>
          <w:color w:val="000000"/>
        </w:rPr>
        <w:t xml:space="preserve"> their</w:t>
      </w:r>
      <w:r w:rsidR="00372ECE" w:rsidRPr="007A3256">
        <w:rPr>
          <w:rFonts w:ascii="Times New Roman" w:hAnsi="Times New Roman"/>
          <w:color w:val="000000"/>
        </w:rPr>
        <w:t xml:space="preserve"> learning communities</w:t>
      </w:r>
      <w:r w:rsidRPr="007A3256">
        <w:rPr>
          <w:rFonts w:ascii="Times New Roman" w:hAnsi="Times New Roman"/>
          <w:color w:val="000000"/>
        </w:rPr>
        <w:t xml:space="preserve"> </w:t>
      </w:r>
      <w:r w:rsidRPr="007A3256">
        <w:rPr>
          <w:rFonts w:ascii="Times New Roman" w:hAnsi="Times New Roman"/>
          <w:color w:val="000000"/>
        </w:rPr>
        <w:fldChar w:fldCharType="begin"/>
      </w:r>
      <w:r w:rsidRPr="007A3256">
        <w:rPr>
          <w:rFonts w:ascii="Times New Roman" w:hAnsi="Times New Roman"/>
          <w:color w:val="000000"/>
        </w:rPr>
        <w:instrText xml:space="preserve"> ADDIN ZOTERO_ITEM CSL_CITATION {"citationID":"17cbjb3lrv","properties":{"formattedCitation":"(Cohen, 1994)","plainCitation":"(Cohen, 1994)"},"citationItems":[{"id":4158,"uris":["http://zotero.org/users/1109126/items/G83GPPFV"],"uri":["http://zotero.org/users/1109126/items/G83GPPFV"],"itemData":{"id":4158,"type":"article-journal","title":"Restructuring the Classroom: Conditions for Productive Small Groups","container-title":"Review of Educational Research","page":"1-35","volume":"64","issue":"1","source":"rer.sagepub.com","abstract":"Moving beyond the general question of effectiveness of small group learning, this conceptual review proposes conditions under which the use of small groups in classrooms can be productive. Included in the review is recent research that manipulates various features of cooperative learning as well as studies of the relationship of interaction in small groups to outcomes. The analysis develops propositions concerning the kinds of discourse that are productive of different types of learning as well as propositions concerning how desirable kinds of interaction may be fostered. Whereas limited exchange of information and explanation are adequate for routine learning in collaborative seatwork, more open exchange and elaborated discussion are necessary for conceptual learning with group tasks and ill-structured problems. Moreover, task instructions, student preparation, and the nature of the teacher role that are eminently suitable for supporting interaction in more routine learning tasks may result in unduly constraining the discussion in less structured tasks where the objective is conceptual learning. The research reviewed also suggests that it is necessary to treat problems of status within small groups engaged in group tasks with ill-structured problems. With a focus on task and interaction, the analysis attempts to move away from the debates about intrinsic and extrinsic rewards and goal and resource interdependence that have characterized research in cooperative learning.","DOI":"10.3102/00346543064001001","ISSN":"0034-6543, 1935-1046","shortTitle":"Restructuring the Classroom","journalAbbreviation":"REVIEW OF EDUCATIONAL RESEARCH","language":"en","author":[{"family":"Cohen","given":"Elizabeth G."}],"issued":{"date-parts":[["1994",3,1]]}}}],"schema":"https://github.com/citation-style-language/schema/raw/master/csl-citation.json"}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(Cohen, 1994)</w:t>
      </w:r>
      <w:r w:rsidRPr="007A3256">
        <w:rPr>
          <w:rFonts w:ascii="Times New Roman" w:hAnsi="Times New Roman"/>
          <w:color w:val="000000"/>
        </w:rPr>
        <w:fldChar w:fldCharType="end"/>
      </w:r>
      <w:r w:rsidRPr="007A3256">
        <w:rPr>
          <w:rFonts w:ascii="Times New Roman" w:hAnsi="Times New Roman"/>
          <w:color w:val="000000"/>
        </w:rPr>
        <w:t xml:space="preserve"> </w:t>
      </w:r>
      <w:r w:rsidR="00C230D6" w:rsidRPr="007A3256">
        <w:rPr>
          <w:rFonts w:ascii="Times New Roman" w:hAnsi="Times New Roman"/>
          <w:color w:val="000000"/>
        </w:rPr>
        <w:t xml:space="preserve">so </w:t>
      </w:r>
      <w:r w:rsidR="0065332C" w:rsidRPr="007A3256">
        <w:rPr>
          <w:rFonts w:ascii="Times New Roman" w:hAnsi="Times New Roman"/>
          <w:color w:val="000000"/>
        </w:rPr>
        <w:t>they were not likely to</w:t>
      </w:r>
      <w:r w:rsidR="00932357" w:rsidRPr="007A3256">
        <w:rPr>
          <w:rFonts w:ascii="Times New Roman" w:hAnsi="Times New Roman"/>
          <w:color w:val="000000"/>
        </w:rPr>
        <w:t xml:space="preserve"> </w:t>
      </w:r>
      <w:r w:rsidRPr="007A3256">
        <w:rPr>
          <w:rFonts w:ascii="Times New Roman" w:hAnsi="Times New Roman"/>
          <w:color w:val="000000"/>
        </w:rPr>
        <w:t xml:space="preserve">generate </w:t>
      </w:r>
      <w:r w:rsidR="00CC78A0" w:rsidRPr="007A3256">
        <w:rPr>
          <w:rFonts w:ascii="Times New Roman" w:hAnsi="Times New Roman"/>
          <w:color w:val="000000"/>
        </w:rPr>
        <w:t xml:space="preserve">a </w:t>
      </w:r>
      <w:r w:rsidRPr="007A3256">
        <w:rPr>
          <w:rFonts w:ascii="Times New Roman" w:hAnsi="Times New Roman"/>
          <w:color w:val="000000"/>
        </w:rPr>
        <w:t xml:space="preserve">feeling of connectedness </w:t>
      </w:r>
      <w:r w:rsidR="006A2256" w:rsidRPr="007A3256">
        <w:rPr>
          <w:rFonts w:ascii="Times New Roman" w:hAnsi="Times New Roman"/>
          <w:color w:val="000000"/>
        </w:rPr>
        <w:t>with</w:t>
      </w:r>
      <w:r w:rsidRPr="007A3256">
        <w:rPr>
          <w:rFonts w:ascii="Times New Roman" w:hAnsi="Times New Roman"/>
          <w:color w:val="000000"/>
        </w:rPr>
        <w:t xml:space="preserve"> </w:t>
      </w:r>
      <w:r w:rsidR="0065332C" w:rsidRPr="007A3256">
        <w:rPr>
          <w:rFonts w:ascii="Times New Roman" w:hAnsi="Times New Roman"/>
          <w:color w:val="000000"/>
        </w:rPr>
        <w:t>each other</w:t>
      </w:r>
      <w:r w:rsidRPr="007A3256">
        <w:rPr>
          <w:rFonts w:ascii="Times New Roman" w:hAnsi="Times New Roman"/>
          <w:color w:val="000000"/>
        </w:rPr>
        <w:t xml:space="preserve">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{"citationID":"1mvfnpdu0k","properties":{"formattedCitation":"(K. Kreijns, Kirschner, &amp; Jochems, 2003; Wendt &amp; Rockinson-Szapkiw, 2015)","plainCitation":"(K. Kreijns, Kirschner, &amp; Jochems, 2003; Wendt &amp; Rockinson-Szapkiw, 2015)"},"citationItems":[{"id":4147,"uris":["http://zotero.org/users/1109126/items/NUCVPESX"],"uri":["http://zotero.org/users/1109126/items/NUCVPESX"],"itemData":{"id":4147,"type":"article-journal","title":"Identifying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A."},{"family":"Jochems","given":"W."}],"issued":{"date-parts":[["2003",5]]}}},{"id":4442,"uris":["http://zotero.org/users/1109126/items/QXG5JCZG"],"uri":["http://zotero.org/users/1109126/items/QXG5JCZG"],"itemData":{"id":4442,"type":"article-journal","title":"The effect of online collaboration on adolescent sense of community in eighth-grade physical science","container-title":"Journal of Science Education and Technology","page":"671-683","volume":"24","issue":"5","source":"Web of Science","abstract":"Using a quasi-experimental, nonequivalent pretest/posttest control group design, the researchers examined the effects of online collaborative learning on eighth-grade student's sense of community in a physical science class. For a 9-week period, students in the control group participated in collaborative activities in a face-to-face learning environment, whereas students in the experimental group participated in online collaborative activities using the Edmodo educational platform in a hybrid learning environment. Students completed the Classroom Community Scale survey as a pretest and posttest. Results indicated that the students who participated in the face-to-face classroom had higher overall sense of community and learning community than students who participated in collaborative activities in the online environment. Results and implications are discussed and suggestions for future research are provided.","DOI":"10.1007/s10956-015-9556-6","note":"WOS:000361430700011","author":[{"family":"Wendt","given":"Jillian L."},{"family":"Rockinson-Szapkiw","given":"Amanda J."}],"issued":{"date-parts":[["2015",10]]}}}],"schema":"https://github.com/citation-style-language/schema/raw/master/csl-citation.json"} </w:instrText>
      </w:r>
      <w:r w:rsidRPr="007A3256">
        <w:rPr>
          <w:rFonts w:ascii="Times New Roman" w:hAnsi="Times New Roman"/>
          <w:color w:val="000000"/>
        </w:rPr>
        <w:fldChar w:fldCharType="separate"/>
      </w:r>
      <w:r w:rsidR="00372ECE" w:rsidRPr="007A3256">
        <w:rPr>
          <w:rFonts w:ascii="Times New Roman" w:hAnsi="Times New Roman"/>
        </w:rPr>
        <w:t>(</w:t>
      </w:r>
      <w:r w:rsidRPr="007A3256">
        <w:rPr>
          <w:rFonts w:ascii="Times New Roman" w:hAnsi="Times New Roman"/>
        </w:rPr>
        <w:t>Kreijns, Kirschner, &amp; Jochems, 2003; Wendt &amp; Rockinson-Szapkiw, 2015)</w:t>
      </w:r>
      <w:r w:rsidRPr="007A3256">
        <w:rPr>
          <w:rFonts w:ascii="Times New Roman" w:hAnsi="Times New Roman"/>
          <w:color w:val="000000"/>
        </w:rPr>
        <w:fldChar w:fldCharType="end"/>
      </w:r>
      <w:r w:rsidRPr="007A3256">
        <w:rPr>
          <w:rFonts w:ascii="Times New Roman" w:hAnsi="Times New Roman"/>
          <w:color w:val="000000"/>
        </w:rPr>
        <w:t xml:space="preserve">. In addition, </w:t>
      </w:r>
      <w:r w:rsidR="0065332C" w:rsidRPr="007A3256">
        <w:rPr>
          <w:rFonts w:ascii="Times New Roman" w:hAnsi="Times New Roman"/>
          <w:color w:val="000000"/>
        </w:rPr>
        <w:t xml:space="preserve">online </w:t>
      </w:r>
      <w:r w:rsidRPr="007A3256">
        <w:rPr>
          <w:rFonts w:ascii="Times New Roman" w:hAnsi="Times New Roman"/>
          <w:color w:val="000000"/>
        </w:rPr>
        <w:t>instructors assume</w:t>
      </w:r>
      <w:r w:rsidR="00932357" w:rsidRPr="007A3256">
        <w:rPr>
          <w:rFonts w:ascii="Times New Roman" w:hAnsi="Times New Roman"/>
          <w:color w:val="000000"/>
        </w:rPr>
        <w:t>d</w:t>
      </w:r>
      <w:r w:rsidRPr="007A3256">
        <w:rPr>
          <w:rFonts w:ascii="Times New Roman" w:hAnsi="Times New Roman"/>
          <w:color w:val="000000"/>
        </w:rPr>
        <w:t xml:space="preserve"> that social interactions in CSCL </w:t>
      </w:r>
      <w:r w:rsidR="0065332C" w:rsidRPr="007A3256">
        <w:rPr>
          <w:rFonts w:ascii="Times New Roman" w:hAnsi="Times New Roman"/>
          <w:color w:val="000000"/>
        </w:rPr>
        <w:t xml:space="preserve">environment </w:t>
      </w:r>
      <w:r w:rsidRPr="007A3256">
        <w:rPr>
          <w:rFonts w:ascii="Times New Roman" w:hAnsi="Times New Roman"/>
          <w:color w:val="000000"/>
        </w:rPr>
        <w:t>happen</w:t>
      </w:r>
      <w:r w:rsidR="00932357" w:rsidRPr="007A3256">
        <w:rPr>
          <w:rFonts w:ascii="Times New Roman" w:hAnsi="Times New Roman"/>
          <w:color w:val="000000"/>
        </w:rPr>
        <w:t>ed</w:t>
      </w:r>
      <w:r w:rsidRPr="007A3256">
        <w:rPr>
          <w:rFonts w:ascii="Times New Roman" w:hAnsi="Times New Roman"/>
          <w:color w:val="000000"/>
        </w:rPr>
        <w:t xml:space="preserve"> automatically as in </w:t>
      </w:r>
      <w:r w:rsidR="00CB6691" w:rsidRPr="007A3256">
        <w:rPr>
          <w:rFonts w:ascii="Times New Roman" w:hAnsi="Times New Roman"/>
          <w:color w:val="000000"/>
        </w:rPr>
        <w:t>a</w:t>
      </w:r>
      <w:r w:rsidRPr="007A3256">
        <w:rPr>
          <w:rFonts w:ascii="Times New Roman" w:hAnsi="Times New Roman"/>
          <w:color w:val="000000"/>
        </w:rPr>
        <w:t xml:space="preserve"> face-to-face learning environment, and thus </w:t>
      </w:r>
      <w:r w:rsidR="00CC78A0" w:rsidRPr="007A3256">
        <w:rPr>
          <w:rFonts w:ascii="Times New Roman" w:hAnsi="Times New Roman"/>
          <w:color w:val="000000"/>
        </w:rPr>
        <w:t xml:space="preserve">they </w:t>
      </w:r>
      <w:r w:rsidR="00CB6691" w:rsidRPr="007A3256">
        <w:rPr>
          <w:rFonts w:ascii="Times New Roman" w:hAnsi="Times New Roman"/>
          <w:color w:val="000000"/>
        </w:rPr>
        <w:t>restricted interaction to task-related cognitive processes, neglecting</w:t>
      </w:r>
      <w:r w:rsidRPr="007A3256">
        <w:rPr>
          <w:rFonts w:ascii="Times New Roman" w:hAnsi="Times New Roman"/>
          <w:color w:val="000000"/>
        </w:rPr>
        <w:t xml:space="preserve"> scaffolding on social interaction or </w:t>
      </w:r>
      <w:r w:rsidRPr="007A3256">
        <w:rPr>
          <w:rFonts w:ascii="Times New Roman" w:hAnsi="Times New Roman"/>
          <w:color w:val="000000"/>
        </w:rPr>
        <w:fldChar w:fldCharType="begin"/>
      </w:r>
      <w:r w:rsidRPr="007A3256">
        <w:rPr>
          <w:rFonts w:ascii="Times New Roman" w:hAnsi="Times New Roman"/>
          <w:color w:val="000000"/>
        </w:rPr>
        <w:instrText xml:space="preserve"> ADDIN ZOTERO_ITEM CSL_CITATION {"citationID":"19otp6sjg5","properties":{"formattedCitation":"(K. Kreijns et al., 2003)","plainCitation":"(K. Kreijns et al., 2003)"},"citationItems":[{"id":4147,"uris":["http://zotero.org/users/1109126/items/NUCVPESX"],"uri":["http://zotero.org/users/1109126/items/NUCVPESX"],"itemData":{"id":4147,"type":"article-journal","title":"Identifying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(Kreijns et al., 2003)</w:t>
      </w:r>
      <w:r w:rsidRPr="007A3256">
        <w:rPr>
          <w:rFonts w:ascii="Times New Roman" w:hAnsi="Times New Roman"/>
          <w:color w:val="000000"/>
        </w:rPr>
        <w:fldChar w:fldCharType="end"/>
      </w:r>
      <w:r w:rsidRPr="007A3256">
        <w:rPr>
          <w:rFonts w:ascii="Times New Roman" w:hAnsi="Times New Roman"/>
          <w:color w:val="000000"/>
        </w:rPr>
        <w:t xml:space="preserve">. </w:t>
      </w:r>
      <w:r w:rsidR="00CB6691" w:rsidRPr="007A3256">
        <w:rPr>
          <w:rFonts w:ascii="Times New Roman" w:hAnsi="Times New Roman"/>
          <w:color w:val="000000"/>
        </w:rPr>
        <w:t>In short,</w:t>
      </w:r>
      <w:r w:rsidRPr="007A3256">
        <w:rPr>
          <w:rFonts w:ascii="Times New Roman" w:hAnsi="Times New Roman"/>
          <w:color w:val="000000"/>
        </w:rPr>
        <w:t xml:space="preserve"> the causes for the </w:t>
      </w:r>
      <w:r w:rsidR="0065332C" w:rsidRPr="007A3256">
        <w:rPr>
          <w:rFonts w:ascii="Times New Roman" w:hAnsi="Times New Roman"/>
          <w:color w:val="000000"/>
        </w:rPr>
        <w:t>negative consequences in</w:t>
      </w:r>
      <w:r w:rsidRPr="007A3256">
        <w:rPr>
          <w:rFonts w:ascii="Times New Roman" w:hAnsi="Times New Roman"/>
          <w:color w:val="000000"/>
        </w:rPr>
        <w:t xml:space="preserve"> CSCL </w:t>
      </w:r>
      <w:r w:rsidR="0065332C" w:rsidRPr="007A3256">
        <w:rPr>
          <w:rFonts w:ascii="Times New Roman" w:hAnsi="Times New Roman"/>
          <w:color w:val="000000"/>
        </w:rPr>
        <w:t xml:space="preserve">environment </w:t>
      </w:r>
      <w:r w:rsidR="00570B62" w:rsidRPr="007A3256">
        <w:rPr>
          <w:rFonts w:ascii="Times New Roman" w:hAnsi="Times New Roman"/>
          <w:color w:val="000000"/>
        </w:rPr>
        <w:t xml:space="preserve">can be summarized as </w:t>
      </w:r>
      <w:r w:rsidRPr="007A3256">
        <w:rPr>
          <w:rFonts w:ascii="Times New Roman" w:hAnsi="Times New Roman"/>
          <w:color w:val="000000"/>
        </w:rPr>
        <w:t>th</w:t>
      </w:r>
      <w:r w:rsidR="006A2256" w:rsidRPr="007A3256">
        <w:rPr>
          <w:rFonts w:ascii="Times New Roman" w:hAnsi="Times New Roman"/>
          <w:color w:val="000000"/>
        </w:rPr>
        <w:t>e limitations of CSCL itself; namely learners’ emotional alienation</w:t>
      </w:r>
      <w:r w:rsidRPr="007A3256">
        <w:rPr>
          <w:rFonts w:ascii="Times New Roman" w:hAnsi="Times New Roman"/>
          <w:color w:val="000000"/>
        </w:rPr>
        <w:t xml:space="preserve"> and instructors’ pedagogical </w:t>
      </w:r>
      <w:r w:rsidR="00CB6691" w:rsidRPr="007A3256">
        <w:rPr>
          <w:rFonts w:ascii="Times New Roman" w:hAnsi="Times New Roman"/>
          <w:color w:val="000000"/>
        </w:rPr>
        <w:t xml:space="preserve">stereotyping of </w:t>
      </w:r>
      <w:r w:rsidRPr="007A3256">
        <w:rPr>
          <w:rFonts w:ascii="Times New Roman" w:hAnsi="Times New Roman"/>
          <w:color w:val="000000"/>
        </w:rPr>
        <w:t xml:space="preserve">instructional design. </w:t>
      </w:r>
    </w:p>
    <w:p w14:paraId="774A053F" w14:textId="70333E9B" w:rsidR="006C4184" w:rsidRPr="007A3256" w:rsidRDefault="008E2969" w:rsidP="003540F1">
      <w:pPr>
        <w:ind w:firstLine="720"/>
        <w:rPr>
          <w:rFonts w:ascii="Times New Roman" w:hAnsi="Times New Roman"/>
        </w:rPr>
      </w:pPr>
      <w:r w:rsidRPr="007A3256">
        <w:rPr>
          <w:rFonts w:ascii="Times New Roman" w:hAnsi="Times New Roman"/>
        </w:rPr>
        <w:t>Among</w:t>
      </w:r>
      <w:r w:rsidR="006C4184" w:rsidRPr="007A3256">
        <w:rPr>
          <w:rFonts w:ascii="Times New Roman" w:hAnsi="Times New Roman"/>
        </w:rPr>
        <w:t xml:space="preserve"> these causes, </w:t>
      </w:r>
      <w:r w:rsidR="0065332C" w:rsidRPr="007A3256">
        <w:rPr>
          <w:rFonts w:ascii="Times New Roman" w:hAnsi="Times New Roman"/>
        </w:rPr>
        <w:t xml:space="preserve">emotional alienation </w:t>
      </w:r>
      <w:r w:rsidR="0065332C" w:rsidRPr="007A3256">
        <w:rPr>
          <w:rFonts w:ascii="Times New Roman" w:hAnsi="Times New Roman"/>
          <w:lang w:eastAsia="zh-CN"/>
        </w:rPr>
        <w:t>is more likely to</w:t>
      </w:r>
      <w:r w:rsidR="0065332C" w:rsidRPr="007A3256">
        <w:rPr>
          <w:rFonts w:ascii="Times New Roman" w:hAnsi="Times New Roman"/>
        </w:rPr>
        <w:t xml:space="preserve"> happen in online learning communities. </w:t>
      </w:r>
      <w:r w:rsidR="00327787" w:rsidRPr="007A3256">
        <w:rPr>
          <w:rFonts w:ascii="Times New Roman" w:hAnsi="Times New Roman"/>
        </w:rPr>
        <w:t>E</w:t>
      </w:r>
      <w:r w:rsidR="00CB6691" w:rsidRPr="007A3256">
        <w:rPr>
          <w:rFonts w:ascii="Times New Roman" w:hAnsi="Times New Roman"/>
        </w:rPr>
        <w:t>motional alienation is a</w:t>
      </w:r>
      <w:r w:rsidR="006C4184" w:rsidRPr="007A3256">
        <w:rPr>
          <w:rFonts w:ascii="Times New Roman" w:hAnsi="Times New Roman"/>
        </w:rPr>
        <w:t xml:space="preserve"> feeling of loneliness due to </w:t>
      </w:r>
      <w:r w:rsidR="003C3BAF" w:rsidRPr="007A3256">
        <w:rPr>
          <w:rFonts w:ascii="Times New Roman" w:hAnsi="Times New Roman"/>
        </w:rPr>
        <w:t xml:space="preserve">the </w:t>
      </w:r>
      <w:r w:rsidR="006C4184" w:rsidRPr="007A3256">
        <w:rPr>
          <w:rFonts w:ascii="Times New Roman" w:hAnsi="Times New Roman"/>
        </w:rPr>
        <w:t xml:space="preserve">lack of intimate relationship with others in a community, sense of the inability to influence others in a community, and rejection of dominant social and cultural norms </w:t>
      </w:r>
      <w:r w:rsidR="006C4184" w:rsidRPr="007A3256">
        <w:rPr>
          <w:rFonts w:ascii="Times New Roman" w:hAnsi="Times New Roman"/>
        </w:rPr>
        <w:fldChar w:fldCharType="begin"/>
      </w:r>
      <w:r w:rsidR="009059D3">
        <w:rPr>
          <w:rFonts w:ascii="Times New Roman" w:hAnsi="Times New Roman"/>
        </w:rPr>
        <w:instrText xml:space="preserve"> ADDIN ZOTERO_ITEM CSL_CITATION {"citationID":"29du7org7l","properties":{"formattedCitation":"(Rovai &amp; Wighting, 2005)","plainCitation":"(Rovai &amp; Wighting, 2005)"},"citationItems":[{"id":4712,"uris":["http://zotero.org/users/1109126/items/42NHMT6F"],"uri":["http://zotero.org/users/1109126/items/42NHMT6F"],"itemData":{"id":4712,"type":"article-journal","title":"Feelings of alienation and community among higher education students in a virtual classroom","container-title":"The Internet and Higher Education","page":"97-110","volume":"8","issue":"2","source":"ScienceDirect","abstract":"Although the professional literature identifies feelings of alienation and low sense of community as factors that help explain relatively low student persistence rates in distance education programs, no studies have attempted to investigate the relationship between these two constructs. Accordingly, the present study uses canonical correlation analysis to determine if and how a set of three alienation variables is related to a set of two classroom community variables in a sample (N = 117) of online graduate students. The results suggest that the two sets of variables are related along two reliable multivariate dimensions. Implications for college teaching are discussed.","DOI":"10.1016/j.iheduc.2005.03.001","ISSN":"1096-7516","journalAbbreviation":"The Internet and Higher Education","author":[{"family":"Rovai","given":"Alfred P."},{"family":"Wighting","given":"Mervyn J."}],"issued":{"date-parts":[["2005"]],"season":"nd"}}}],"schema":"https://github.com/citation-style-language/schema/raw/master/csl-citation.json"} </w:instrText>
      </w:r>
      <w:r w:rsidR="006C4184" w:rsidRPr="007A3256">
        <w:rPr>
          <w:rFonts w:ascii="Times New Roman" w:hAnsi="Times New Roman"/>
        </w:rPr>
        <w:fldChar w:fldCharType="separate"/>
      </w:r>
      <w:r w:rsidR="006C4184" w:rsidRPr="007A3256">
        <w:rPr>
          <w:rFonts w:ascii="Times New Roman" w:hAnsi="Times New Roman"/>
        </w:rPr>
        <w:t>(Rovai &amp; Wighting, 2005)</w:t>
      </w:r>
      <w:r w:rsidR="006C4184" w:rsidRPr="007A3256">
        <w:rPr>
          <w:rFonts w:ascii="Times New Roman" w:hAnsi="Times New Roman"/>
        </w:rPr>
        <w:fldChar w:fldCharType="end"/>
      </w:r>
      <w:r w:rsidR="006C4184" w:rsidRPr="007A3256">
        <w:rPr>
          <w:rFonts w:ascii="Times New Roman" w:hAnsi="Times New Roman"/>
        </w:rPr>
        <w:t>. In</w:t>
      </w:r>
      <w:r w:rsidR="003C3BAF" w:rsidRPr="007A3256">
        <w:rPr>
          <w:rFonts w:ascii="Times New Roman" w:hAnsi="Times New Roman"/>
        </w:rPr>
        <w:t xml:space="preserve"> a</w:t>
      </w:r>
      <w:r w:rsidR="00327787" w:rsidRPr="007A3256">
        <w:rPr>
          <w:rFonts w:ascii="Times New Roman" w:hAnsi="Times New Roman"/>
        </w:rPr>
        <w:t>n</w:t>
      </w:r>
      <w:r w:rsidR="00CB6691" w:rsidRPr="007A3256">
        <w:rPr>
          <w:rFonts w:ascii="Times New Roman" w:hAnsi="Times New Roman"/>
        </w:rPr>
        <w:t xml:space="preserve"> </w:t>
      </w:r>
      <w:r w:rsidR="00327787" w:rsidRPr="007A3256">
        <w:rPr>
          <w:rFonts w:ascii="Times New Roman" w:hAnsi="Times New Roman"/>
        </w:rPr>
        <w:t>online</w:t>
      </w:r>
      <w:r w:rsidR="00CB6691" w:rsidRPr="007A3256">
        <w:rPr>
          <w:rFonts w:ascii="Times New Roman" w:hAnsi="Times New Roman"/>
        </w:rPr>
        <w:t xml:space="preserve"> </w:t>
      </w:r>
      <w:r w:rsidR="006C4184" w:rsidRPr="007A3256">
        <w:rPr>
          <w:rFonts w:ascii="Times New Roman" w:hAnsi="Times New Roman"/>
        </w:rPr>
        <w:t>learning community</w:t>
      </w:r>
      <w:r w:rsidR="003C3BAF" w:rsidRPr="007A3256">
        <w:rPr>
          <w:rFonts w:ascii="Times New Roman" w:hAnsi="Times New Roman"/>
        </w:rPr>
        <w:t>,</w:t>
      </w:r>
      <w:r w:rsidR="006C4184" w:rsidRPr="007A3256">
        <w:rPr>
          <w:rFonts w:ascii="Times New Roman" w:hAnsi="Times New Roman"/>
        </w:rPr>
        <w:t xml:space="preserve"> physical separation amon</w:t>
      </w:r>
      <w:r w:rsidR="00327787" w:rsidRPr="007A3256">
        <w:rPr>
          <w:rFonts w:ascii="Times New Roman" w:hAnsi="Times New Roman"/>
        </w:rPr>
        <w:t xml:space="preserve">g online learners is inevitable; </w:t>
      </w:r>
      <w:r w:rsidR="006C4184" w:rsidRPr="007A3256">
        <w:rPr>
          <w:rFonts w:ascii="Times New Roman" w:hAnsi="Times New Roman"/>
        </w:rPr>
        <w:t xml:space="preserve">learning time is </w:t>
      </w:r>
      <w:r w:rsidR="006A2256" w:rsidRPr="007A3256">
        <w:rPr>
          <w:rFonts w:ascii="Times New Roman" w:hAnsi="Times New Roman"/>
        </w:rPr>
        <w:t xml:space="preserve">often </w:t>
      </w:r>
      <w:r w:rsidR="006C4184" w:rsidRPr="007A3256">
        <w:rPr>
          <w:rFonts w:ascii="Times New Roman" w:hAnsi="Times New Roman"/>
        </w:rPr>
        <w:t>asynchronous</w:t>
      </w:r>
      <w:r w:rsidR="00CB6691" w:rsidRPr="007A3256">
        <w:rPr>
          <w:rFonts w:ascii="Times New Roman" w:hAnsi="Times New Roman"/>
        </w:rPr>
        <w:t xml:space="preserve"> </w:t>
      </w:r>
      <w:r w:rsidR="00DF5834" w:rsidRPr="007A3256">
        <w:rPr>
          <w:rFonts w:ascii="Times New Roman" w:hAnsi="Times New Roman"/>
        </w:rPr>
        <w:fldChar w:fldCharType="begin"/>
      </w:r>
      <w:r w:rsidR="005C241D">
        <w:rPr>
          <w:rFonts w:ascii="Times New Roman" w:hAnsi="Times New Roman"/>
        </w:rPr>
        <w:instrText xml:space="preserve"> ADDIN ZOTERO_ITEM CSL_CITATION {"citationID":"1840q1snta","properties":{"formattedCitation":"(Morgan &amp; Tam, 1999)","plainCitation":"(Morgan &amp; Tam, 1999)"},"citationItems":[{"id":6865,"uris":["http://zotero.org/users/1109126/items/WXBKTWBS"],"uri":["http://zotero.org/users/1109126/items/WXBKTWBS"],"itemData":{"id":6865,"type":"article-journal","title":"Unravelling the complexities of distance education student attrition","container-title":"Distance education","page":"96–108","volume":"20","issue":"1","source":"Google Scholar","author":[{"family":"Morgan","given":"Christopher K."},{"family":"Tam","given":"Maureen"}],"issued":{"date-parts":[["1999"]]}}}],"schema":"https://github.com/citation-style-language/schema/raw/master/csl-citation.json"} </w:instrText>
      </w:r>
      <w:r w:rsidR="00DF5834" w:rsidRPr="007A3256">
        <w:rPr>
          <w:rFonts w:ascii="Times New Roman" w:hAnsi="Times New Roman"/>
        </w:rPr>
        <w:fldChar w:fldCharType="separate"/>
      </w:r>
      <w:r w:rsidR="00DF5834" w:rsidRPr="007A3256">
        <w:rPr>
          <w:rFonts w:ascii="Times New Roman" w:hAnsi="Times New Roman"/>
        </w:rPr>
        <w:t>(Morgan &amp; Tam, 1999)</w:t>
      </w:r>
      <w:r w:rsidR="00DF5834" w:rsidRPr="007A3256">
        <w:rPr>
          <w:rFonts w:ascii="Times New Roman" w:hAnsi="Times New Roman"/>
        </w:rPr>
        <w:fldChar w:fldCharType="end"/>
      </w:r>
      <w:r w:rsidR="006A2256" w:rsidRPr="007A3256">
        <w:rPr>
          <w:rFonts w:ascii="Times New Roman" w:hAnsi="Times New Roman"/>
        </w:rPr>
        <w:t>. M</w:t>
      </w:r>
      <w:r w:rsidR="00327787" w:rsidRPr="007A3256">
        <w:rPr>
          <w:rFonts w:ascii="Times New Roman" w:hAnsi="Times New Roman"/>
        </w:rPr>
        <w:t>oreover</w:t>
      </w:r>
      <w:r w:rsidR="006A2256" w:rsidRPr="007A3256">
        <w:rPr>
          <w:rFonts w:ascii="Times New Roman" w:hAnsi="Times New Roman"/>
        </w:rPr>
        <w:t>,</w:t>
      </w:r>
      <w:r w:rsidR="00327787" w:rsidRPr="007A3256">
        <w:rPr>
          <w:rFonts w:ascii="Times New Roman" w:hAnsi="Times New Roman"/>
        </w:rPr>
        <w:t xml:space="preserve"> </w:t>
      </w:r>
      <w:r w:rsidR="00C04F1A" w:rsidRPr="007A3256">
        <w:rPr>
          <w:rFonts w:ascii="Times New Roman" w:hAnsi="Times New Roman"/>
        </w:rPr>
        <w:t>distance educators and instructional designers often</w:t>
      </w:r>
      <w:r w:rsidR="00CB6691" w:rsidRPr="007A3256">
        <w:rPr>
          <w:rFonts w:ascii="Times New Roman" w:hAnsi="Times New Roman"/>
        </w:rPr>
        <w:t xml:space="preserve"> neglect </w:t>
      </w:r>
      <w:r w:rsidR="00C04F1A" w:rsidRPr="007A3256">
        <w:rPr>
          <w:rFonts w:ascii="Times New Roman" w:hAnsi="Times New Roman"/>
        </w:rPr>
        <w:t xml:space="preserve">instructional interventions for online learners’ emotional connection </w:t>
      </w:r>
      <w:r w:rsidR="00C04F1A" w:rsidRPr="007A3256">
        <w:rPr>
          <w:rFonts w:ascii="Times New Roman" w:hAnsi="Times New Roman"/>
        </w:rPr>
        <w:fldChar w:fldCharType="begin"/>
      </w:r>
      <w:r w:rsidR="00C04F1A" w:rsidRPr="007A3256">
        <w:rPr>
          <w:rFonts w:ascii="Times New Roman" w:hAnsi="Times New Roman"/>
        </w:rPr>
        <w:instrText xml:space="preserve"> ADDIN ZOTERO_ITEM CSL_CITATION {"citationID":"2gnkj6to42","properties":{"formattedCitation":"(K. Kreijns, Kirschner, &amp; Jochems, 2003)","plainCitation":"(K. Kreijns, Kirschner, &amp; Jochems, 2003)","dontUpdate":true},"citationItems":[{"id":4147,"uris":["http://zotero.org/users/1109126/items/NUCVPESX"],"uri":["http://zotero.org/users/1109126/items/NUCVPESX"],"itemData":{"id":4147,"type":"article-journal","title":"Identifying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00C04F1A" w:rsidRPr="007A3256">
        <w:rPr>
          <w:rFonts w:ascii="Times New Roman" w:hAnsi="Times New Roman"/>
        </w:rPr>
        <w:fldChar w:fldCharType="separate"/>
      </w:r>
      <w:r w:rsidR="00C04F1A" w:rsidRPr="007A3256">
        <w:rPr>
          <w:rFonts w:ascii="Times New Roman" w:hAnsi="Times New Roman"/>
        </w:rPr>
        <w:t xml:space="preserve">(Kreijns, Kirschner, &amp; Jochems, </w:t>
      </w:r>
      <w:r w:rsidR="00C04F1A" w:rsidRPr="007A3256">
        <w:rPr>
          <w:rFonts w:ascii="Times New Roman" w:hAnsi="Times New Roman"/>
        </w:rPr>
        <w:lastRenderedPageBreak/>
        <w:t>2003)</w:t>
      </w:r>
      <w:r w:rsidR="00C04F1A" w:rsidRPr="007A3256">
        <w:rPr>
          <w:rFonts w:ascii="Times New Roman" w:hAnsi="Times New Roman"/>
        </w:rPr>
        <w:fldChar w:fldCharType="end"/>
      </w:r>
      <w:r w:rsidR="00C04F1A" w:rsidRPr="007A3256">
        <w:rPr>
          <w:rFonts w:ascii="Times New Roman" w:hAnsi="Times New Roman"/>
        </w:rPr>
        <w:t>.</w:t>
      </w:r>
      <w:r w:rsidR="006C4184" w:rsidRPr="007A3256">
        <w:rPr>
          <w:rFonts w:ascii="Times New Roman" w:hAnsi="Times New Roman"/>
        </w:rPr>
        <w:t xml:space="preserve"> </w:t>
      </w:r>
      <w:r w:rsidR="00C04F1A" w:rsidRPr="007A3256">
        <w:rPr>
          <w:rFonts w:ascii="Times New Roman" w:hAnsi="Times New Roman"/>
        </w:rPr>
        <w:t xml:space="preserve">Hence, </w:t>
      </w:r>
      <w:r w:rsidR="00327787" w:rsidRPr="007A3256">
        <w:rPr>
          <w:rFonts w:ascii="Times New Roman" w:hAnsi="Times New Roman"/>
        </w:rPr>
        <w:t>emotional alienation c</w:t>
      </w:r>
      <w:r w:rsidR="006A2256" w:rsidRPr="007A3256">
        <w:rPr>
          <w:rFonts w:ascii="Times New Roman" w:hAnsi="Times New Roman"/>
        </w:rPr>
        <w:t>an</w:t>
      </w:r>
      <w:r w:rsidR="00327787" w:rsidRPr="007A3256">
        <w:rPr>
          <w:rFonts w:ascii="Times New Roman" w:hAnsi="Times New Roman"/>
        </w:rPr>
        <w:t xml:space="preserve"> </w:t>
      </w:r>
      <w:r w:rsidR="006A2256" w:rsidRPr="007A3256">
        <w:rPr>
          <w:rFonts w:ascii="Times New Roman" w:hAnsi="Times New Roman"/>
        </w:rPr>
        <w:t>happen</w:t>
      </w:r>
      <w:r w:rsidR="00327787" w:rsidRPr="007A3256">
        <w:rPr>
          <w:rFonts w:ascii="Times New Roman" w:hAnsi="Times New Roman"/>
        </w:rPr>
        <w:t xml:space="preserve"> </w:t>
      </w:r>
      <w:r w:rsidR="006A2256" w:rsidRPr="007A3256">
        <w:rPr>
          <w:rFonts w:ascii="Times New Roman" w:hAnsi="Times New Roman"/>
        </w:rPr>
        <w:t>much more easily</w:t>
      </w:r>
      <w:r w:rsidR="00327787" w:rsidRPr="007A3256">
        <w:rPr>
          <w:rFonts w:ascii="Times New Roman" w:hAnsi="Times New Roman"/>
        </w:rPr>
        <w:t xml:space="preserve"> in online learning environment</w:t>
      </w:r>
      <w:r w:rsidR="006A2256" w:rsidRPr="007A3256">
        <w:rPr>
          <w:rFonts w:ascii="Times New Roman" w:hAnsi="Times New Roman"/>
        </w:rPr>
        <w:t>s</w:t>
      </w:r>
      <w:r w:rsidR="00327787" w:rsidRPr="007A3256">
        <w:rPr>
          <w:rFonts w:ascii="Times New Roman" w:hAnsi="Times New Roman"/>
        </w:rPr>
        <w:t xml:space="preserve"> than face-to-face learning environment</w:t>
      </w:r>
      <w:r w:rsidR="006A2256" w:rsidRPr="007A3256">
        <w:rPr>
          <w:rFonts w:ascii="Times New Roman" w:hAnsi="Times New Roman"/>
        </w:rPr>
        <w:t>s</w:t>
      </w:r>
      <w:r w:rsidR="00327787" w:rsidRPr="007A3256">
        <w:rPr>
          <w:rFonts w:ascii="Times New Roman" w:hAnsi="Times New Roman"/>
        </w:rPr>
        <w:t>.</w:t>
      </w:r>
    </w:p>
    <w:p w14:paraId="6DB83799" w14:textId="46005AB5" w:rsidR="006C4184" w:rsidRPr="007A3256" w:rsidRDefault="006C4184" w:rsidP="003540F1">
      <w:pPr>
        <w:pStyle w:val="Heading2"/>
      </w:pPr>
      <w:bookmarkStart w:id="21" w:name="_Toc479025487"/>
      <w:bookmarkStart w:id="22" w:name="_Toc491179796"/>
      <w:bookmarkStart w:id="23" w:name="_Toc499027759"/>
      <w:r w:rsidRPr="007A3256">
        <w:t>Research Needs</w:t>
      </w:r>
      <w:bookmarkEnd w:id="21"/>
      <w:bookmarkEnd w:id="22"/>
      <w:bookmarkEnd w:id="23"/>
    </w:p>
    <w:p w14:paraId="4F39D035" w14:textId="7B2420B6" w:rsidR="006C4184" w:rsidRPr="007A3256" w:rsidRDefault="005572E8" w:rsidP="003540F1">
      <w:pPr>
        <w:ind w:firstLine="720"/>
        <w:rPr>
          <w:rFonts w:ascii="Times New Roman" w:hAnsi="Times New Roman"/>
          <w:color w:val="000000"/>
        </w:rPr>
      </w:pPr>
      <w:r w:rsidRPr="007A3256">
        <w:rPr>
          <w:rFonts w:ascii="Times New Roman" w:hAnsi="Times New Roman"/>
          <w:color w:val="000000"/>
        </w:rPr>
        <w:t>In order to address</w:t>
      </w:r>
      <w:r w:rsidR="006C4184" w:rsidRPr="007A3256">
        <w:rPr>
          <w:rFonts w:ascii="Times New Roman" w:hAnsi="Times New Roman"/>
          <w:color w:val="000000"/>
        </w:rPr>
        <w:t xml:space="preserve"> online learners’ emotional alienation</w:t>
      </w:r>
      <w:r w:rsidRPr="007A3256">
        <w:rPr>
          <w:rFonts w:ascii="Times New Roman" w:hAnsi="Times New Roman"/>
          <w:color w:val="000000"/>
        </w:rPr>
        <w:t>,</w:t>
      </w:r>
      <w:r w:rsidR="006C4184" w:rsidRPr="007A3256">
        <w:rPr>
          <w:rFonts w:ascii="Times New Roman" w:hAnsi="Times New Roman"/>
          <w:color w:val="000000"/>
        </w:rPr>
        <w:t xml:space="preserve"> </w:t>
      </w:r>
      <w:r w:rsidRPr="007A3256">
        <w:rPr>
          <w:rFonts w:ascii="Times New Roman" w:hAnsi="Times New Roman"/>
          <w:color w:val="000000"/>
        </w:rPr>
        <w:t>Increasing their s</w:t>
      </w:r>
      <w:r w:rsidR="006C4184" w:rsidRPr="007A3256">
        <w:rPr>
          <w:rFonts w:ascii="Times New Roman" w:hAnsi="Times New Roman"/>
          <w:color w:val="000000"/>
        </w:rPr>
        <w:t xml:space="preserve">ense of community </w:t>
      </w:r>
      <w:r w:rsidRPr="007A3256">
        <w:rPr>
          <w:rFonts w:ascii="Times New Roman" w:hAnsi="Times New Roman"/>
          <w:color w:val="000000"/>
        </w:rPr>
        <w:t xml:space="preserve">in CSCL environments </w:t>
      </w:r>
      <w:r w:rsidR="006C4184" w:rsidRPr="007A3256">
        <w:rPr>
          <w:rFonts w:ascii="Times New Roman" w:hAnsi="Times New Roman"/>
          <w:color w:val="000000"/>
        </w:rPr>
        <w:t xml:space="preserve">could be one of </w:t>
      </w:r>
      <w:r w:rsidRPr="007A3256">
        <w:rPr>
          <w:rFonts w:ascii="Times New Roman" w:hAnsi="Times New Roman"/>
          <w:color w:val="000000"/>
        </w:rPr>
        <w:t>the mechanisms</w:t>
      </w:r>
      <w:r w:rsidR="006C4184" w:rsidRPr="007A3256">
        <w:rPr>
          <w:rFonts w:ascii="Times New Roman" w:hAnsi="Times New Roman"/>
          <w:color w:val="000000"/>
        </w:rPr>
        <w:t xml:space="preserve"> to solve the problem </w:t>
      </w:r>
      <w:r w:rsidR="006C4184"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{"citationID":"1l4s06iasu","properties":{"formattedCitation":"(Palloff &amp; Pratt, 1999)","plainCitation":"(Palloff &amp; Pratt, 1999)"},"citationItems":[{"id":6868,"uris":["http://zotero.org/users/1109126/items/E7HR8TC7"],"uri":["http://zotero.org/users/1109126/items/E7HR8TC7"],"itemData":{"id":6868,"type":"book","title":"Building learning communities in cyberspace","publisher":"San Francisco: Jossey-Bass","volume":"12","source":"Google Scholar","URL":"http://www.inf.ufes.br/~cvnascimento/artigos/bldg-learning-communities-cyberspace-notes.doc","author":[{"family":"Palloff","given":"Rena M."},{"family":"Pratt","given":"Keith"}],"issued":{"date-parts":[["1999"]]},"accessed":{"date-parts":[["2017",3,21]]}}}],"schema":"https://github.com/citation-style-language/schema/raw/master/csl-citation.json"} </w:instrText>
      </w:r>
      <w:r w:rsidR="006C4184" w:rsidRPr="007A3256">
        <w:rPr>
          <w:rFonts w:ascii="Times New Roman" w:hAnsi="Times New Roman"/>
          <w:color w:val="000000"/>
        </w:rPr>
        <w:fldChar w:fldCharType="separate"/>
      </w:r>
      <w:r w:rsidR="006C4184" w:rsidRPr="007A3256">
        <w:rPr>
          <w:rFonts w:ascii="Times New Roman" w:hAnsi="Times New Roman"/>
        </w:rPr>
        <w:t>(Palloff &amp; Pratt, 1999)</w:t>
      </w:r>
      <w:r w:rsidR="006C4184" w:rsidRPr="007A3256">
        <w:rPr>
          <w:rFonts w:ascii="Times New Roman" w:hAnsi="Times New Roman"/>
          <w:color w:val="000000"/>
        </w:rPr>
        <w:fldChar w:fldCharType="end"/>
      </w:r>
      <w:r w:rsidRPr="007A3256">
        <w:rPr>
          <w:rFonts w:ascii="Times New Roman" w:hAnsi="Times New Roman"/>
          <w:color w:val="000000"/>
        </w:rPr>
        <w:t>. S</w:t>
      </w:r>
      <w:r w:rsidR="003C3BAF" w:rsidRPr="007A3256">
        <w:rPr>
          <w:rFonts w:ascii="Times New Roman" w:hAnsi="Times New Roman"/>
          <w:color w:val="000000"/>
        </w:rPr>
        <w:t xml:space="preserve">ense of </w:t>
      </w:r>
      <w:r w:rsidR="00CB6691" w:rsidRPr="007A3256">
        <w:rPr>
          <w:rFonts w:ascii="Times New Roman" w:hAnsi="Times New Roman"/>
          <w:color w:val="000000"/>
        </w:rPr>
        <w:t>community</w:t>
      </w:r>
      <w:r w:rsidR="00746D03" w:rsidRPr="007A3256">
        <w:rPr>
          <w:rFonts w:ascii="Times New Roman" w:hAnsi="Times New Roman"/>
          <w:color w:val="000000"/>
        </w:rPr>
        <w:t xml:space="preserve"> has been shown</w:t>
      </w:r>
      <w:r w:rsidR="006C4184" w:rsidRPr="007A3256">
        <w:rPr>
          <w:rFonts w:ascii="Times New Roman" w:hAnsi="Times New Roman"/>
          <w:color w:val="000000"/>
        </w:rPr>
        <w:t xml:space="preserve"> </w:t>
      </w:r>
      <w:r w:rsidRPr="007A3256">
        <w:rPr>
          <w:rFonts w:ascii="Times New Roman" w:hAnsi="Times New Roman"/>
          <w:color w:val="000000"/>
        </w:rPr>
        <w:t>to be</w:t>
      </w:r>
      <w:r w:rsidR="006C4184" w:rsidRPr="007A3256">
        <w:rPr>
          <w:rFonts w:ascii="Times New Roman" w:hAnsi="Times New Roman"/>
          <w:color w:val="000000"/>
        </w:rPr>
        <w:t xml:space="preserve"> </w:t>
      </w:r>
      <w:r w:rsidR="00290B43" w:rsidRPr="007A3256">
        <w:rPr>
          <w:rFonts w:ascii="Times New Roman" w:hAnsi="Times New Roman"/>
          <w:color w:val="000000"/>
        </w:rPr>
        <w:t>a stimuli</w:t>
      </w:r>
      <w:r w:rsidR="006C4184" w:rsidRPr="007A3256">
        <w:rPr>
          <w:rFonts w:ascii="Times New Roman" w:hAnsi="Times New Roman"/>
          <w:color w:val="000000"/>
        </w:rPr>
        <w:t xml:space="preserve"> </w:t>
      </w:r>
      <w:r w:rsidR="00290B43" w:rsidRPr="007A3256">
        <w:rPr>
          <w:rFonts w:ascii="Times New Roman" w:hAnsi="Times New Roman"/>
          <w:color w:val="000000"/>
        </w:rPr>
        <w:t>of</w:t>
      </w:r>
      <w:r w:rsidR="006C4184" w:rsidRPr="007A3256">
        <w:rPr>
          <w:rFonts w:ascii="Times New Roman" w:hAnsi="Times New Roman"/>
          <w:color w:val="000000"/>
        </w:rPr>
        <w:t xml:space="preserve"> strong motivation, high-quality interaction</w:t>
      </w:r>
      <w:r w:rsidR="00746D03" w:rsidRPr="007A3256">
        <w:rPr>
          <w:rFonts w:ascii="Times New Roman" w:hAnsi="Times New Roman"/>
          <w:color w:val="000000"/>
        </w:rPr>
        <w:t>s</w:t>
      </w:r>
      <w:r w:rsidR="006C4184" w:rsidRPr="007A3256">
        <w:rPr>
          <w:rFonts w:ascii="Times New Roman" w:hAnsi="Times New Roman"/>
          <w:color w:val="000000"/>
        </w:rPr>
        <w:t xml:space="preserve">, </w:t>
      </w:r>
      <w:r w:rsidRPr="007A3256">
        <w:rPr>
          <w:rFonts w:ascii="Times New Roman" w:hAnsi="Times New Roman"/>
          <w:color w:val="000000"/>
        </w:rPr>
        <w:t>increased</w:t>
      </w:r>
      <w:r w:rsidR="006C4184" w:rsidRPr="007A3256">
        <w:rPr>
          <w:rFonts w:ascii="Times New Roman" w:hAnsi="Times New Roman"/>
          <w:color w:val="000000"/>
        </w:rPr>
        <w:t xml:space="preserve"> critical thinking, and positive learning outcome</w:t>
      </w:r>
      <w:r w:rsidR="00746D03" w:rsidRPr="007A3256">
        <w:rPr>
          <w:rFonts w:ascii="Times New Roman" w:hAnsi="Times New Roman"/>
          <w:color w:val="000000"/>
        </w:rPr>
        <w:t>s</w:t>
      </w:r>
      <w:r w:rsidR="006C4184" w:rsidRPr="007A3256">
        <w:rPr>
          <w:rFonts w:ascii="Times New Roman" w:hAnsi="Times New Roman"/>
          <w:color w:val="000000"/>
        </w:rPr>
        <w:t xml:space="preserve"> </w:t>
      </w:r>
      <w:r w:rsidR="006C4184" w:rsidRPr="007A3256">
        <w:rPr>
          <w:rFonts w:ascii="Times New Roman" w:hAnsi="Times New Roman"/>
        </w:rPr>
        <w:fldChar w:fldCharType="begin"/>
      </w:r>
      <w:r w:rsidR="005C241D">
        <w:rPr>
          <w:rFonts w:ascii="Times New Roman" w:hAnsi="Times New Roman"/>
        </w:rPr>
        <w:instrText xml:space="preserve"> ADDIN ZOTERO_ITEM CSL_CITATION {"citationID":"289n76fqug","properties":{"formattedCitation":"(Abfalter, Zaglia, &amp; Mueller, 2012; Haythornthwaite &amp; Wellman, 1998; Rovai, 2002b; Townley et al., 2013; Tu &amp; Corry, 2002)","plainCitation":"(Abfalter, Zaglia, &amp; Mueller, 2012; Haythornthwaite &amp; Wellman, 1998; Rovai, 2002b; Townley et al., 2013; Tu &amp; Corry, 2002)"},"citationItems":[{"id":4430,"uris":["http://zotero.org/users/1109126/items/EFMFWTMM"],"uri":["http://zotero.org/users/1109126/items/EFMFWTMM"],"itemData":{"id":4430,"type":"article-journal","title":"Sense of virtual community: A follow up on its measurement","container-title":"Computers in Human Behavior","page":"400–404","volume":"28","issue":"2","source":"Google Scholar","shortTitle":"Sense of virtual community","author":[{"family":"Abfalter","given":"Dagmar"},{"family":"Zaglia","given":"Melanie E."},{"family":"Mueller","given":"Julia"}],"issued":{"date-parts":[["2012"]]}}},{"id":4431,"uris":["http://zotero.org/users/1109126/items/KWITXFCK"],"uri":["http://zotero.org/users/1109126/items/KWITXFCK"],"itemData":{"id":4431,"type":"article-journal","title":"Work, friendship, and media use for information exchange in a networked organization","container-title":"Journal of the American Society for Information Science","page":"1101–1114","volume":"49","issue":"12","source":"Google Scholar","author":[{"family":"Haythornthwaite","given":"Caroline"},{"family":"Wellman","given":"Barry"}],"issued":{"date-parts":[["1998"]]}}},{"id":4295,"uris":["http://zotero.org/users/1109126/items/7HEKIBRB"],"uri":["http://zotero.org/users/1109126/items/7HEKIBRB"],"itemData":{"id":4295,"type":"article-journal","title":"Sense of community, perceived cognitive learning, and persistence in asynchronous learning networks","container-title":"The Internet and Higher Education","page":"319-332","volume":"5","issue":"4","source":"ScienceDirect","abstract":"The primary purpose of this study was to determine if a relationship exists between sense of community and cognitive learning in an online educational environment. Study participants consisted of 314 students enrolled in 26 graduate education and leadership courses taught at a distance using the Blackboard.comSM e-learning system. Study results provided evidence that a significant relationship exists between classroom community and perceived cognitive learning. Online learners who have stronger sense of community and perceive greater cognitive learning should feel less isolated and have greater satisfaction with their academic programs, possibly resulting in fewer dropouts.","DOI":"10.1016/S1096-7516(02)00130-6","ISSN":"1096-7516","journalAbbreviation":"The Internet and Higher Education","author":[{"family":"Rovai","given":"Alfred P"}],"issued":{"date-parts":[["2002"]]}}},{"id":4441,"uris":["http://zotero.org/users/1109126/items/PUPMKFEJ"],"uri":["http://zotero.org/users/1109126/items/PUPMKFEJ"],"itemData":{"id":4441,"type":"article-journal","title":"Exploring the role of sense of community in the undergraduate transfer student experience","container-title":"Journal of Community Psychology","page":"277-290","volume":"41","issue":"3","source":"Wiley Online Library","abstract":"Sense of community may play an important role in the undergraduate transfer student experience by encouraging academic and social success. This cross-sectional study assessed sense of community in the transfer experiences of 53 students majoring in science, technology, engineering, math (STEM) subjects. Sense of community, participation, and GPA were analyzed using moderated regression analysis, t tests, and cross-tabulations. Results suggest that students who reported high participation in STEM activities and strong sense of community performed better academically than students who reported high participation and low sense of community. Further, results highlight discrepancies between students’ actual and ideal sense of community (particularly for female and non-White students), as well as greater importance placed upon sense of community at the post-transfer institution compared to the pre-transfer institution. This study suggests the need to examine sense of community in the transfer process. Results have implications for higher education literatures and for research and practice aimed at helping individuals engage with environments.","DOI":"10.1002/jcop.21529","ISSN":"1520-6629","journalAbbreviation":"J. Community Psychol.","language":"en","author":[{"family":"Townley","given":"Greg"},{"family":"Katz","given":"Jason"},{"family":"Wandersman","given":"Abraham"},{"family":"Skiles","given":"Brittany"},{"family":"Schillaci","given":"Michael J."},{"family":"Timmerman","given":"Briana E."},{"family":"Mousseau","given":"Timothy A."}],"issued":{"date-parts":[["2013",4,1]]}}},{"id":4434,"uris":["http://zotero.org/users/1109126/items/83JK8ECV"],"uri":["http://zotero.org/users/1109126/items/83JK8ECV"],"itemData":{"id":4434,"type":"article-journal","title":"E-Learning communities.","container-title":"Quarterly Review of Distance Education","page":"207–18","volume":"3","issue":"2","source":"Google Scholar","author":[{"family":"Tu","given":"Chih-Hsiung"},{"family":"Corry","given":"Michael"}],"issued":{"date-parts":[["2002"]]}}}],"schema":"https://github.com/citation-style-language/schema/raw/master/csl-citation.json"} </w:instrText>
      </w:r>
      <w:r w:rsidR="006C4184" w:rsidRPr="007A3256">
        <w:rPr>
          <w:rFonts w:ascii="Times New Roman" w:hAnsi="Times New Roman"/>
        </w:rPr>
        <w:fldChar w:fldCharType="separate"/>
      </w:r>
      <w:bookmarkStart w:id="24" w:name="__Fieldmark__534_23901066"/>
      <w:r w:rsidR="006C4184" w:rsidRPr="007A3256">
        <w:rPr>
          <w:rFonts w:ascii="Times New Roman" w:hAnsi="Times New Roman"/>
        </w:rPr>
        <w:t>(Abfalter, Zaglia, &amp; Mueller, 2012; Haythornthwaite &amp; Wellman, 1998; Rovai, 2002b; Townley et al., 2013; Tu &amp; Corry, 2002)</w:t>
      </w:r>
      <w:r w:rsidR="006C4184" w:rsidRPr="007A3256">
        <w:rPr>
          <w:rFonts w:ascii="Times New Roman" w:hAnsi="Times New Roman"/>
        </w:rPr>
        <w:fldChar w:fldCharType="end"/>
      </w:r>
      <w:bookmarkEnd w:id="24"/>
      <w:r w:rsidR="006C4184" w:rsidRPr="007A3256">
        <w:rPr>
          <w:rFonts w:ascii="Times New Roman" w:eastAsiaTheme="minorEastAsia" w:hAnsi="Times New Roman"/>
          <w:color w:val="000000"/>
        </w:rPr>
        <w:t>.</w:t>
      </w:r>
      <w:r w:rsidR="006C4184" w:rsidRPr="007A3256">
        <w:rPr>
          <w:rFonts w:ascii="Times New Roman" w:hAnsi="Times New Roman"/>
          <w:color w:val="000000"/>
        </w:rPr>
        <w:t xml:space="preserve"> In this case, </w:t>
      </w:r>
      <w:r w:rsidR="00D949FA" w:rsidRPr="007A3256">
        <w:rPr>
          <w:rFonts w:ascii="Times New Roman" w:hAnsi="Times New Roman"/>
          <w:color w:val="000000"/>
        </w:rPr>
        <w:t xml:space="preserve">the </w:t>
      </w:r>
      <w:r w:rsidR="00290B43" w:rsidRPr="007A3256">
        <w:rPr>
          <w:rFonts w:ascii="Times New Roman" w:hAnsi="Times New Roman"/>
          <w:color w:val="000000"/>
        </w:rPr>
        <w:t>perceptual</w:t>
      </w:r>
      <w:r w:rsidR="00E31656" w:rsidRPr="007A3256">
        <w:rPr>
          <w:rFonts w:ascii="Times New Roman" w:hAnsi="Times New Roman"/>
          <w:color w:val="000000"/>
        </w:rPr>
        <w:t xml:space="preserve"> </w:t>
      </w:r>
      <w:r w:rsidR="00492632" w:rsidRPr="007A3256">
        <w:rPr>
          <w:rFonts w:ascii="Times New Roman" w:hAnsi="Times New Roman"/>
          <w:color w:val="000000"/>
        </w:rPr>
        <w:t>constructs</w:t>
      </w:r>
      <w:r w:rsidR="00290B43" w:rsidRPr="007A3256">
        <w:rPr>
          <w:rFonts w:ascii="Times New Roman" w:hAnsi="Times New Roman"/>
          <w:color w:val="000000"/>
        </w:rPr>
        <w:t xml:space="preserve"> </w:t>
      </w:r>
      <w:r w:rsidR="00D949FA" w:rsidRPr="007A3256">
        <w:rPr>
          <w:rFonts w:ascii="Times New Roman" w:hAnsi="Times New Roman"/>
          <w:color w:val="000000"/>
        </w:rPr>
        <w:t>leading to</w:t>
      </w:r>
      <w:r w:rsidR="00290B43" w:rsidRPr="007A3256">
        <w:rPr>
          <w:rFonts w:ascii="Times New Roman" w:hAnsi="Times New Roman"/>
          <w:color w:val="000000"/>
        </w:rPr>
        <w:t xml:space="preserve"> sense of community in CSCL</w:t>
      </w:r>
      <w:r w:rsidR="002A2120" w:rsidRPr="007A3256">
        <w:rPr>
          <w:rFonts w:ascii="Times New Roman" w:hAnsi="Times New Roman"/>
          <w:color w:val="000000"/>
        </w:rPr>
        <w:t xml:space="preserve"> </w:t>
      </w:r>
      <w:r w:rsidR="00746D03" w:rsidRPr="007A3256">
        <w:rPr>
          <w:rFonts w:ascii="Times New Roman" w:hAnsi="Times New Roman"/>
          <w:color w:val="000000"/>
        </w:rPr>
        <w:t>environment</w:t>
      </w:r>
      <w:r w:rsidR="00D26031" w:rsidRPr="007A3256">
        <w:rPr>
          <w:rFonts w:ascii="Times New Roman" w:hAnsi="Times New Roman"/>
          <w:color w:val="000000"/>
        </w:rPr>
        <w:t>s</w:t>
      </w:r>
      <w:r w:rsidR="00746D03" w:rsidRPr="007A3256">
        <w:rPr>
          <w:rFonts w:ascii="Times New Roman" w:hAnsi="Times New Roman"/>
          <w:color w:val="000000"/>
        </w:rPr>
        <w:t xml:space="preserve"> need</w:t>
      </w:r>
      <w:r w:rsidR="002A2120" w:rsidRPr="007A3256">
        <w:rPr>
          <w:rFonts w:ascii="Times New Roman" w:hAnsi="Times New Roman"/>
          <w:color w:val="000000"/>
        </w:rPr>
        <w:t xml:space="preserve"> to be identified</w:t>
      </w:r>
      <w:r w:rsidR="00290B43" w:rsidRPr="007A3256">
        <w:rPr>
          <w:rFonts w:ascii="Times New Roman" w:hAnsi="Times New Roman"/>
          <w:color w:val="000000"/>
        </w:rPr>
        <w:t xml:space="preserve">. </w:t>
      </w:r>
      <w:r w:rsidR="00746D03" w:rsidRPr="007A3256">
        <w:rPr>
          <w:rFonts w:ascii="Times New Roman" w:hAnsi="Times New Roman"/>
          <w:color w:val="000000"/>
        </w:rPr>
        <w:t>To</w:t>
      </w:r>
      <w:r w:rsidR="008D6E36" w:rsidRPr="007A3256">
        <w:rPr>
          <w:rFonts w:ascii="Times New Roman" w:eastAsiaTheme="minorEastAsia" w:hAnsi="Times New Roman"/>
          <w:color w:val="000000"/>
        </w:rPr>
        <w:t xml:space="preserve"> </w:t>
      </w:r>
      <w:r w:rsidR="00746D03" w:rsidRPr="007A3256">
        <w:rPr>
          <w:rFonts w:ascii="Times New Roman" w:eastAsiaTheme="minorEastAsia" w:hAnsi="Times New Roman"/>
          <w:color w:val="000000"/>
        </w:rPr>
        <w:t>investigate the</w:t>
      </w:r>
      <w:r w:rsidR="00E31656" w:rsidRPr="007A3256">
        <w:rPr>
          <w:rFonts w:ascii="Times New Roman" w:eastAsiaTheme="minorEastAsia" w:hAnsi="Times New Roman"/>
          <w:color w:val="000000"/>
        </w:rPr>
        <w:t xml:space="preserve"> appropriaten</w:t>
      </w:r>
      <w:r w:rsidR="00746D03" w:rsidRPr="007A3256">
        <w:rPr>
          <w:rFonts w:ascii="Times New Roman" w:eastAsiaTheme="minorEastAsia" w:hAnsi="Times New Roman"/>
          <w:color w:val="000000"/>
        </w:rPr>
        <w:t xml:space="preserve">ess of the </w:t>
      </w:r>
      <w:r w:rsidR="00492632" w:rsidRPr="007A3256">
        <w:rPr>
          <w:rFonts w:ascii="Times New Roman" w:eastAsiaTheme="minorEastAsia" w:hAnsi="Times New Roman"/>
          <w:color w:val="000000"/>
        </w:rPr>
        <w:t>construct</w:t>
      </w:r>
      <w:r w:rsidR="00746D03" w:rsidRPr="007A3256">
        <w:rPr>
          <w:rFonts w:ascii="Times New Roman" w:eastAsiaTheme="minorEastAsia" w:hAnsi="Times New Roman"/>
          <w:color w:val="000000"/>
        </w:rPr>
        <w:t xml:space="preserve">s identified as encompassing </w:t>
      </w:r>
      <w:r w:rsidRPr="007A3256">
        <w:rPr>
          <w:rFonts w:ascii="Times New Roman" w:eastAsiaTheme="minorEastAsia" w:hAnsi="Times New Roman"/>
          <w:color w:val="000000"/>
        </w:rPr>
        <w:t>sense of community</w:t>
      </w:r>
      <w:r w:rsidR="00746D03" w:rsidRPr="007A3256">
        <w:rPr>
          <w:rFonts w:ascii="Times New Roman" w:eastAsiaTheme="minorEastAsia" w:hAnsi="Times New Roman"/>
          <w:color w:val="000000"/>
        </w:rPr>
        <w:t xml:space="preserve"> in CSCL</w:t>
      </w:r>
      <w:r w:rsidRPr="007A3256">
        <w:rPr>
          <w:rFonts w:ascii="Times New Roman" w:eastAsiaTheme="minorEastAsia" w:hAnsi="Times New Roman"/>
          <w:color w:val="000000"/>
        </w:rPr>
        <w:t xml:space="preserve"> </w:t>
      </w:r>
      <w:r w:rsidRPr="007A3256">
        <w:rPr>
          <w:rFonts w:ascii="Times New Roman" w:hAnsi="Times New Roman"/>
          <w:color w:val="000000"/>
        </w:rPr>
        <w:t>environments</w:t>
      </w:r>
      <w:r w:rsidR="00E31656" w:rsidRPr="007A3256">
        <w:rPr>
          <w:rFonts w:ascii="Times New Roman" w:eastAsiaTheme="minorEastAsia" w:hAnsi="Times New Roman"/>
          <w:color w:val="000000"/>
        </w:rPr>
        <w:t xml:space="preserve">, </w:t>
      </w:r>
      <w:r w:rsidR="00D949FA" w:rsidRPr="007A3256">
        <w:rPr>
          <w:rFonts w:ascii="Times New Roman" w:eastAsiaTheme="minorEastAsia" w:hAnsi="Times New Roman"/>
          <w:color w:val="000000"/>
        </w:rPr>
        <w:t xml:space="preserve">an instrument </w:t>
      </w:r>
      <w:r w:rsidR="00746D03" w:rsidRPr="007A3256">
        <w:rPr>
          <w:rFonts w:ascii="Times New Roman" w:eastAsiaTheme="minorEastAsia" w:hAnsi="Times New Roman"/>
          <w:color w:val="000000"/>
        </w:rPr>
        <w:t>should be developed and tested</w:t>
      </w:r>
      <w:r w:rsidR="00492632" w:rsidRPr="007A3256">
        <w:rPr>
          <w:rFonts w:ascii="Times New Roman" w:eastAsiaTheme="minorEastAsia" w:hAnsi="Times New Roman"/>
          <w:color w:val="000000"/>
        </w:rPr>
        <w:t>, for which</w:t>
      </w:r>
      <w:r w:rsidR="00901618" w:rsidRPr="007A3256">
        <w:rPr>
          <w:rFonts w:ascii="Times New Roman" w:eastAsiaTheme="minorEastAsia" w:hAnsi="Times New Roman"/>
          <w:color w:val="000000"/>
        </w:rPr>
        <w:t xml:space="preserve"> t</w:t>
      </w:r>
      <w:r w:rsidR="00D949FA" w:rsidRPr="007A3256">
        <w:rPr>
          <w:rFonts w:ascii="Times New Roman" w:eastAsiaTheme="minorEastAsia" w:hAnsi="Times New Roman"/>
          <w:color w:val="000000"/>
        </w:rPr>
        <w:t xml:space="preserve">he </w:t>
      </w:r>
      <w:r w:rsidR="00492632" w:rsidRPr="007A3256">
        <w:rPr>
          <w:rFonts w:ascii="Times New Roman" w:eastAsiaTheme="minorEastAsia" w:hAnsi="Times New Roman"/>
          <w:color w:val="000000"/>
        </w:rPr>
        <w:t>measurement model</w:t>
      </w:r>
      <w:r w:rsidR="00D949FA" w:rsidRPr="007A3256">
        <w:rPr>
          <w:rFonts w:ascii="Times New Roman" w:eastAsiaTheme="minorEastAsia" w:hAnsi="Times New Roman"/>
          <w:color w:val="000000"/>
        </w:rPr>
        <w:t xml:space="preserve"> </w:t>
      </w:r>
      <w:r w:rsidR="00901618" w:rsidRPr="007A3256">
        <w:rPr>
          <w:rFonts w:ascii="Times New Roman" w:eastAsiaTheme="minorEastAsia" w:hAnsi="Times New Roman"/>
          <w:color w:val="000000"/>
        </w:rPr>
        <w:t>underlying the instrument</w:t>
      </w:r>
      <w:r w:rsidR="00D949FA" w:rsidRPr="007A3256">
        <w:rPr>
          <w:rFonts w:ascii="Times New Roman" w:eastAsiaTheme="minorEastAsia" w:hAnsi="Times New Roman"/>
          <w:color w:val="000000"/>
        </w:rPr>
        <w:t xml:space="preserve"> </w:t>
      </w:r>
      <w:r w:rsidR="00901618" w:rsidRPr="007A3256">
        <w:rPr>
          <w:rFonts w:ascii="Times New Roman" w:eastAsiaTheme="minorEastAsia" w:hAnsi="Times New Roman"/>
          <w:color w:val="000000"/>
        </w:rPr>
        <w:t xml:space="preserve">should be defined </w:t>
      </w:r>
      <w:r w:rsidR="00D949FA" w:rsidRPr="007A3256">
        <w:rPr>
          <w:rFonts w:ascii="Times New Roman" w:eastAsiaTheme="minorEastAsia" w:hAnsi="Times New Roman"/>
          <w:color w:val="000000"/>
        </w:rPr>
        <w:t xml:space="preserve">based on a comprehensive literature review. </w:t>
      </w:r>
      <w:bookmarkStart w:id="25" w:name="docs-internal-guid-1db07342-3992-bbce-e8"/>
      <w:bookmarkEnd w:id="25"/>
    </w:p>
    <w:p w14:paraId="77F5632F" w14:textId="4D550165" w:rsidR="006C4184" w:rsidRPr="003540F1" w:rsidRDefault="006C4184" w:rsidP="003540F1">
      <w:pPr>
        <w:pStyle w:val="Heading3"/>
      </w:pPr>
      <w:bookmarkStart w:id="26" w:name="_Toc315681319"/>
      <w:bookmarkStart w:id="27" w:name="_Toc479025488"/>
      <w:bookmarkStart w:id="28" w:name="_Toc491179797"/>
      <w:bookmarkStart w:id="29" w:name="_Toc499027760"/>
      <w:bookmarkEnd w:id="26"/>
      <w:r w:rsidRPr="003540F1">
        <w:t xml:space="preserve">Need </w:t>
      </w:r>
      <w:r w:rsidR="00C276D7">
        <w:t>for a</w:t>
      </w:r>
      <w:r w:rsidR="0005530B" w:rsidRPr="003540F1">
        <w:t xml:space="preserve"> Theoretical Framework</w:t>
      </w:r>
      <w:r w:rsidRPr="003540F1">
        <w:t xml:space="preserve"> of Sense of Community in CSCL</w:t>
      </w:r>
      <w:bookmarkEnd w:id="27"/>
      <w:bookmarkEnd w:id="28"/>
      <w:bookmarkEnd w:id="29"/>
    </w:p>
    <w:p w14:paraId="1BEAEB6D" w14:textId="6383F451" w:rsidR="006C4184" w:rsidRPr="007A3256" w:rsidRDefault="006C4184" w:rsidP="003540F1">
      <w:pPr>
        <w:pStyle w:val="NormalWeb"/>
        <w:spacing w:beforeAutospacing="0" w:afterAutospacing="0" w:line="480" w:lineRule="auto"/>
        <w:ind w:firstLine="720"/>
      </w:pPr>
      <w:r w:rsidRPr="007A3256">
        <w:rPr>
          <w:color w:val="000000"/>
        </w:rPr>
        <w:t>Seymour Sarason is considered</w:t>
      </w:r>
      <w:r w:rsidR="00901618" w:rsidRPr="007A3256">
        <w:rPr>
          <w:color w:val="000000"/>
        </w:rPr>
        <w:t xml:space="preserve"> to be</w:t>
      </w:r>
      <w:r w:rsidRPr="007A3256">
        <w:rPr>
          <w:color w:val="000000"/>
        </w:rPr>
        <w:t xml:space="preserve"> the first psychologist studying sense of community </w:t>
      </w:r>
      <w:r w:rsidRPr="007A3256">
        <w:fldChar w:fldCharType="begin"/>
      </w:r>
      <w:r w:rsidR="005C241D">
        <w:instrText xml:space="preserve"> ADDIN ZOTERO_ITEM CSL_CITATION {"citationID":"1hbpl8nm79","properties":{"formattedCitation":"(Fremlin, 2015)","plainCitation":"(Fremlin, 2015)"},"citationItems":[{"id":4333,"uris":["http://zotero.org/users/1109126/items/6XJX24HE"],"uri":["http://zotero.org/users/1109126/items/6XJX24HE"],"itemData":{"id":4333,"type":"post-weblog","title":"Identifying concepts that build a sense of community","container-title":"Dr. Jenny Fremlin Media/Community Psychologist","URL":"http://www.senseofcommunityresearch.org/research/updates/identifying-concepts-that-build-a-sense-of-community","author":[{"family":"Fremlin","given":"Jenny"}],"issued":{"date-parts":[["2015",5,6]]}}}],"schema":"https://github.com/citation-style-language/schema/raw/master/csl-citation.json"} </w:instrText>
      </w:r>
      <w:r w:rsidRPr="007A3256">
        <w:fldChar w:fldCharType="separate"/>
      </w:r>
      <w:bookmarkStart w:id="30" w:name="__Fieldmark__566_23901066"/>
      <w:r w:rsidRPr="007A3256">
        <w:rPr>
          <w:color w:val="000000"/>
        </w:rPr>
        <w:t>(Fremlin, 2015)</w:t>
      </w:r>
      <w:r w:rsidRPr="007A3256">
        <w:fldChar w:fldCharType="end"/>
      </w:r>
      <w:bookmarkEnd w:id="30"/>
      <w:r w:rsidR="00A6406D" w:rsidRPr="007A3256">
        <w:rPr>
          <w:color w:val="000000"/>
        </w:rPr>
        <w:t>. He</w:t>
      </w:r>
      <w:r w:rsidRPr="007A3256">
        <w:rPr>
          <w:color w:val="000000"/>
        </w:rPr>
        <w:t xml:space="preserve"> defined </w:t>
      </w:r>
      <w:r w:rsidRPr="007A3256">
        <w:rPr>
          <w:rFonts w:eastAsiaTheme="minorEastAsia"/>
          <w:color w:val="000000"/>
        </w:rPr>
        <w:t>sense of community</w:t>
      </w:r>
      <w:r w:rsidRPr="007A3256">
        <w:rPr>
          <w:color w:val="000000"/>
        </w:rPr>
        <w:t xml:space="preserve"> as “the sense that one was part of a readily available, mutually supportive network of relationships upon which one could depend and as a result of which one did not experience sustained feelings of loneliness” </w:t>
      </w:r>
      <w:r w:rsidRPr="007A3256">
        <w:fldChar w:fldCharType="begin"/>
      </w:r>
      <w:r w:rsidR="005C241D">
        <w:instrText xml:space="preserve"> ADDIN ZOTERO_ITEM CSL_CITATION {"citationID":"ppnuvqv6b","properties":{"formattedCitation":"(Sarason, 1974)","plainCitation":"(Sarason, 1974)"},"citationItems":[{"id":4334,"uris":["http://zotero.org/users/1109126/items/2B7ED5AP"],"uri":["http://zotero.org/users/1109126/items/2B7ED5AP"],"itemData":{"id":4334,"type":"book","title":"The psychological sense of community: Prospects for a community psychology.","publisher":"Jossey-Bass","source":"Google Scholar","URL":"http://psycnet.apa.org/psycinfo/1975-01813-000","shortTitle":"The psychological sense of community","author":[{"family":"Sarason","given":"Seymour B."}],"issued":{"date-parts":[["1974"]]},"accessed":{"date-parts":[["2015",11,23]]}}}],"schema":"https://github.com/citation-style-language/schema/raw/master/csl-citation.json"} </w:instrText>
      </w:r>
      <w:r w:rsidRPr="007A3256">
        <w:fldChar w:fldCharType="separate"/>
      </w:r>
      <w:bookmarkStart w:id="31" w:name="__Fieldmark__573_23901066"/>
      <w:r w:rsidRPr="007A3256">
        <w:rPr>
          <w:color w:val="000000"/>
        </w:rPr>
        <w:t>(Sarason, 1974</w:t>
      </w:r>
      <w:r w:rsidRPr="007A3256">
        <w:rPr>
          <w:rFonts w:eastAsiaTheme="minorEastAsia"/>
          <w:color w:val="000000"/>
        </w:rPr>
        <w:t>, p. 1</w:t>
      </w:r>
      <w:r w:rsidRPr="007A3256">
        <w:t>)</w:t>
      </w:r>
      <w:r w:rsidRPr="007A3256">
        <w:fldChar w:fldCharType="end"/>
      </w:r>
      <w:bookmarkEnd w:id="31"/>
      <w:r w:rsidRPr="007A3256">
        <w:rPr>
          <w:rFonts w:eastAsiaTheme="minorEastAsia"/>
          <w:color w:val="000000"/>
        </w:rPr>
        <w:t>.</w:t>
      </w:r>
      <w:r w:rsidRPr="007A3256">
        <w:rPr>
          <w:color w:val="000000"/>
        </w:rPr>
        <w:t xml:space="preserve"> Bachrach and Zautra </w:t>
      </w:r>
      <w:r w:rsidRPr="007A3256">
        <w:fldChar w:fldCharType="begin"/>
      </w:r>
      <w:r w:rsidR="005C241D">
        <w:instrText xml:space="preserve"> ADDIN ZOTERO_ITEM CSL_CITATION {"citationID":"2jp6kiq3e1","properties":{"formattedCitation":"(Bachrach &amp; Zautra, 1985)","plainCitation":"(Bachrach &amp; Zautra, 1985)"},"citationItems":[{"id":6369,"uris":["http://zotero.org/users/1109126/items/CHBF3SI5"],"uri":["http://zotero.org/users/1109126/items/CHBF3SI5"],"itemData":{"id":6369,"type":"article-journal","title":"Coping with a community stressor: The threat of a hazardous waste facility","container-title":"Journal of Health and Social Behavior","page":"127-141","volume":"26","issue":"2","source":"JSTOR","abstract":"One way people cope with communitywide stressors that affect them is to get involved in activities such as attending meetings, writing letters, and circulating petitions. Path analysis was used to examine a number of factors believed to influence such community involvement. Residents (N = 99) of a rural community near Phoenix, Arizona, where a hazardous waste facility has been planned, were interviewed at home in August 1982. Strategies to change or alter the source of stress (problem-focused coping) were associated with greater community involvement. Strategies to regulate one's emotional response to stress (emotion-focused coping) were associated with less community involvement. Increased self-efficacy and sense of community led indirectly to increased community involvement through different modes of coping. A distinction is drawn between individual and community stressors, with an emphasis on viewing the individual in the context of the larger social environment when studying community stressors.","DOI":"10.2307/2136602","ISSN":"0022-1465","shortTitle":"Coping with a Community Stressor","journalAbbreviation":"Journal of Health and Social Behavior","author":[{"family":"Bachrach","given":"Kenneth M."},{"family":"Zautra","given":"Alex J."}],"issued":{"date-parts":[["1985"]]}}}],"schema":"https://github.com/citation-style-language/schema/raw/master/csl-citation.json"} </w:instrText>
      </w:r>
      <w:r w:rsidRPr="007A3256">
        <w:fldChar w:fldCharType="separate"/>
      </w:r>
      <w:bookmarkStart w:id="32" w:name="__Fieldmark__587_23901066"/>
      <w:r w:rsidRPr="007A3256">
        <w:rPr>
          <w:color w:val="000000"/>
        </w:rPr>
        <w:t>(1985)</w:t>
      </w:r>
      <w:r w:rsidRPr="007A3256">
        <w:fldChar w:fldCharType="end"/>
      </w:r>
      <w:bookmarkEnd w:id="32"/>
      <w:r w:rsidR="006536F5" w:rsidRPr="007A3256">
        <w:rPr>
          <w:color w:val="000000"/>
        </w:rPr>
        <w:t>;</w:t>
      </w:r>
      <w:r w:rsidRPr="007A3256">
        <w:rPr>
          <w:color w:val="000000"/>
        </w:rPr>
        <w:t xml:space="preserve"> Doolittle and MacDonald </w:t>
      </w:r>
      <w:r w:rsidRPr="007A3256">
        <w:fldChar w:fldCharType="begin"/>
      </w:r>
      <w:r w:rsidR="005C241D">
        <w:instrText xml:space="preserve"> ADDIN ZOTERO_ITEM CSL_CITATION {"citationID":"buokf7qac","properties":{"formattedCitation":"(Doolittle &amp; Macdonald, 1978)","plainCitation":"(Doolittle &amp; Macdonald, 1978)"},"citationItems":[{"id":6371,"uris":["http://zotero.org/users/1109126/items/MMIUFGDT"],"uri":["http://zotero.org/users/1109126/items/MMIUFGDT"],"itemData":{"id":6371,"type":"article-journal","title":"Communication and a sense of community in a metropolitan neighborhood: A factor analytic examination","container-title":"Communication Quarterly","page":"2-7","volume":"26","issue":"3","source":"Taylor and Francis+NEJM","abstract":"This study focuses upon the relationship between communication and “sense of community” in a demonstrably typical and stable neighborhood area of Milwaukee, Wisc</w:instrText>
      </w:r>
      <w:r w:rsidR="005C241D">
        <w:rPr>
          <w:rFonts w:hint="eastAsia"/>
        </w:rPr>
        <w:instrText>onsin. Factor analysis is applied to survey data as a means of examining patterns and relationships among items. The result is a six factor, multi</w:instrText>
      </w:r>
      <w:r w:rsidR="005C241D">
        <w:rPr>
          <w:rFonts w:hint="eastAsia"/>
        </w:rPr>
        <w:instrText>‐</w:instrText>
      </w:r>
      <w:r w:rsidR="005C241D">
        <w:rPr>
          <w:rFonts w:hint="eastAsia"/>
        </w:rPr>
        <w:instrText>dimensional scale which taps the construct, Sense of Community. Recommendations are made for comparative stu</w:instrText>
      </w:r>
      <w:r w:rsidR="005C241D">
        <w:instrText xml:space="preserve">dies among various kinds of urban neighborhoods leading to a general theory about communication and sense of community in urban settings.","DOI":"10.1080/01463377809369297","ISSN":"0146-3373","shortTitle":"Communication and a sense of community in a metropolitan neighborhood","author":[{"family":"Doolittle","given":"Robert J."},{"family":"Macdonald","given":"Donald"}],"issued":{"date-parts":[["1978",6,1]]}}}],"schema":"https://github.com/citation-style-language/schema/raw/master/csl-citation.json"} </w:instrText>
      </w:r>
      <w:r w:rsidRPr="007A3256">
        <w:fldChar w:fldCharType="separate"/>
      </w:r>
      <w:bookmarkStart w:id="33" w:name="__Fieldmark__592_23901066"/>
      <w:r w:rsidRPr="007A3256">
        <w:rPr>
          <w:color w:val="000000"/>
        </w:rPr>
        <w:t>(1978)</w:t>
      </w:r>
      <w:r w:rsidRPr="007A3256">
        <w:fldChar w:fldCharType="end"/>
      </w:r>
      <w:bookmarkEnd w:id="33"/>
      <w:r w:rsidR="006536F5" w:rsidRPr="007A3256">
        <w:rPr>
          <w:color w:val="000000"/>
        </w:rPr>
        <w:t xml:space="preserve">; </w:t>
      </w:r>
      <w:r w:rsidRPr="007A3256">
        <w:rPr>
          <w:color w:val="000000"/>
        </w:rPr>
        <w:t xml:space="preserve">Riger and Lavrakas </w:t>
      </w:r>
      <w:r w:rsidRPr="007A3256">
        <w:fldChar w:fldCharType="begin"/>
      </w:r>
      <w:r w:rsidR="009059D3">
        <w:instrText xml:space="preserve"> ADDIN ZOTERO_ITEM CSL_CITATION {"citationID":"2oc75mcr5v","properties":{"formattedCitation":"(Riger &amp; Lavrakas, 1981)","plainCitation":"(Riger &amp; Lavrakas, 1981)"},"citationItems":[{"id":4484,"uris":["http://zotero.org/users/1109126/items/NT9QZEXZ"],"uri":["http://zotero.org/users/1109126/items/NT9QZEXZ"],"itemData":{"id":4484,"type":"article-journal","title":"Community ties: Patterns of attachment and social interaction in urban neighborhoods","container-title":"American Journal of Community Psychology","page":"55-66","volume":"9","issue":"1","source":"link.springer.com","DOI":"10.1007/BF00896360","ISSN":"0091-0562, 1573-2770","shortTitle":"Community ties","journalAbbreviation":"Am J Commun Psychol","language":"en","author":[{"family":"Riger","given":"Stephanie"},{"family":"Lavrakas","given":"Paul J."}],"issued":{"date-parts":[["1981",2]]}}}],"schema":"https://github.com/citation-style-language/schema/raw/master/csl-citation.json"} </w:instrText>
      </w:r>
      <w:r w:rsidRPr="007A3256">
        <w:fldChar w:fldCharType="separate"/>
      </w:r>
      <w:bookmarkStart w:id="34" w:name="__Fieldmark__603_23901066"/>
      <w:r w:rsidRPr="007A3256">
        <w:rPr>
          <w:color w:val="000000"/>
        </w:rPr>
        <w:t>(1981)</w:t>
      </w:r>
      <w:r w:rsidRPr="007A3256">
        <w:fldChar w:fldCharType="end"/>
      </w:r>
      <w:bookmarkEnd w:id="34"/>
      <w:r w:rsidR="006536F5" w:rsidRPr="007A3256">
        <w:rPr>
          <w:rFonts w:eastAsiaTheme="minorEastAsia"/>
          <w:color w:val="000000"/>
        </w:rPr>
        <w:t xml:space="preserve">; </w:t>
      </w:r>
      <w:r w:rsidRPr="007A3256">
        <w:rPr>
          <w:color w:val="000000"/>
        </w:rPr>
        <w:t xml:space="preserve">and Riger, LeBailly, and Gordon </w:t>
      </w:r>
      <w:r w:rsidRPr="007A3256">
        <w:fldChar w:fldCharType="begin"/>
      </w:r>
      <w:r w:rsidR="009059D3">
        <w:instrText xml:space="preserve"> ADDIN ZOTERO_ITEM CSL_CITATION {"citationID":"17arv1dr0n","properties":{"formattedCitation":"(Riger, LeBailly, &amp; Gordon, 1981)","plainCitation":"(Riger, LeBailly, &amp; Gordon, 1981)"},"citationItems":[{"id":4485,"uris":["http://zotero.org/users/1109126/items/35HQS3FT"],"uri":["http://zotero.org/users/1109126/items/35HQS3FT"],"itemData":{"id":4485,"type":"article-journal","title":"Community ties and urbanites' fear of crime: An ecological investigation","container-title":"American Journal of Community Psychology","page":"653-665","volume":"9","issue":"6","source":"link.springer.com","DOI":"10.1007/BF00896247","ISSN":"0091-0562, 1573-2770","shortTitle":"Community ties and urbanites' fear of crime","journalAbbreviation":"Am J Commun Psychol","language":"en","author":[{"family":"Riger","given":"Stephanie"},{"family":"LeBailly","given":"Robert K."},{"family":"Gordon","given":"Margaret T."}],"issued":{"date-parts":[["1981",12]]}}}],"schema":"https://github.com/citation-style-language/schema/raw/master/csl-citation.json"} </w:instrText>
      </w:r>
      <w:r w:rsidRPr="007A3256">
        <w:fldChar w:fldCharType="separate"/>
      </w:r>
      <w:bookmarkStart w:id="35" w:name="__Fieldmark__613_23901066"/>
      <w:r w:rsidRPr="007A3256">
        <w:rPr>
          <w:color w:val="000000"/>
        </w:rPr>
        <w:t>(1981)</w:t>
      </w:r>
      <w:r w:rsidRPr="007A3256">
        <w:fldChar w:fldCharType="end"/>
      </w:r>
      <w:bookmarkEnd w:id="35"/>
      <w:r w:rsidRPr="007A3256">
        <w:rPr>
          <w:color w:val="000000"/>
        </w:rPr>
        <w:t xml:space="preserve"> identified people’s different levels of sense of community via measuring people’s behaviors(e.g.</w:t>
      </w:r>
      <w:r w:rsidR="00C276D7">
        <w:rPr>
          <w:color w:val="000000"/>
        </w:rPr>
        <w:t xml:space="preserve">, </w:t>
      </w:r>
      <w:r w:rsidRPr="007A3256">
        <w:rPr>
          <w:color w:val="000000"/>
        </w:rPr>
        <w:t xml:space="preserve">interaction and familiarity with neighbors, residency status, use </w:t>
      </w:r>
      <w:r w:rsidRPr="007A3256">
        <w:rPr>
          <w:color w:val="000000"/>
        </w:rPr>
        <w:lastRenderedPageBreak/>
        <w:t>of local facilities, privacy and anonymity provided by comm</w:t>
      </w:r>
      <w:r w:rsidR="00AB06C7" w:rsidRPr="007A3256">
        <w:rPr>
          <w:color w:val="000000"/>
        </w:rPr>
        <w:t>unities, etc.) and attitude (e.</w:t>
      </w:r>
      <w:r w:rsidRPr="007A3256">
        <w:rPr>
          <w:color w:val="000000"/>
        </w:rPr>
        <w:t>g.</w:t>
      </w:r>
      <w:r w:rsidR="00C276D7">
        <w:rPr>
          <w:color w:val="000000"/>
        </w:rPr>
        <w:t>,</w:t>
      </w:r>
      <w:r w:rsidRPr="007A3256">
        <w:rPr>
          <w:color w:val="000000"/>
        </w:rPr>
        <w:t xml:space="preserve"> preference for neighbor interaction, desire to participate in neighbors’ affairs, feeling of part of neighbor, feeling at home in communities, agreement with the values and beliefs of communities, interest in what goes on in communities, etc.). McMillan and Chavis </w:t>
      </w:r>
      <w:r w:rsidRPr="007A3256">
        <w:fldChar w:fldCharType="begin"/>
      </w:r>
      <w:r w:rsidR="009059D3">
        <w:instrText xml:space="preserve"> ADDIN ZOTERO_ITEM CSL_CITATION {"citationID":"2q07g8tvll","properties":{"formattedCitation":"(McMillan &amp; Chavis, 1986)","plainCitation":"(McMillan &amp; Chavis, 1986)"},"citationItems":[{"id":4283,"uris":["http://zotero.org/users/1109126/items/G9KUGXGF"],"uri":["http://zotero.org/users/1109126/items/G9KUGXGF"],"itemData":{"id":4283,"type":"article-journal","title":"Sense of community: A definition and theory","container-title":"Journal of community psychology","page":"6–23","volume":"14","issue":"1","source":"Google Scholar","shortTitle":"Sense of community","author":[{"family":"McMillan","given":"David W."},{"family":"Chavis","given":"David M."}],"issued":{"date-parts":[["1986"]]}}}],"schema":"https://github.com/citation-style-language/schema/raw/master/csl-citation.json"} </w:instrText>
      </w:r>
      <w:r w:rsidRPr="007A3256">
        <w:fldChar w:fldCharType="separate"/>
      </w:r>
      <w:bookmarkStart w:id="36" w:name="__Fieldmark__622_23901066"/>
      <w:r w:rsidRPr="007A3256">
        <w:rPr>
          <w:color w:val="000000"/>
        </w:rPr>
        <w:t>(1986)</w:t>
      </w:r>
      <w:r w:rsidRPr="007A3256">
        <w:fldChar w:fldCharType="end"/>
      </w:r>
      <w:bookmarkEnd w:id="36"/>
      <w:r w:rsidRPr="007A3256">
        <w:rPr>
          <w:color w:val="000000"/>
        </w:rPr>
        <w:t xml:space="preserve"> critiqued these identifications or conceptualizations</w:t>
      </w:r>
      <w:r w:rsidR="00A6406D" w:rsidRPr="007A3256">
        <w:rPr>
          <w:color w:val="000000"/>
        </w:rPr>
        <w:t xml:space="preserve"> as they did</w:t>
      </w:r>
      <w:r w:rsidRPr="007A3256">
        <w:rPr>
          <w:color w:val="000000"/>
        </w:rPr>
        <w:t xml:space="preserve"> not contribute </w:t>
      </w:r>
      <w:r w:rsidR="00835062" w:rsidRPr="007A3256">
        <w:rPr>
          <w:color w:val="000000"/>
        </w:rPr>
        <w:t xml:space="preserve">to </w:t>
      </w:r>
      <w:r w:rsidRPr="007A3256">
        <w:rPr>
          <w:color w:val="000000"/>
        </w:rPr>
        <w:t xml:space="preserve">an elaborated theoretical understanding of sense of community. Further, </w:t>
      </w:r>
      <w:r w:rsidR="00835062" w:rsidRPr="007A3256">
        <w:rPr>
          <w:color w:val="000000"/>
        </w:rPr>
        <w:t xml:space="preserve">McMillan and Chavis </w:t>
      </w:r>
      <w:r w:rsidR="00835062" w:rsidRPr="007A3256">
        <w:fldChar w:fldCharType="begin"/>
      </w:r>
      <w:r w:rsidR="009059D3">
        <w:instrText xml:space="preserve"> ADDIN ZOTERO_ITEM CSL_CITATION {"citationID":"K5zeM8th","properties":{"formattedCitation":"(McMillan &amp; Chavis, 1986)","plainCitation":"(McMillan &amp; Chavis, 1986)"},"citationItems":[{"id":4283,"uris":["http://zotero.org/users/1109126/items/G9KUGXGF"],"uri":["http://zotero.org/users/1109126/items/G9KUGXGF"],"itemData":{"id":4283,"type":"article-journal","title":"Sense of community: A definition and theory","container-title":"Journal of community psychology","page":"6–23","volume":"14","issue":"1","source":"Google Scholar","shortTitle":"Sense of community","author":[{"family":"McMillan","given":"David W."},{"family":"Chavis","given":"David M."}],"issued":{"date-parts":[["1986"]]}}}],"schema":"https://github.com/citation-style-language/schema/raw/master/csl-citation.json"} </w:instrText>
      </w:r>
      <w:r w:rsidR="00835062" w:rsidRPr="007A3256">
        <w:fldChar w:fldCharType="separate"/>
      </w:r>
      <w:r w:rsidR="00835062" w:rsidRPr="007A3256">
        <w:rPr>
          <w:color w:val="000000"/>
        </w:rPr>
        <w:t>(1986)</w:t>
      </w:r>
      <w:r w:rsidR="00835062" w:rsidRPr="007A3256">
        <w:fldChar w:fldCharType="end"/>
      </w:r>
      <w:r w:rsidRPr="007A3256">
        <w:rPr>
          <w:color w:val="000000"/>
        </w:rPr>
        <w:t xml:space="preserve"> articulated the nature of this concept in terms of a four-perception </w:t>
      </w:r>
      <w:r w:rsidR="00492632" w:rsidRPr="007A3256">
        <w:rPr>
          <w:color w:val="000000"/>
        </w:rPr>
        <w:t>framework</w:t>
      </w:r>
      <w:r w:rsidR="00835062" w:rsidRPr="007A3256">
        <w:rPr>
          <w:color w:val="000000"/>
        </w:rPr>
        <w:t xml:space="preserve">: </w:t>
      </w:r>
      <w:r w:rsidRPr="007A3256">
        <w:rPr>
          <w:color w:val="000000"/>
        </w:rPr>
        <w:t>membership, influence, integration and fulfillment of needs, and shared emotional connection</w:t>
      </w:r>
      <w:r w:rsidR="00624A88" w:rsidRPr="007A3256">
        <w:rPr>
          <w:color w:val="000000"/>
        </w:rPr>
        <w:t xml:space="preserve">. They also </w:t>
      </w:r>
      <w:r w:rsidR="002F4711" w:rsidRPr="007A3256">
        <w:rPr>
          <w:color w:val="000000"/>
        </w:rPr>
        <w:t>framed</w:t>
      </w:r>
      <w:r w:rsidRPr="007A3256">
        <w:rPr>
          <w:color w:val="000000"/>
        </w:rPr>
        <w:t xml:space="preserve"> how the four perceptions dynamically work together to generate and maintain sense of community. Ten years later, McMillan </w:t>
      </w:r>
      <w:r w:rsidRPr="007A3256">
        <w:fldChar w:fldCharType="begin"/>
      </w:r>
      <w:r w:rsidR="009059D3">
        <w:instrText xml:space="preserve"> ADDIN ZOTERO_ITEM CSL_CITATION {"citationID":"d4l37fffk","properties":{"formattedCitation":"(McMillan, 1996)","plainCitation":"(McMillan, 1996)"},"citationItems":[{"id":4486,"uris":["http://zotero.org/users/1109126/items/AR3J2XJU"],"uri":["http://zotero.org/users/1109126/items/AR3J2XJU"],"itemData":{"id":4486,"type":"article-journal","title":"Sense of community","container-title":"Journal of Community Psychology","page":"315-325","volume":"24","issue":"4","source":"Wiley Online Library","abstract":"This article revisits the theory of sense of community originally developed in 1976 and subsequently presented by McMillan and Chavis (1986). Chavis, Hogge, McMillan, and Wandersman (1986) demonstrated its empirical strength as a theory and developed the Sense of Community Questionnaire. This was essential work in getting the theory used. As reflected in the contents of this special issue, the theory has since stimulated considerable empirical research. © 1996 John Wiley &amp; Sons, Inc.","DOI":"10.1002/(SICI)1520-6629(199610)24:4&lt;315::AID-JCOP2&gt;3.0.CO;2-T","ISSN":"1520-6629","journalAbbreviation":"J. Community Psychol.","language":"en","author":[{"family":"McMillan","given":"David W."}],"issued":{"date-parts":[["1996",10,1]]}}}],"schema":"https://github.com/citation-style-language/schema/raw/master/csl-citation.json"} </w:instrText>
      </w:r>
      <w:r w:rsidRPr="007A3256">
        <w:fldChar w:fldCharType="separate"/>
      </w:r>
      <w:bookmarkStart w:id="37" w:name="__Fieldmark__629_23901066"/>
      <w:r w:rsidRPr="007A3256">
        <w:rPr>
          <w:color w:val="000000"/>
        </w:rPr>
        <w:t>(1996)</w:t>
      </w:r>
      <w:r w:rsidRPr="007A3256">
        <w:fldChar w:fldCharType="end"/>
      </w:r>
      <w:bookmarkEnd w:id="37"/>
      <w:r w:rsidRPr="007A3256">
        <w:rPr>
          <w:color w:val="000000"/>
        </w:rPr>
        <w:t xml:space="preserve"> reformulated the </w:t>
      </w:r>
      <w:r w:rsidR="00492632" w:rsidRPr="007A3256">
        <w:rPr>
          <w:color w:val="000000"/>
        </w:rPr>
        <w:t>theoretical framework</w:t>
      </w:r>
      <w:r w:rsidRPr="007A3256">
        <w:rPr>
          <w:color w:val="000000"/>
        </w:rPr>
        <w:t xml:space="preserve">, which consisted of spirit, trust, trade, and art, but still kept the essentials of the four perceptions proposed before </w:t>
      </w:r>
      <w:r w:rsidRPr="007A3256">
        <w:fldChar w:fldCharType="begin"/>
      </w:r>
      <w:r w:rsidR="005C241D">
        <w:instrText xml:space="preserve"> ADDIN ZOTERO_ITEM CSL_CITATION {"citationID":"25shr67vce","properties":{"formattedCitation":"(Nistor, Daxecker, Stanciu, &amp; Diekamp, 2015)","plainCitation":"(Nistor, Daxecker, Stanciu, &amp; Diekamp, 2015)"},"citationItems":[{"id":4325,"uris":["http://zotero.org/users/1109126/items/P9DGXW57"],"uri":["http://zotero.org/users/1109126/items/P9DGXW57"],"itemData":{"id":4325,"type":"article-journal","title":"Sense of community in academic communities of practice: predictors and effects","container-title":"Higher Education","page":"257-273","volume":"69","issue":"2","source":"Web of Science","abstract":"Sense of community (SoC) in communities of practice (CoP) seems to play a similar role to that of group cohesion in small groups: Both sustain participants' knowledge sharing, which in turn substantiates the socio-cognitive structures that make up the CoP such as scholar identities, practical repertoires in research and teaching or relationships between colleagues. However, empirical evidence of relationships between SoC and other CoP variables is scarce. A correlation study among German and Romanian scholars (N = 136) investigates predictors and effects of the social component of SoC (SoC-S) in academia. A conceptual model is validated, displaying CoP members' socio-emotional interpersonal knowledge as the strongest predictor of SoC-S and of knowledge sharing acceptance. Further, SoC-S significantly mediates the effect of time and centrality in CoP on knowledge sharing acceptance. The model explains a relatively large part of the variance of SoC-S (27 %) and of knowledge sharing acceptance (33 %). For academic practice, the study emphasizes the importance of SoC and interpersonal knowledge in academic communities as major factors of community building and knowledge sharing motivation.","DOI":"10.1007/s10734-014-9773-6","ISSN":"0018-1560","note":"WOS:000347693600006","shortTitle":"Sense of community in academic communities of practice","journalAbbreviation":"High. Educ.","language":"English","author":[{"family":"Nistor","given":"Nicolae"},{"family":"Daxecker","given":"Irene"},{"family":"Stanciu","given":"Dorin"},{"family":"Diekamp","given":"Oliver"}],"issued":{"date-parts":[["2015",2]]}}}],"schema":"https://github.com/citation-style-language/schema/raw/master/csl-citation.json"} </w:instrText>
      </w:r>
      <w:r w:rsidRPr="007A3256">
        <w:fldChar w:fldCharType="separate"/>
      </w:r>
      <w:bookmarkStart w:id="38" w:name="__Fieldmark__637_23901066"/>
      <w:r w:rsidRPr="007A3256">
        <w:rPr>
          <w:color w:val="000000"/>
        </w:rPr>
        <w:t>(Nistor, Daxecker, Stanciu, &amp; Diekamp, 2015)</w:t>
      </w:r>
      <w:r w:rsidRPr="007A3256">
        <w:fldChar w:fldCharType="end"/>
      </w:r>
      <w:bookmarkEnd w:id="38"/>
      <w:r w:rsidRPr="007A3256">
        <w:rPr>
          <w:rFonts w:eastAsiaTheme="minorEastAsia"/>
          <w:color w:val="000000"/>
        </w:rPr>
        <w:t>.</w:t>
      </w:r>
      <w:r w:rsidRPr="007A3256">
        <w:rPr>
          <w:color w:val="000000"/>
        </w:rPr>
        <w:t xml:space="preserve"> These conceptual models for sense of community </w:t>
      </w:r>
      <w:r w:rsidR="002F4711" w:rsidRPr="007A3256">
        <w:rPr>
          <w:color w:val="000000"/>
        </w:rPr>
        <w:t>are</w:t>
      </w:r>
      <w:r w:rsidRPr="007A3256">
        <w:rPr>
          <w:color w:val="000000"/>
        </w:rPr>
        <w:t xml:space="preserve"> </w:t>
      </w:r>
      <w:r w:rsidR="00624A88" w:rsidRPr="007A3256">
        <w:rPr>
          <w:color w:val="000000"/>
        </w:rPr>
        <w:t xml:space="preserve">now </w:t>
      </w:r>
      <w:r w:rsidRPr="007A3256">
        <w:rPr>
          <w:color w:val="000000"/>
        </w:rPr>
        <w:t>broadly accepted and applied in the field of psychology</w:t>
      </w:r>
      <w:r w:rsidR="002F4711" w:rsidRPr="007A3256">
        <w:rPr>
          <w:color w:val="000000"/>
        </w:rPr>
        <w:t xml:space="preserve"> </w:t>
      </w:r>
      <w:r w:rsidRPr="007A3256">
        <w:fldChar w:fldCharType="begin"/>
      </w:r>
      <w:r w:rsidR="009059D3">
        <w:instrText xml:space="preserve"> ADDIN ZOTERO_ITEM CSL_CITATION {"citationID":"2mn6371vel","properties":{"formattedCitation":"{\\rtf (\\uc0\\u8220{}Sense of community,\\uc0\\u8221{} 2016)}","plainCitation":"(“Sense of community,” 2016)"},"citationItems":[{"id":4566,"uris":["http://zotero.org/users/1109126/items/VFEJPKMN"],"uri":["http://zotero.org/users/1109126/items/VFEJPKMN"],"itemData":{"id":4566,"type":"entry-encyclopedia","title":"Sense of community","container-title":"Wikipedia, the free encyclopedia","source":"Wikipedia","abstract":"Sense of community (or psychological sense of community) is a concept in community psychology, social psychology, and community social work, as well as in several other research disciplines, such as urban sociology, which focuses on the experience of community rather than its structure, formation, setting, or other features. The latter is the province of public administration or community services administration which needs to understand how structures influence this feeling and psychological sense of community. Sociologists, social psychologists, anthropologists, and others have theorized about and carried out empirical research on community, but the psychological approach asks questions about the individual's perception, understanding, attitudes, feelings, etc. about community and his or her relationship to it and to others' participation—indeed to the complete, multifaceted community experience.\nIn his seminal 1974 book, psychologist Seymour B. Sarason proposed that psychological sense of community become the conceptual center for the psychology of community, asserting that it \"is one of the major bases for self-definition.\" By 1986 it was regarded as a central overarching concept for community psychology (Sarason, 1986; Chavis &amp; Pretty, 1999).In addition, the theoretical concept entered the other applied academic disciplines as part of \"communities for all\" initiatives in the US.\nAmong theories of sense of community proposed by psychologists, McMillan &amp; Chavis's (1986) is by far the most influential, and is the starting point for most of the recent research in the field. It is discussed in detail below.","URL":"https://en.wikipedia.org/w/index.php?title=Sense_of_community&amp;oldid=718177712","note":"Page Version ID: 718177712","language":"en","issued":{"date-parts":[["2016",5,2]]},"accessed":{"date-parts":[["2016",5,25]]}}}],"schema":"https://github.com/citation-style-language/schema/raw/master/csl-citation.json"} </w:instrText>
      </w:r>
      <w:r w:rsidRPr="007A3256">
        <w:fldChar w:fldCharType="separate"/>
      </w:r>
      <w:bookmarkStart w:id="39" w:name="__Fieldmark__643_23901066"/>
      <w:r w:rsidRPr="007A3256">
        <w:rPr>
          <w:color w:val="000000"/>
        </w:rPr>
        <w:t>(“Sense of community,” 2016)</w:t>
      </w:r>
      <w:r w:rsidRPr="007A3256">
        <w:fldChar w:fldCharType="end"/>
      </w:r>
      <w:bookmarkEnd w:id="39"/>
      <w:r w:rsidRPr="007A3256">
        <w:rPr>
          <w:rFonts w:eastAsiaTheme="minorEastAsia"/>
          <w:color w:val="000000"/>
        </w:rPr>
        <w:t>.</w:t>
      </w:r>
    </w:p>
    <w:p w14:paraId="1E567710" w14:textId="734DAC77" w:rsidR="006C4184" w:rsidRPr="007A3256" w:rsidRDefault="006C4184" w:rsidP="003540F1">
      <w:pPr>
        <w:ind w:firstLine="720"/>
        <w:rPr>
          <w:rFonts w:ascii="Times New Roman" w:hAnsi="Times New Roman"/>
        </w:rPr>
      </w:pPr>
      <w:r w:rsidRPr="007A3256">
        <w:rPr>
          <w:rFonts w:ascii="Times New Roman" w:hAnsi="Times New Roman"/>
          <w:color w:val="000000"/>
          <w:shd w:val="clear" w:color="auto" w:fill="FFFFFF"/>
        </w:rPr>
        <w:t>Nevertheless,</w:t>
      </w:r>
      <w:r w:rsidRPr="007A3256">
        <w:rPr>
          <w:rFonts w:ascii="Times New Roman" w:hAnsi="Times New Roman"/>
          <w:color w:val="000000"/>
        </w:rPr>
        <w:t xml:space="preserve"> sense of community is setting specific </w:t>
      </w:r>
      <w:r w:rsidRPr="007A3256">
        <w:rPr>
          <w:rFonts w:ascii="Times New Roman" w:hAnsi="Times New Roman"/>
        </w:rPr>
        <w:fldChar w:fldCharType="begin"/>
      </w:r>
      <w:r w:rsidR="005C241D">
        <w:rPr>
          <w:rFonts w:ascii="Times New Roman" w:hAnsi="Times New Roman"/>
        </w:rPr>
        <w:instrText xml:space="preserve"> ADDIN ZOTERO_ITEM CSL_CITATION {"citationID":"ksokv8hir","properties":{"formattedCitation":"(Hill, 1996; Rovai, 2002b)","plainCitation":"(Hill, 1996; Rovai, 2002b)"},"citationItems":[{"id":4335,"uris":["http://zotero.org/users/1109126/items/FJCHBQJ6"],"uri":["http://zotero.org/users/1109126/items/FJCHBQJ6"],"itemData":{"id":4335,"type":"article-journal","title":"Psychological sense of community: Suggestions for future research","container-title":"Journal of Community Psychology","page":"431–438","volume":"24","issue":"4","source":"Google Scholar","shortTitle":"Psychological sense of community","author":[{"family":"Hill","given":"Jean L."}],"issued":{"date-parts":[["1996"]]}}},{"id":4295,"uris":["http://zotero.org/users/1109126/items/7HEKIBRB"],"uri":["http://zotero.org/users/1109126/items/7HEKIBRB"],"itemData":{"id":4295,"type":"article-journal","title":"Sense of community, perceived cognitive learning, and persistence in asynchronous learning networks","container-title":"The Internet and Higher Education","page":"319-332","volume":"5","issue":"4","source":"ScienceDirect","abstract":"The primary purpose of this study was to determine if a relationship exists between sense of community and cognitive learning in an online educational environment. Study participants consisted of 314 students enrolled in 26 graduate education and leadership courses taught at a distance using the Blackboard.comSM e-learning system. Study results provided evidence that a significant relationship exists between classroom community and perceived cognitive learning. Online learners who have stronger sense of community and perceive greater cognitive learning should feel less isolated and have greater satisfaction with their academic programs, possibly resulting in fewer dropouts.","DOI":"10.1016/S1096-7516(02)00130-6","ISSN":"1096-7516","journalAbbreviation":"The Internet and Higher Education","author":[{"family":"Rovai","given":"Alfred P"}],"issued":{"date-parts":[["2002"]]}}}],"schema":"https://github.com/citation-style-language/schema/raw/master/csl-citation.json"} </w:instrText>
      </w:r>
      <w:r w:rsidRPr="007A3256">
        <w:rPr>
          <w:rFonts w:ascii="Times New Roman" w:hAnsi="Times New Roman"/>
        </w:rPr>
        <w:fldChar w:fldCharType="separate"/>
      </w:r>
      <w:bookmarkStart w:id="40" w:name="__Fieldmark__651_23901066"/>
      <w:r w:rsidRPr="007A3256">
        <w:rPr>
          <w:rFonts w:ascii="Times New Roman" w:hAnsi="Times New Roman"/>
        </w:rPr>
        <w:t>(Hill, 1996; Rovai, 2002b)</w:t>
      </w:r>
      <w:r w:rsidRPr="007A3256">
        <w:rPr>
          <w:rFonts w:ascii="Times New Roman" w:hAnsi="Times New Roman"/>
        </w:rPr>
        <w:fldChar w:fldCharType="end"/>
      </w:r>
      <w:bookmarkEnd w:id="40"/>
      <w:r w:rsidR="00835062" w:rsidRPr="007A3256">
        <w:rPr>
          <w:rFonts w:ascii="Times New Roman" w:hAnsi="Times New Roman"/>
          <w:color w:val="000000"/>
        </w:rPr>
        <w:t xml:space="preserve">, which </w:t>
      </w:r>
      <w:r w:rsidR="006F4617" w:rsidRPr="007A3256">
        <w:rPr>
          <w:rFonts w:ascii="Times New Roman" w:hAnsi="Times New Roman"/>
          <w:color w:val="000000"/>
        </w:rPr>
        <w:t xml:space="preserve">means </w:t>
      </w:r>
      <w:r w:rsidR="00EB24A6" w:rsidRPr="007A3256">
        <w:rPr>
          <w:rFonts w:ascii="Times New Roman" w:hAnsi="Times New Roman"/>
          <w:color w:val="000000"/>
        </w:rPr>
        <w:t>sense of community</w:t>
      </w:r>
      <w:r w:rsidR="006F4617" w:rsidRPr="007A3256">
        <w:rPr>
          <w:rFonts w:ascii="Times New Roman" w:hAnsi="Times New Roman"/>
          <w:color w:val="000000"/>
        </w:rPr>
        <w:t xml:space="preserve"> is the psychological consequence of living or acting in a community</w:t>
      </w:r>
      <w:r w:rsidR="00624A88" w:rsidRPr="007A3256">
        <w:rPr>
          <w:rFonts w:ascii="Times New Roman" w:hAnsi="Times New Roman"/>
          <w:color w:val="000000"/>
        </w:rPr>
        <w:t>. Hence,</w:t>
      </w:r>
      <w:r w:rsidR="006F4617" w:rsidRPr="007A3256">
        <w:rPr>
          <w:rFonts w:ascii="Times New Roman" w:hAnsi="Times New Roman"/>
          <w:color w:val="000000"/>
        </w:rPr>
        <w:t xml:space="preserve"> individual attitudes or emotions associated with the sense of community may vary due to different community goals, norms, and values </w:t>
      </w:r>
      <w:r w:rsidR="006F4617" w:rsidRPr="007A3256">
        <w:rPr>
          <w:rFonts w:ascii="Times New Roman" w:hAnsi="Times New Roman"/>
        </w:rPr>
        <w:fldChar w:fldCharType="begin"/>
      </w:r>
      <w:r w:rsidR="005C241D">
        <w:rPr>
          <w:rFonts w:ascii="Times New Roman" w:hAnsi="Times New Roman"/>
        </w:rPr>
        <w:instrText xml:space="preserve"> ADDIN ZOTERO_ITEM CSL_CITATION {"citationID":"20vtka995j","properties":{"formattedCitation":"(Blanchard &amp; Markus, 2004; Brook &amp; Oliver, 2002)","plainCitation":"(Blanchard &amp; Markus, 2004; Brook &amp; Oliver, 2002)"},"citationItems":[{"id":4336,"uris":["http://zotero.org/users/1109126/items/XPVA4WIN"],"uri":["http://zotero.org/users/1109126/items/XPVA4WIN"],"itemData":{"id":4336,"type":"article-journal","title":"The experienced sense of a virtual community: Characteristics and processes","container-title":"ACM Sigmis Database","page":"64–79","volume":"35","issue":"1","source":"Google Scholar","shortTitle":"The experienced sense of a virtual community","author":[{"family":"Blanchard","given":"Anita L."},{"family":"Markus","given":"M. Lynne"}],"issued":{"date-parts":[["2004"]]}}},{"id":4338,"uris":["http://zotero.org/users/1109126/items/8KHQI7Q6"],"uri":["http://zotero.org/users/1109126/items/8KHQI7Q6"],"itemData":{"id":4338,"type":"article-journal","title":"Supporting the Development of Learning Communities in Online Settings.","source":"eric.ed.gov","abstract":"This paper discusses the notion of community as an outcome of working within an online environment. In particular, the paper explores the concept of users' development of a sense of community as an outcome of working within an online environment designed to support the professional and personal development of its users. The paper discusses previous research, which has explored the development of a sense of community and reports a study that investigates the development of a sense of community among users of a community-oriented site supporting teachers' professional development. The data gathered in this inquiry provided evidence that the users of the site established senses of community of varying degrees, and suggest the need for more work to more fully investigate what sorts of online activities hold the best prospects for community development.(Contains 22 references, 2 tables, and 1 figure.) (Author/AEF)","URL":"http://eric.ed.gov/?id=ED476977","language":"en","author":[{"family":"Brook","given":"Chris"},{"family":"Oliver","given":"Ron"}],"issued":{"date-parts":[["2002",6]]},"accessed":{"date-parts":[["2015",11,25]]}}}],"schema":"https://github.com/citation-style-language/schema/raw/master/csl-citation.json"} </w:instrText>
      </w:r>
      <w:r w:rsidR="006F4617" w:rsidRPr="007A3256">
        <w:rPr>
          <w:rFonts w:ascii="Times New Roman" w:hAnsi="Times New Roman"/>
        </w:rPr>
        <w:fldChar w:fldCharType="separate"/>
      </w:r>
      <w:r w:rsidR="006F4617" w:rsidRPr="007A3256">
        <w:rPr>
          <w:rFonts w:ascii="Times New Roman" w:hAnsi="Times New Roman"/>
          <w:color w:val="000000"/>
        </w:rPr>
        <w:t>(Blanchard &amp; Markus, 2004; Brook &amp; Oliver, 2002)</w:t>
      </w:r>
      <w:r w:rsidR="006F4617" w:rsidRPr="007A3256">
        <w:rPr>
          <w:rFonts w:ascii="Times New Roman" w:hAnsi="Times New Roman"/>
        </w:rPr>
        <w:fldChar w:fldCharType="end"/>
      </w:r>
      <w:r w:rsidR="006F4617" w:rsidRPr="007A3256">
        <w:rPr>
          <w:rFonts w:ascii="Times New Roman" w:hAnsi="Times New Roman"/>
          <w:color w:val="000000"/>
        </w:rPr>
        <w:t xml:space="preserve">.  </w:t>
      </w:r>
      <w:r w:rsidR="002F4711" w:rsidRPr="007A3256">
        <w:rPr>
          <w:rFonts w:ascii="Times New Roman" w:hAnsi="Times New Roman"/>
          <w:color w:val="000000"/>
        </w:rPr>
        <w:t xml:space="preserve">Likewise, </w:t>
      </w:r>
      <w:r w:rsidR="006F4617" w:rsidRPr="007A3256">
        <w:rPr>
          <w:rFonts w:ascii="Times New Roman" w:hAnsi="Times New Roman"/>
          <w:color w:val="000000"/>
        </w:rPr>
        <w:t xml:space="preserve">sense of community in CSCL should emerge from the primary event in CSCL </w:t>
      </w:r>
      <w:r w:rsidR="002F4711" w:rsidRPr="007A3256">
        <w:rPr>
          <w:rFonts w:ascii="Times New Roman" w:hAnsi="Times New Roman"/>
          <w:color w:val="000000"/>
        </w:rPr>
        <w:t>environments</w:t>
      </w:r>
      <w:r w:rsidR="006F4617" w:rsidRPr="007A3256">
        <w:rPr>
          <w:rFonts w:ascii="Times New Roman" w:hAnsi="Times New Roman"/>
          <w:color w:val="000000"/>
        </w:rPr>
        <w:t xml:space="preserve">, such as introductions, collaborative group work, sharing personal experiences, online synchronous discussion, exchanging resources, and so on </w:t>
      </w:r>
      <w:r w:rsidR="006F4617"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{"citationID":"1fehj2rbik","properties":{"formattedCitation":"(Shackelford &amp; Maxwell, 2012)","plainCitation":"(Shackelford &amp; Maxwell, 2012)"},"citationItems":[{"id":4323,"uris":["http://zotero.org/users/1109126/items/DDQEB2DM"],"uri":["http://zotero.org/users/1109126/items/DDQEB2DM"],"itemData":{"id":4323,"type":"article-journal","title":"Sense of Community in Graduate Online Education: Contribution of Learner to Learner Interaction","container-title":"International Review of Research in Open and Distance Learning","page":"228-249","volume":"13","issue":"4","source":"Web of Science","abstract":"Distance learning technologies offer a multitude of ways to build interaction into online courses to support learning. Based on social constructivism theory, this study explored which types of interaction are most predictive of students' sense of community in online graduate courses at a regional comprehensive university. Surveys were used to measure sense of community and the frequency and importance of nine learner-learner interactions. Interactions that were most predictive of sense of community were introductions, collaborative group projects, sharing personal experiences, entire class discussions, and exchanging resources. The interaction that offered the highest payoff to instructors was exchanging resources. The article discusses implications for online course design.","note":"WOS:000313660500013","shortTitle":"Sense of Community in Graduate Online Education","author":[{"family":"Shackelford","given":"Jo L."},{"family":"Maxwell","given":"Marge"}],"issued":{"date-parts":[["2012"]]}}}],"schema":"https://github.com/citation-style-language/schema/raw/master/csl-citation.json"} </w:instrText>
      </w:r>
      <w:r w:rsidR="006F4617" w:rsidRPr="007A3256">
        <w:rPr>
          <w:rFonts w:ascii="Times New Roman" w:hAnsi="Times New Roman"/>
          <w:color w:val="000000"/>
        </w:rPr>
        <w:fldChar w:fldCharType="separate"/>
      </w:r>
      <w:r w:rsidR="006F4617" w:rsidRPr="007A3256">
        <w:rPr>
          <w:rFonts w:ascii="Times New Roman" w:hAnsi="Times New Roman"/>
        </w:rPr>
        <w:t>(Shackelford &amp; Maxwell, 2012)</w:t>
      </w:r>
      <w:r w:rsidR="006F4617" w:rsidRPr="007A3256">
        <w:rPr>
          <w:rFonts w:ascii="Times New Roman" w:hAnsi="Times New Roman"/>
          <w:color w:val="000000"/>
        </w:rPr>
        <w:fldChar w:fldCharType="end"/>
      </w:r>
      <w:r w:rsidR="006F4617" w:rsidRPr="007A3256">
        <w:rPr>
          <w:rFonts w:ascii="Times New Roman" w:hAnsi="Times New Roman"/>
          <w:color w:val="000000"/>
        </w:rPr>
        <w:t xml:space="preserve">. </w:t>
      </w:r>
      <w:r w:rsidR="00F60FD5" w:rsidRPr="007A3256">
        <w:rPr>
          <w:rFonts w:ascii="Times New Roman" w:hAnsi="Times New Roman"/>
          <w:color w:val="000000"/>
        </w:rPr>
        <w:t>Hence</w:t>
      </w:r>
      <w:r w:rsidR="006F4617" w:rsidRPr="007A3256">
        <w:rPr>
          <w:rFonts w:ascii="Times New Roman" w:hAnsi="Times New Roman"/>
          <w:color w:val="000000"/>
        </w:rPr>
        <w:t xml:space="preserve">, </w:t>
      </w:r>
      <w:r w:rsidR="00F60FD5" w:rsidRPr="007A3256">
        <w:rPr>
          <w:rFonts w:ascii="Times New Roman" w:hAnsi="Times New Roman"/>
          <w:color w:val="000000"/>
        </w:rPr>
        <w:t xml:space="preserve">exploration of </w:t>
      </w:r>
      <w:r w:rsidR="00F60FD5" w:rsidRPr="007A3256">
        <w:rPr>
          <w:rFonts w:ascii="Times New Roman" w:eastAsiaTheme="minorEastAsia" w:hAnsi="Times New Roman"/>
          <w:color w:val="000000"/>
        </w:rPr>
        <w:lastRenderedPageBreak/>
        <w:t xml:space="preserve">the </w:t>
      </w:r>
      <w:r w:rsidR="00F60FD5" w:rsidRPr="007A3256">
        <w:rPr>
          <w:rFonts w:ascii="Times New Roman" w:hAnsi="Times New Roman"/>
          <w:color w:val="000000"/>
        </w:rPr>
        <w:t xml:space="preserve">specific definition and </w:t>
      </w:r>
      <w:r w:rsidR="0005530B" w:rsidRPr="007A3256">
        <w:rPr>
          <w:rFonts w:ascii="Times New Roman" w:hAnsi="Times New Roman"/>
          <w:color w:val="000000"/>
        </w:rPr>
        <w:t>theoretical framework</w:t>
      </w:r>
      <w:r w:rsidR="00F60FD5" w:rsidRPr="007A3256">
        <w:rPr>
          <w:rFonts w:ascii="Times New Roman" w:hAnsi="Times New Roman"/>
          <w:color w:val="000000"/>
        </w:rPr>
        <w:t xml:space="preserve"> of sense of community in CSCL </w:t>
      </w:r>
      <w:r w:rsidR="002F4711" w:rsidRPr="007A3256">
        <w:rPr>
          <w:rFonts w:ascii="Times New Roman" w:hAnsi="Times New Roman"/>
          <w:color w:val="000000"/>
        </w:rPr>
        <w:t xml:space="preserve">environments </w:t>
      </w:r>
      <w:r w:rsidR="00F60FD5" w:rsidRPr="007A3256">
        <w:rPr>
          <w:rFonts w:ascii="Times New Roman" w:hAnsi="Times New Roman"/>
          <w:color w:val="000000"/>
        </w:rPr>
        <w:t xml:space="preserve">is necessary for us to </w:t>
      </w:r>
      <w:r w:rsidR="0025482A" w:rsidRPr="007A3256">
        <w:rPr>
          <w:rFonts w:ascii="Times New Roman" w:hAnsi="Times New Roman"/>
          <w:color w:val="000000"/>
        </w:rPr>
        <w:t>comprehensively understand</w:t>
      </w:r>
      <w:r w:rsidR="00F60FD5" w:rsidRPr="007A3256">
        <w:rPr>
          <w:rFonts w:ascii="Times New Roman" w:hAnsi="Times New Roman"/>
          <w:color w:val="000000"/>
        </w:rPr>
        <w:t xml:space="preserve"> the new concept</w:t>
      </w:r>
      <w:r w:rsidR="0025482A" w:rsidRPr="007A3256">
        <w:rPr>
          <w:rFonts w:ascii="Times New Roman" w:hAnsi="Times New Roman"/>
          <w:color w:val="000000"/>
        </w:rPr>
        <w:t xml:space="preserve">. </w:t>
      </w:r>
    </w:p>
    <w:p w14:paraId="762258B5" w14:textId="4A7BCC2C" w:rsidR="006C4184" w:rsidRPr="007A3256" w:rsidRDefault="006C4184" w:rsidP="003540F1">
      <w:pPr>
        <w:pStyle w:val="Heading3"/>
      </w:pPr>
      <w:bookmarkStart w:id="41" w:name="_Toc479025489"/>
      <w:bookmarkStart w:id="42" w:name="_Toc491179798"/>
      <w:bookmarkStart w:id="43" w:name="_Toc499027761"/>
      <w:r w:rsidRPr="007A3256">
        <w:t xml:space="preserve">Need </w:t>
      </w:r>
      <w:r w:rsidR="00C276D7">
        <w:t>for a</w:t>
      </w:r>
      <w:r w:rsidRPr="007A3256">
        <w:t xml:space="preserve"> New Instrument </w:t>
      </w:r>
      <w:r w:rsidR="00C276D7">
        <w:t xml:space="preserve">Assessing </w:t>
      </w:r>
      <w:r w:rsidRPr="007A3256">
        <w:t>Sense of Community in CSCL (SoC in CSCL)</w:t>
      </w:r>
      <w:bookmarkEnd w:id="41"/>
      <w:bookmarkEnd w:id="42"/>
      <w:bookmarkEnd w:id="43"/>
    </w:p>
    <w:p w14:paraId="1EB204ED" w14:textId="4E82D9C1" w:rsidR="006C4184" w:rsidRPr="007A3256" w:rsidRDefault="00F60FD5" w:rsidP="003540F1">
      <w:pPr>
        <w:ind w:firstLine="720"/>
        <w:rPr>
          <w:rFonts w:ascii="Times New Roman" w:eastAsiaTheme="minorEastAsia" w:hAnsi="Times New Roman"/>
          <w:color w:val="000000"/>
        </w:rPr>
      </w:pPr>
      <w:r w:rsidRPr="007A3256">
        <w:rPr>
          <w:rFonts w:ascii="Times New Roman" w:eastAsiaTheme="minorEastAsia" w:hAnsi="Times New Roman"/>
          <w:color w:val="000000"/>
        </w:rPr>
        <w:t xml:space="preserve">To investigate the appropriateness of the explored construct structure, </w:t>
      </w:r>
      <w:r w:rsidR="00E52F90" w:rsidRPr="007A3256">
        <w:rPr>
          <w:rFonts w:ascii="Times New Roman" w:eastAsiaTheme="minorEastAsia" w:hAnsi="Times New Roman"/>
          <w:color w:val="000000"/>
        </w:rPr>
        <w:t xml:space="preserve">developing </w:t>
      </w:r>
      <w:r w:rsidR="00255035" w:rsidRPr="007A3256">
        <w:rPr>
          <w:rFonts w:ascii="Times New Roman" w:eastAsiaTheme="minorEastAsia" w:hAnsi="Times New Roman"/>
          <w:color w:val="000000"/>
        </w:rPr>
        <w:t xml:space="preserve">an instrument </w:t>
      </w:r>
      <w:r w:rsidR="00E52F90" w:rsidRPr="007A3256">
        <w:rPr>
          <w:rFonts w:ascii="Times New Roman" w:eastAsiaTheme="minorEastAsia" w:hAnsi="Times New Roman"/>
          <w:color w:val="000000"/>
        </w:rPr>
        <w:t>in terms of</w:t>
      </w:r>
      <w:r w:rsidR="00255035" w:rsidRPr="007A3256">
        <w:rPr>
          <w:rFonts w:ascii="Times New Roman" w:eastAsiaTheme="minorEastAsia" w:hAnsi="Times New Roman"/>
          <w:color w:val="000000"/>
        </w:rPr>
        <w:t xml:space="preserve"> the theoretical framework is needed to reach the goal.  </w:t>
      </w:r>
      <w:r w:rsidR="00BF0C43" w:rsidRPr="007A3256">
        <w:rPr>
          <w:rFonts w:ascii="Times New Roman" w:eastAsiaTheme="minorEastAsia" w:hAnsi="Times New Roman"/>
          <w:color w:val="000000"/>
        </w:rPr>
        <w:t>A few</w:t>
      </w:r>
      <w:r w:rsidR="006C4184" w:rsidRPr="007A3256">
        <w:rPr>
          <w:rFonts w:ascii="Times New Roman" w:eastAsiaTheme="minorEastAsia" w:hAnsi="Times New Roman"/>
          <w:color w:val="000000"/>
        </w:rPr>
        <w:t xml:space="preserve"> researchers </w:t>
      </w:r>
      <w:r w:rsidR="00BF0C43" w:rsidRPr="007A3256">
        <w:rPr>
          <w:rFonts w:ascii="Times New Roman" w:eastAsiaTheme="minorEastAsia" w:hAnsi="Times New Roman"/>
          <w:color w:val="000000"/>
        </w:rPr>
        <w:t>borrowed</w:t>
      </w:r>
      <w:r w:rsidR="004E6FC4" w:rsidRPr="007A3256">
        <w:rPr>
          <w:rFonts w:ascii="Times New Roman" w:eastAsiaTheme="minorEastAsia" w:hAnsi="Times New Roman"/>
          <w:color w:val="000000"/>
        </w:rPr>
        <w:t xml:space="preserve"> existing</w:t>
      </w:r>
      <w:r w:rsidR="006C4184" w:rsidRPr="007A3256">
        <w:rPr>
          <w:rFonts w:ascii="Times New Roman" w:eastAsiaTheme="minorEastAsia" w:hAnsi="Times New Roman"/>
          <w:color w:val="000000"/>
        </w:rPr>
        <w:t xml:space="preserve"> instruments assessing </w:t>
      </w:r>
      <w:r w:rsidR="00BF0C43" w:rsidRPr="007A3256">
        <w:rPr>
          <w:rFonts w:ascii="Times New Roman" w:eastAsiaTheme="minorEastAsia" w:hAnsi="Times New Roman"/>
          <w:color w:val="000000"/>
        </w:rPr>
        <w:t xml:space="preserve">interpersonal </w:t>
      </w:r>
      <w:r w:rsidR="006C4184" w:rsidRPr="007A3256">
        <w:rPr>
          <w:rFonts w:ascii="Times New Roman" w:eastAsiaTheme="minorEastAsia" w:hAnsi="Times New Roman"/>
          <w:color w:val="000000"/>
        </w:rPr>
        <w:t>connection</w:t>
      </w:r>
      <w:r w:rsidR="00BF0C43" w:rsidRPr="007A3256">
        <w:rPr>
          <w:rFonts w:ascii="Times New Roman" w:eastAsiaTheme="minorEastAsia" w:hAnsi="Times New Roman"/>
          <w:color w:val="000000"/>
        </w:rPr>
        <w:t xml:space="preserve"> in communities</w:t>
      </w:r>
      <w:r w:rsidR="006C4184" w:rsidRPr="007A3256">
        <w:rPr>
          <w:rFonts w:ascii="Times New Roman" w:eastAsiaTheme="minorEastAsia" w:hAnsi="Times New Roman"/>
          <w:color w:val="000000"/>
        </w:rPr>
        <w:t xml:space="preserve"> </w:t>
      </w:r>
      <w:r w:rsidR="002F4711" w:rsidRPr="007A3256">
        <w:rPr>
          <w:rFonts w:ascii="Times New Roman" w:eastAsiaTheme="minorEastAsia" w:hAnsi="Times New Roman"/>
          <w:color w:val="000000"/>
        </w:rPr>
        <w:t>to</w:t>
      </w:r>
      <w:r w:rsidR="00BF0C43" w:rsidRPr="007A3256">
        <w:rPr>
          <w:rFonts w:ascii="Times New Roman" w:eastAsiaTheme="minorEastAsia" w:hAnsi="Times New Roman"/>
          <w:color w:val="000000"/>
        </w:rPr>
        <w:t xml:space="preserve"> assess learners’ sense of community in online</w:t>
      </w:r>
      <w:r w:rsidR="006C4184" w:rsidRPr="007A3256">
        <w:rPr>
          <w:rFonts w:ascii="Times New Roman" w:eastAsiaTheme="minorEastAsia" w:hAnsi="Times New Roman"/>
          <w:color w:val="000000"/>
        </w:rPr>
        <w:t xml:space="preserve"> learning communities</w:t>
      </w:r>
      <w:r w:rsidR="00BF0C43" w:rsidRPr="007A3256">
        <w:rPr>
          <w:rFonts w:ascii="Times New Roman" w:eastAsiaTheme="minorEastAsia" w:hAnsi="Times New Roman"/>
          <w:color w:val="000000"/>
        </w:rPr>
        <w:t>, but they d</w:t>
      </w:r>
      <w:r w:rsidR="00CA52AC" w:rsidRPr="007A3256">
        <w:rPr>
          <w:rFonts w:ascii="Times New Roman" w:eastAsiaTheme="minorEastAsia" w:hAnsi="Times New Roman"/>
          <w:color w:val="000000"/>
        </w:rPr>
        <w:t>id not pay adequate attention to</w:t>
      </w:r>
      <w:r w:rsidR="00BF0C43" w:rsidRPr="007A3256">
        <w:rPr>
          <w:rFonts w:ascii="Times New Roman" w:eastAsiaTheme="minorEastAsia" w:hAnsi="Times New Roman"/>
          <w:color w:val="000000"/>
        </w:rPr>
        <w:t xml:space="preserve"> characteristics of CSCL</w:t>
      </w:r>
      <w:r w:rsidR="006C4184" w:rsidRPr="007A3256">
        <w:rPr>
          <w:rFonts w:ascii="Times New Roman" w:eastAsiaTheme="minorEastAsia" w:hAnsi="Times New Roman"/>
          <w:color w:val="000000"/>
        </w:rPr>
        <w:t xml:space="preserve">. Bollen and Hoyle </w:t>
      </w:r>
      <w:r w:rsidR="006C4184" w:rsidRPr="007A3256">
        <w:rPr>
          <w:rFonts w:ascii="Times New Roman" w:eastAsiaTheme="minorEastAsia" w:hAnsi="Times New Roman"/>
          <w:color w:val="000000"/>
        </w:rPr>
        <w:fldChar w:fldCharType="begin"/>
      </w:r>
      <w:r w:rsidR="005C241D">
        <w:rPr>
          <w:rFonts w:ascii="Times New Roman" w:eastAsiaTheme="minorEastAsia" w:hAnsi="Times New Roman"/>
          <w:color w:val="000000"/>
        </w:rPr>
        <w:instrText xml:space="preserve"> ADDIN ZOTERO_ITEM CSL_CITATION {"citationID":"17jn6gns19","properties":{"formattedCitation":"(Bollen &amp; Hoyle, 1990)","plainCitation":"(Bollen &amp; Hoyle, 1990)"},"citationItems":[{"id":6752,"uris":["http://zotero.org/users/1109126/items/W8U8JCZ5"],"uri":["http://zotero.org/users/1109126/items/W8U8JCZ5"],"itemData":{"id":6752,"type":"article-journal","title":"Perceived Cohesion: A Conceptual and Empirical Examination","container-title":"Social Forces","page":"479-504","volume":"69","issue":"2","source":"JSTOR","abstract":"Most existing measures of cohesion attempt to objectively measure cohesion while neglecting individual group members' perceptions of their cohesion to a particular group. We propose that group members' perceptions of cohesion are important for the behavior of the individual as well as the group as a whole. We offer a theoretical definition of perceived cohesion which says individuals' perceptions of their own cohesion to a group has two dimensions: sense of belonging and feelings of morale. We test this conceptualization and the adequacy of our Perceived Cohesion Scale in two random samples: students at a small college noted for its strong \"school spirit\" and residents of a midsized city. Our confirmatory factor analyses indicate a two-factor model, with a high degree of invariance across the two samples, and with the two dimensions correlated over .90 in both. However, as anticipated, perceived cohesion is significantly higher in the college than the city sample.","DOI":"10.2307/2579670","ISSN":"0037-7732","shortTitle":"Perceived Cohesion","author":[{"family":"Bollen","given":"Kenneth A."},{"family":"Hoyle","given":"Rick H."}],"issued":{"date-parts":[["1990"]]}}}],"schema":"https://github.com/citation-style-language/schema/raw/master/csl-citation.json"} </w:instrText>
      </w:r>
      <w:r w:rsidR="006C4184" w:rsidRPr="007A3256">
        <w:rPr>
          <w:rFonts w:ascii="Times New Roman" w:eastAsiaTheme="minorEastAsia" w:hAnsi="Times New Roman"/>
          <w:color w:val="000000"/>
        </w:rPr>
        <w:fldChar w:fldCharType="separate"/>
      </w:r>
      <w:r w:rsidR="006C4184" w:rsidRPr="007A3256">
        <w:rPr>
          <w:rFonts w:ascii="Times New Roman" w:hAnsi="Times New Roman"/>
        </w:rPr>
        <w:t>(1990)</w:t>
      </w:r>
      <w:r w:rsidR="006C4184" w:rsidRPr="007A3256">
        <w:rPr>
          <w:rFonts w:ascii="Times New Roman" w:eastAsiaTheme="minorEastAsia" w:hAnsi="Times New Roman"/>
          <w:color w:val="000000"/>
        </w:rPr>
        <w:fldChar w:fldCharType="end"/>
      </w:r>
      <w:r w:rsidR="006C4184" w:rsidRPr="007A3256">
        <w:rPr>
          <w:rFonts w:ascii="Times New Roman" w:eastAsiaTheme="minorEastAsia" w:hAnsi="Times New Roman"/>
          <w:color w:val="000000"/>
        </w:rPr>
        <w:t xml:space="preserve"> created </w:t>
      </w:r>
      <w:r w:rsidR="006C4184" w:rsidRPr="007A3256">
        <w:rPr>
          <w:rFonts w:ascii="Times New Roman" w:eastAsiaTheme="minorEastAsia" w:hAnsi="Times New Roman"/>
          <w:i/>
          <w:color w:val="000000"/>
        </w:rPr>
        <w:t>Perceived Cohesion Scale</w:t>
      </w:r>
      <w:r w:rsidR="006C4184" w:rsidRPr="007A3256">
        <w:rPr>
          <w:rFonts w:ascii="Times New Roman" w:eastAsiaTheme="minorEastAsia" w:hAnsi="Times New Roman"/>
          <w:color w:val="000000"/>
        </w:rPr>
        <w:t xml:space="preserve"> </w:t>
      </w:r>
      <w:r w:rsidR="006C4184" w:rsidRPr="007A3256">
        <w:rPr>
          <w:rFonts w:ascii="Times New Roman" w:eastAsiaTheme="minorEastAsia" w:hAnsi="Times New Roman"/>
          <w:i/>
          <w:color w:val="000000"/>
        </w:rPr>
        <w:t>(PCS),</w:t>
      </w:r>
      <w:r w:rsidR="006C4184" w:rsidRPr="007A3256">
        <w:rPr>
          <w:rFonts w:ascii="Times New Roman" w:eastAsiaTheme="minorEastAsia" w:hAnsi="Times New Roman"/>
          <w:color w:val="000000"/>
        </w:rPr>
        <w:t xml:space="preserve"> a six-item </w:t>
      </w:r>
      <w:r w:rsidR="004E6FC4" w:rsidRPr="007A3256">
        <w:rPr>
          <w:rFonts w:ascii="Times New Roman" w:eastAsiaTheme="minorEastAsia" w:hAnsi="Times New Roman"/>
          <w:color w:val="000000"/>
        </w:rPr>
        <w:t>instrument</w:t>
      </w:r>
      <w:r w:rsidR="006C4184" w:rsidRPr="007A3256">
        <w:rPr>
          <w:rFonts w:ascii="Times New Roman" w:eastAsiaTheme="minorEastAsia" w:hAnsi="Times New Roman"/>
          <w:color w:val="000000"/>
        </w:rPr>
        <w:t xml:space="preserve"> assessing learners’ sense of belonging and morale in a </w:t>
      </w:r>
      <w:r w:rsidR="004E6FC4" w:rsidRPr="007A3256">
        <w:rPr>
          <w:rFonts w:ascii="Times New Roman" w:eastAsiaTheme="minorEastAsia" w:hAnsi="Times New Roman"/>
          <w:color w:val="000000"/>
        </w:rPr>
        <w:t xml:space="preserve">face-to-face </w:t>
      </w:r>
      <w:r w:rsidR="006C4184" w:rsidRPr="007A3256">
        <w:rPr>
          <w:rFonts w:ascii="Times New Roman" w:eastAsiaTheme="minorEastAsia" w:hAnsi="Times New Roman"/>
          <w:color w:val="000000"/>
        </w:rPr>
        <w:t xml:space="preserve">learning community. Salisbury, Carte, and Chidambaram </w:t>
      </w:r>
      <w:r w:rsidR="006C4184" w:rsidRPr="007A3256">
        <w:rPr>
          <w:rFonts w:ascii="Times New Roman" w:eastAsiaTheme="minorEastAsia" w:hAnsi="Times New Roman"/>
          <w:color w:val="000000"/>
        </w:rPr>
        <w:fldChar w:fldCharType="begin"/>
      </w:r>
      <w:r w:rsidR="005C241D">
        <w:rPr>
          <w:rFonts w:ascii="Times New Roman" w:eastAsiaTheme="minorEastAsia" w:hAnsi="Times New Roman"/>
          <w:color w:val="000000"/>
        </w:rPr>
        <w:instrText xml:space="preserve"> ADDIN ZOTERO_ITEM CSL_CITATION {"citationID":"gllk0snn8","properties":{"formattedCitation":"(Salisbury, Carte, &amp; Chidambaram, 2006)","plainCitation":"(Salisbury, Carte, &amp; Chidambaram, 2006)"},"citationItems":[{"id":4337,"uris":["http://zotero.org/users/1109126/items/NB6I4TTE"],"uri":["http://zotero.org/users/1109126/items/NB6I4TTE"],"itemData":{"id":4337,"type":"article-journal","title":"Cohesion in virtual teams: Validating the perceived cohesion scale in a distributed setting","container-title":"ACM SIGMIS Database","page":"147–155","volume":"37","issue":"2-3","source":"Google Scholar","shortTitle":"Cohesion in virtual teams","author":[{"family":"Salisbury","given":"Wm David"},{"family":"Carte","given":"Traci A."},{"family":"Chidambaram","given":"Laku"}],"issued":{"date-parts":[["2006"]]}}}],"schema":"https://github.com/citation-style-language/schema/raw/master/csl-citation.json"} </w:instrText>
      </w:r>
      <w:r w:rsidR="006C4184" w:rsidRPr="007A3256">
        <w:rPr>
          <w:rFonts w:ascii="Times New Roman" w:eastAsiaTheme="minorEastAsia" w:hAnsi="Times New Roman"/>
          <w:color w:val="000000"/>
        </w:rPr>
        <w:fldChar w:fldCharType="separate"/>
      </w:r>
      <w:r w:rsidR="006C4184" w:rsidRPr="007A3256">
        <w:rPr>
          <w:rFonts w:ascii="Times New Roman" w:hAnsi="Times New Roman"/>
        </w:rPr>
        <w:t>(2006)</w:t>
      </w:r>
      <w:r w:rsidR="006C4184" w:rsidRPr="007A3256">
        <w:rPr>
          <w:rFonts w:ascii="Times New Roman" w:eastAsiaTheme="minorEastAsia" w:hAnsi="Times New Roman"/>
          <w:color w:val="000000"/>
        </w:rPr>
        <w:fldChar w:fldCharType="end"/>
      </w:r>
      <w:r w:rsidR="006C4184" w:rsidRPr="007A3256">
        <w:rPr>
          <w:rFonts w:ascii="Times New Roman" w:eastAsiaTheme="minorEastAsia" w:hAnsi="Times New Roman"/>
          <w:color w:val="000000"/>
        </w:rPr>
        <w:t xml:space="preserve"> studied the specific characteristics of small online learning groups and </w:t>
      </w:r>
      <w:r w:rsidR="006C4184" w:rsidRPr="007A3256">
        <w:rPr>
          <w:rFonts w:ascii="Times New Roman" w:eastAsiaTheme="minorEastAsia" w:hAnsi="Times New Roman"/>
          <w:color w:val="000000"/>
          <w:lang w:eastAsia="zh-CN"/>
        </w:rPr>
        <w:t xml:space="preserve">considered it necessary to examine whether the factorial structure and psychometric properties </w:t>
      </w:r>
      <w:r w:rsidR="00E52F90" w:rsidRPr="007A3256">
        <w:rPr>
          <w:rFonts w:ascii="Times New Roman" w:eastAsiaTheme="minorEastAsia" w:hAnsi="Times New Roman"/>
          <w:color w:val="000000"/>
          <w:lang w:eastAsia="zh-CN"/>
        </w:rPr>
        <w:t>underlying</w:t>
      </w:r>
      <w:r w:rsidR="006C4184" w:rsidRPr="007A3256">
        <w:rPr>
          <w:rFonts w:ascii="Times New Roman" w:eastAsiaTheme="minorEastAsia" w:hAnsi="Times New Roman"/>
          <w:color w:val="000000"/>
          <w:lang w:eastAsia="zh-CN"/>
        </w:rPr>
        <w:t xml:space="preserve"> the </w:t>
      </w:r>
      <w:r w:rsidR="004E6FC4" w:rsidRPr="007A3256">
        <w:rPr>
          <w:rFonts w:ascii="Times New Roman" w:eastAsiaTheme="minorEastAsia" w:hAnsi="Times New Roman"/>
          <w:i/>
          <w:color w:val="000000"/>
          <w:lang w:eastAsia="zh-CN"/>
        </w:rPr>
        <w:t>PCS</w:t>
      </w:r>
      <w:r w:rsidR="004E6FC4" w:rsidRPr="007A3256">
        <w:rPr>
          <w:rFonts w:ascii="Times New Roman" w:eastAsiaTheme="minorEastAsia" w:hAnsi="Times New Roman"/>
          <w:color w:val="000000"/>
          <w:lang w:eastAsia="zh-CN"/>
        </w:rPr>
        <w:t xml:space="preserve"> </w:t>
      </w:r>
      <w:r w:rsidR="006C4184" w:rsidRPr="007A3256">
        <w:rPr>
          <w:rFonts w:ascii="Times New Roman" w:eastAsiaTheme="minorEastAsia" w:hAnsi="Times New Roman"/>
          <w:color w:val="000000"/>
          <w:lang w:eastAsia="zh-CN"/>
        </w:rPr>
        <w:t xml:space="preserve">instrument can be </w:t>
      </w:r>
      <w:r w:rsidR="006C4184" w:rsidRPr="007A3256">
        <w:rPr>
          <w:rFonts w:ascii="Times New Roman" w:eastAsiaTheme="minorEastAsia" w:hAnsi="Times New Roman"/>
          <w:color w:val="000000"/>
        </w:rPr>
        <w:t xml:space="preserve">extended to the virtual learning setting. Their findings showed the factorial stability of </w:t>
      </w:r>
      <w:r w:rsidR="006C4184" w:rsidRPr="007A3256">
        <w:rPr>
          <w:rFonts w:ascii="Times New Roman" w:eastAsiaTheme="minorEastAsia" w:hAnsi="Times New Roman"/>
          <w:i/>
          <w:color w:val="000000"/>
        </w:rPr>
        <w:t>PCS</w:t>
      </w:r>
      <w:r w:rsidR="006C4184" w:rsidRPr="007A3256">
        <w:rPr>
          <w:rFonts w:ascii="Times New Roman" w:eastAsiaTheme="minorEastAsia" w:hAnsi="Times New Roman"/>
          <w:color w:val="000000"/>
        </w:rPr>
        <w:t xml:space="preserve"> </w:t>
      </w:r>
      <w:r w:rsidR="006C4184" w:rsidRPr="007A3256">
        <w:rPr>
          <w:rFonts w:ascii="Times New Roman" w:eastAsiaTheme="minorEastAsia" w:hAnsi="Times New Roman"/>
          <w:color w:val="000000"/>
          <w:lang w:eastAsia="zh-CN"/>
        </w:rPr>
        <w:t>in virtual learning teams</w:t>
      </w:r>
      <w:r w:rsidR="007B084D" w:rsidRPr="007A3256">
        <w:rPr>
          <w:rFonts w:ascii="Times New Roman" w:eastAsiaTheme="minorEastAsia" w:hAnsi="Times New Roman"/>
          <w:color w:val="000000"/>
          <w:lang w:eastAsia="zh-CN"/>
        </w:rPr>
        <w:t>;</w:t>
      </w:r>
      <w:r w:rsidR="006C4184" w:rsidRPr="007A3256">
        <w:rPr>
          <w:rFonts w:ascii="Times New Roman" w:eastAsiaTheme="minorEastAsia" w:hAnsi="Times New Roman"/>
          <w:color w:val="000000"/>
          <w:lang w:eastAsia="zh-CN"/>
        </w:rPr>
        <w:t xml:space="preserve"> </w:t>
      </w:r>
      <w:r w:rsidR="006C4184" w:rsidRPr="007A3256">
        <w:rPr>
          <w:rFonts w:ascii="Times New Roman" w:eastAsiaTheme="minorEastAsia" w:hAnsi="Times New Roman"/>
          <w:color w:val="000000"/>
        </w:rPr>
        <w:t>so</w:t>
      </w:r>
      <w:r w:rsidR="007B084D" w:rsidRPr="007A3256">
        <w:rPr>
          <w:rFonts w:ascii="Times New Roman" w:eastAsiaTheme="minorEastAsia" w:hAnsi="Times New Roman"/>
          <w:color w:val="000000"/>
        </w:rPr>
        <w:t>,</w:t>
      </w:r>
      <w:r w:rsidR="006C4184" w:rsidRPr="007A3256">
        <w:rPr>
          <w:rFonts w:ascii="Times New Roman" w:eastAsiaTheme="minorEastAsia" w:hAnsi="Times New Roman"/>
          <w:color w:val="000000"/>
        </w:rPr>
        <w:t xml:space="preserve"> they kept the six items and tailored the statements of the six items to fit the virtual learning </w:t>
      </w:r>
      <w:r w:rsidR="006C4184" w:rsidRPr="007A3256">
        <w:rPr>
          <w:rFonts w:ascii="Times New Roman" w:eastAsiaTheme="minorEastAsia" w:hAnsi="Times New Roman"/>
          <w:color w:val="000000"/>
          <w:lang w:eastAsia="zh-CN"/>
        </w:rPr>
        <w:t>setting</w:t>
      </w:r>
      <w:r w:rsidR="006C4184" w:rsidRPr="007A3256">
        <w:rPr>
          <w:rFonts w:ascii="Times New Roman" w:eastAsiaTheme="minorEastAsia" w:hAnsi="Times New Roman"/>
          <w:color w:val="000000"/>
        </w:rPr>
        <w:t xml:space="preserve">. </w:t>
      </w:r>
      <w:r w:rsidR="007B084D" w:rsidRPr="007A3256">
        <w:rPr>
          <w:rFonts w:ascii="Times New Roman" w:eastAsiaTheme="minorEastAsia" w:hAnsi="Times New Roman"/>
          <w:color w:val="000000"/>
        </w:rPr>
        <w:t xml:space="preserve">Later, </w:t>
      </w:r>
      <w:r w:rsidR="006C4184" w:rsidRPr="007A3256">
        <w:rPr>
          <w:rFonts w:ascii="Times New Roman" w:eastAsiaTheme="minorEastAsia" w:hAnsi="Times New Roman"/>
          <w:color w:val="000000"/>
        </w:rPr>
        <w:t xml:space="preserve">Rovai </w:t>
      </w:r>
      <w:r w:rsidR="006C4184" w:rsidRPr="007A3256">
        <w:rPr>
          <w:rFonts w:ascii="Times New Roman" w:eastAsiaTheme="minorEastAsia" w:hAnsi="Times New Roman"/>
          <w:color w:val="000000"/>
        </w:rPr>
        <w:fldChar w:fldCharType="begin"/>
      </w:r>
      <w:r w:rsidR="005C241D">
        <w:rPr>
          <w:rFonts w:ascii="Times New Roman" w:eastAsiaTheme="minorEastAsia" w:hAnsi="Times New Roman"/>
          <w:color w:val="000000"/>
        </w:rPr>
        <w:instrText xml:space="preserve"> ADDIN ZOTERO_ITEM CSL_CITATION {"citationID":"2f7qgo0mfk","properties":{"formattedCitation":"(Rovai, 2002a)","plainCitation":"(Rovai, 2002a)"},"citationItems":[{"id":6757,"uris":["http://zotero.org/users/1109126/items/45BJNDKS"],"uri":["http://zotero.org/users/1109126/items/45BJNDKS"],"itemData":{"id":6757,"type":"article-journal","title":"Development of an instrument to measure classroom community","container-title":"The Internet and Higher Education","page":"197-211","volume":"5","issue":"3","source":"ScienceDirect","abstract":"The purpose of this study was to develop and field-test the Classroom Community Scale and to determine its validity and reliability for use with university students taking courses at a distance via the Internet. The 20-item Classroom Community Scale measures sense of community in a learning environment. Data were collected from 375 students enrolled in 28 different courses, offered for graduate credit via the Blackboard e-learning system by a private university. It was concluded that the Classroom Community Scale is a valid and reliable measure of classroom community and that this instrument yields two interpretable factors, connectedness and learning.","DOI":"10.1016/S1096-7516(02)00102-1","ISSN":"1096-7516","journalAbbreviation":"The Internet and Higher Education","author":[{"family":"Rovai","given":"Alfred P"}],"issued":{"date-parts":[["2002"]]}}}],"schema":"https://github.com/citation-style-language/schema/raw/master/csl-citation.json"} </w:instrText>
      </w:r>
      <w:r w:rsidR="006C4184" w:rsidRPr="007A3256">
        <w:rPr>
          <w:rFonts w:ascii="Times New Roman" w:eastAsiaTheme="minorEastAsia" w:hAnsi="Times New Roman"/>
          <w:color w:val="000000"/>
        </w:rPr>
        <w:fldChar w:fldCharType="separate"/>
      </w:r>
      <w:r w:rsidR="006C4184" w:rsidRPr="007A3256">
        <w:rPr>
          <w:rFonts w:ascii="Times New Roman" w:hAnsi="Times New Roman"/>
        </w:rPr>
        <w:t>(2002a)</w:t>
      </w:r>
      <w:r w:rsidR="006C4184" w:rsidRPr="007A3256">
        <w:rPr>
          <w:rFonts w:ascii="Times New Roman" w:eastAsiaTheme="minorEastAsia" w:hAnsi="Times New Roman"/>
          <w:color w:val="000000"/>
        </w:rPr>
        <w:fldChar w:fldCharType="end"/>
      </w:r>
      <w:r w:rsidR="006C4184" w:rsidRPr="007A3256">
        <w:rPr>
          <w:rFonts w:ascii="Times New Roman" w:eastAsiaTheme="minorEastAsia" w:hAnsi="Times New Roman"/>
          <w:color w:val="000000"/>
        </w:rPr>
        <w:t xml:space="preserve"> conducted a literature review about sense of community regardless of learning environment</w:t>
      </w:r>
      <w:r w:rsidR="00D26031" w:rsidRPr="007A3256">
        <w:rPr>
          <w:rFonts w:ascii="Times New Roman" w:eastAsiaTheme="minorEastAsia" w:hAnsi="Times New Roman"/>
          <w:color w:val="000000"/>
        </w:rPr>
        <w:t>s</w:t>
      </w:r>
      <w:r w:rsidR="006C4184" w:rsidRPr="007A3256">
        <w:rPr>
          <w:rFonts w:ascii="Times New Roman" w:eastAsiaTheme="minorEastAsia" w:hAnsi="Times New Roman"/>
          <w:color w:val="000000"/>
        </w:rPr>
        <w:t xml:space="preserve"> and proposed five factors for the concept</w:t>
      </w:r>
      <w:r w:rsidR="004E6FC4" w:rsidRPr="007A3256">
        <w:rPr>
          <w:rFonts w:ascii="Times New Roman" w:eastAsiaTheme="minorEastAsia" w:hAnsi="Times New Roman"/>
          <w:color w:val="000000"/>
        </w:rPr>
        <w:t xml:space="preserve"> of sense of community</w:t>
      </w:r>
      <w:r w:rsidR="006C4184" w:rsidRPr="007A3256">
        <w:rPr>
          <w:rFonts w:ascii="Times New Roman" w:eastAsiaTheme="minorEastAsia" w:hAnsi="Times New Roman"/>
          <w:color w:val="000000"/>
        </w:rPr>
        <w:t>: feelings of connectedness, cohesion, spirit, trust, and interdependence among members. Based on the</w:t>
      </w:r>
      <w:r w:rsidR="00255035" w:rsidRPr="007A3256">
        <w:rPr>
          <w:rFonts w:ascii="Times New Roman" w:eastAsiaTheme="minorEastAsia" w:hAnsi="Times New Roman"/>
          <w:color w:val="000000"/>
        </w:rPr>
        <w:t xml:space="preserve"> factor</w:t>
      </w:r>
      <w:r w:rsidR="006C4184" w:rsidRPr="007A3256">
        <w:rPr>
          <w:rFonts w:ascii="Times New Roman" w:eastAsiaTheme="minorEastAsia" w:hAnsi="Times New Roman"/>
          <w:color w:val="000000"/>
        </w:rPr>
        <w:t xml:space="preserve"> structure, Rovai (2002a) designed the 40-item </w:t>
      </w:r>
      <w:r w:rsidR="006C4184" w:rsidRPr="007A3256">
        <w:rPr>
          <w:rFonts w:ascii="Times New Roman" w:eastAsiaTheme="minorEastAsia" w:hAnsi="Times New Roman"/>
          <w:i/>
          <w:color w:val="000000"/>
        </w:rPr>
        <w:t>Classroom Community Scale</w:t>
      </w:r>
      <w:r w:rsidR="006C4184" w:rsidRPr="007A3256">
        <w:rPr>
          <w:rFonts w:ascii="Times New Roman" w:eastAsiaTheme="minorEastAsia" w:hAnsi="Times New Roman"/>
          <w:color w:val="000000"/>
        </w:rPr>
        <w:t xml:space="preserve"> to represent the </w:t>
      </w:r>
      <w:r w:rsidR="004E6FC4" w:rsidRPr="007A3256">
        <w:rPr>
          <w:rFonts w:ascii="Times New Roman" w:eastAsiaTheme="minorEastAsia" w:hAnsi="Times New Roman"/>
          <w:color w:val="000000"/>
        </w:rPr>
        <w:t xml:space="preserve">proposed </w:t>
      </w:r>
      <w:r w:rsidR="006C4184" w:rsidRPr="007A3256">
        <w:rPr>
          <w:rFonts w:ascii="Times New Roman" w:eastAsiaTheme="minorEastAsia" w:hAnsi="Times New Roman"/>
          <w:color w:val="000000"/>
        </w:rPr>
        <w:t>five factors</w:t>
      </w:r>
      <w:r w:rsidR="004E6FC4" w:rsidRPr="007A3256">
        <w:rPr>
          <w:rFonts w:ascii="Times New Roman" w:eastAsiaTheme="minorEastAsia" w:hAnsi="Times New Roman"/>
          <w:color w:val="000000"/>
        </w:rPr>
        <w:t xml:space="preserve"> for</w:t>
      </w:r>
      <w:r w:rsidR="006C4184" w:rsidRPr="007A3256">
        <w:rPr>
          <w:rFonts w:ascii="Times New Roman" w:eastAsiaTheme="minorEastAsia" w:hAnsi="Times New Roman"/>
          <w:color w:val="000000"/>
        </w:rPr>
        <w:t xml:space="preserve"> either traditional or virtual</w:t>
      </w:r>
      <w:r w:rsidR="004E6FC4" w:rsidRPr="007A3256">
        <w:rPr>
          <w:rFonts w:ascii="Times New Roman" w:eastAsiaTheme="minorEastAsia" w:hAnsi="Times New Roman"/>
          <w:color w:val="000000"/>
        </w:rPr>
        <w:t xml:space="preserve"> learning communities</w:t>
      </w:r>
      <w:r w:rsidR="006C4184" w:rsidRPr="007A3256">
        <w:rPr>
          <w:rFonts w:ascii="Times New Roman" w:eastAsiaTheme="minorEastAsia" w:hAnsi="Times New Roman"/>
          <w:color w:val="000000"/>
        </w:rPr>
        <w:t>, and validated the new scale. Finally, Rovai (20</w:t>
      </w:r>
      <w:r w:rsidR="004E6FC4" w:rsidRPr="007A3256">
        <w:rPr>
          <w:rFonts w:ascii="Times New Roman" w:eastAsiaTheme="minorEastAsia" w:hAnsi="Times New Roman"/>
          <w:color w:val="000000"/>
        </w:rPr>
        <w:t xml:space="preserve">02a) shrank the scale into a 20 </w:t>
      </w:r>
      <w:r w:rsidR="006C4184" w:rsidRPr="007A3256">
        <w:rPr>
          <w:rFonts w:ascii="Times New Roman" w:eastAsiaTheme="minorEastAsia" w:hAnsi="Times New Roman"/>
          <w:color w:val="000000"/>
        </w:rPr>
        <w:t>item</w:t>
      </w:r>
      <w:r w:rsidR="004E6FC4" w:rsidRPr="007A3256">
        <w:rPr>
          <w:rFonts w:ascii="Times New Roman" w:eastAsiaTheme="minorEastAsia" w:hAnsi="Times New Roman"/>
          <w:color w:val="000000"/>
        </w:rPr>
        <w:t xml:space="preserve">s </w:t>
      </w:r>
      <w:r w:rsidR="006C4184" w:rsidRPr="007A3256">
        <w:rPr>
          <w:rFonts w:ascii="Times New Roman" w:eastAsiaTheme="minorEastAsia" w:hAnsi="Times New Roman"/>
          <w:color w:val="000000"/>
        </w:rPr>
        <w:t xml:space="preserve">and found two interpretable factors underlying the scale, feelings of connectedness and learning. </w:t>
      </w:r>
      <w:r w:rsidR="006C4184" w:rsidRPr="007A3256">
        <w:rPr>
          <w:rFonts w:ascii="Times New Roman" w:eastAsiaTheme="minorEastAsia" w:hAnsi="Times New Roman"/>
          <w:color w:val="000000"/>
        </w:rPr>
        <w:lastRenderedPageBreak/>
        <w:fldChar w:fldCharType="begin"/>
      </w:r>
      <w:r w:rsidR="00FA6741" w:rsidRPr="007A3256">
        <w:rPr>
          <w:rFonts w:ascii="Times New Roman" w:eastAsiaTheme="minorEastAsia" w:hAnsi="Times New Roman"/>
          <w:color w:val="000000"/>
        </w:rPr>
        <w:instrText xml:space="preserve"> ADDIN ZOTERO_ITEM CSL_CITATION {"citationID":"228odloqk6","properties":{"formattedCitation":"{\\rtf (Abedin, Daneshgar, &amp; D\\uc0\\u8217{}Ambra, 2010)}","plainCitation":"(Abedin, Daneshgar, &amp; D’Ambra, 2010)"},"citationItems":[{"id":4426,"uris":["http://zotero.org/users/1109126/items/K2HXUTDU"],"uri":["http://zotero.org/users/1109126/items/K2HXUTDU"],"itemData":{"id":4426,"type":"article-journal","title":"Underlying factors of sense of community in asynchronous computer supported collaborative learning environments","container-title":"Journal of Online Learning and Teaching","page":"585","volume":"6","issue":"3","source":"Google Scholar","author":[{"family":"Abedin","given":"Babak"},{"family":"Daneshgar","given":"Farhad"},{"family":"D'Ambra","given":"John"}],"issued":{"date-parts":[["2010"]]}}}],"schema":"https://github.com/citation-style-language/schema/raw/master/csl-citation.json"} </w:instrText>
      </w:r>
      <w:r w:rsidR="006C4184" w:rsidRPr="007A3256">
        <w:rPr>
          <w:rFonts w:ascii="Times New Roman" w:eastAsiaTheme="minorEastAsia" w:hAnsi="Times New Roman"/>
          <w:color w:val="000000"/>
        </w:rPr>
        <w:fldChar w:fldCharType="separate"/>
      </w:r>
      <w:r w:rsidR="006C4184" w:rsidRPr="007A3256">
        <w:rPr>
          <w:rFonts w:ascii="Times New Roman" w:hAnsi="Times New Roman"/>
        </w:rPr>
        <w:t>Abedin, Daneshgar, and D’Ambra (2010)</w:t>
      </w:r>
      <w:r w:rsidR="006C4184" w:rsidRPr="007A3256">
        <w:rPr>
          <w:rFonts w:ascii="Times New Roman" w:eastAsiaTheme="minorEastAsia" w:hAnsi="Times New Roman"/>
          <w:color w:val="000000"/>
        </w:rPr>
        <w:fldChar w:fldCharType="end"/>
      </w:r>
      <w:r w:rsidR="006C4184" w:rsidRPr="007A3256">
        <w:rPr>
          <w:rFonts w:ascii="Times New Roman" w:eastAsiaTheme="minorEastAsia" w:hAnsi="Times New Roman"/>
          <w:color w:val="000000"/>
        </w:rPr>
        <w:t xml:space="preserve"> conducted a literature review about what factors might effectively influence online learners’ sense of communit</w:t>
      </w:r>
      <w:r w:rsidR="004E6FC4" w:rsidRPr="007A3256">
        <w:rPr>
          <w:rFonts w:ascii="Times New Roman" w:eastAsiaTheme="minorEastAsia" w:hAnsi="Times New Roman"/>
          <w:color w:val="000000"/>
        </w:rPr>
        <w:t>y and accordingly sought out</w:t>
      </w:r>
      <w:r w:rsidR="006C4184" w:rsidRPr="007A3256">
        <w:rPr>
          <w:rFonts w:ascii="Times New Roman" w:eastAsiaTheme="minorEastAsia" w:hAnsi="Times New Roman"/>
          <w:color w:val="000000"/>
        </w:rPr>
        <w:t xml:space="preserve"> previous instruments assessing the factors. </w:t>
      </w:r>
      <w:r w:rsidR="006C4184" w:rsidRPr="007A3256">
        <w:rPr>
          <w:rFonts w:ascii="Times New Roman" w:eastAsiaTheme="minorEastAsia" w:hAnsi="Times New Roman"/>
          <w:color w:val="000000"/>
          <w:lang w:eastAsia="zh-CN"/>
        </w:rPr>
        <w:t>Hereafter</w:t>
      </w:r>
      <w:r w:rsidR="006C4184" w:rsidRPr="007A3256">
        <w:rPr>
          <w:rFonts w:ascii="Times New Roman" w:eastAsiaTheme="minorEastAsia" w:hAnsi="Times New Roman"/>
          <w:color w:val="000000"/>
        </w:rPr>
        <w:t xml:space="preserve">, the researchers put the previous instruments together to examine the underlying dimensions of sense of community in CSCL. Finally, two constructs </w:t>
      </w:r>
      <w:r w:rsidR="004E6FC4" w:rsidRPr="007A3256">
        <w:rPr>
          <w:rFonts w:ascii="Times New Roman" w:eastAsiaTheme="minorEastAsia" w:hAnsi="Times New Roman"/>
          <w:color w:val="000000"/>
        </w:rPr>
        <w:t>stood out</w:t>
      </w:r>
      <w:r w:rsidR="006C4184" w:rsidRPr="007A3256">
        <w:rPr>
          <w:rFonts w:ascii="Times New Roman" w:eastAsiaTheme="minorEastAsia" w:hAnsi="Times New Roman"/>
          <w:color w:val="000000"/>
        </w:rPr>
        <w:t xml:space="preserve"> </w:t>
      </w:r>
      <w:r w:rsidR="004E6FC4" w:rsidRPr="007A3256">
        <w:rPr>
          <w:rFonts w:ascii="Times New Roman" w:eastAsiaTheme="minorEastAsia" w:hAnsi="Times New Roman"/>
          <w:color w:val="000000"/>
        </w:rPr>
        <w:t>based on results of</w:t>
      </w:r>
      <w:r w:rsidR="006C4184" w:rsidRPr="007A3256">
        <w:rPr>
          <w:rFonts w:ascii="Times New Roman" w:eastAsiaTheme="minorEastAsia" w:hAnsi="Times New Roman"/>
          <w:color w:val="000000"/>
        </w:rPr>
        <w:t xml:space="preserve"> an exploratory factor analysis: sense of cohesion and awareness of others. </w:t>
      </w:r>
      <w:r w:rsidR="006C4184" w:rsidRPr="007A3256">
        <w:rPr>
          <w:rFonts w:ascii="Times New Roman" w:hAnsi="Times New Roman"/>
          <w:color w:val="000000"/>
        </w:rPr>
        <w:t xml:space="preserve">However, the instruments </w:t>
      </w:r>
      <w:r w:rsidR="004E6FC4" w:rsidRPr="007A3256">
        <w:rPr>
          <w:rFonts w:ascii="Times New Roman" w:hAnsi="Times New Roman"/>
          <w:color w:val="000000"/>
        </w:rPr>
        <w:t xml:space="preserve">mentioned above </w:t>
      </w:r>
      <w:r w:rsidR="006C4184" w:rsidRPr="007A3256">
        <w:rPr>
          <w:rFonts w:ascii="Times New Roman" w:hAnsi="Times New Roman"/>
          <w:color w:val="000000"/>
        </w:rPr>
        <w:t xml:space="preserve">all rooted from the studies on face-to-face learning communities and thus </w:t>
      </w:r>
      <w:r w:rsidR="002E1EEB" w:rsidRPr="007A3256">
        <w:rPr>
          <w:rFonts w:ascii="Times New Roman" w:hAnsi="Times New Roman"/>
          <w:color w:val="000000"/>
        </w:rPr>
        <w:t xml:space="preserve">might </w:t>
      </w:r>
      <w:r w:rsidR="006C4184" w:rsidRPr="007A3256">
        <w:rPr>
          <w:rFonts w:ascii="Times New Roman" w:hAnsi="Times New Roman"/>
          <w:color w:val="000000"/>
        </w:rPr>
        <w:t>overshadow the characteristics of CSCL communities.</w:t>
      </w:r>
      <w:r w:rsidR="006C4184" w:rsidRPr="007A3256">
        <w:rPr>
          <w:rFonts w:ascii="Times New Roman" w:eastAsiaTheme="minorEastAsia" w:hAnsi="Times New Roman"/>
          <w:color w:val="000000"/>
        </w:rPr>
        <w:t xml:space="preserve"> </w:t>
      </w:r>
      <w:r w:rsidR="004F125B" w:rsidRPr="007A3256">
        <w:rPr>
          <w:rFonts w:ascii="Times New Roman" w:eastAsiaTheme="minorEastAsia" w:hAnsi="Times New Roman"/>
          <w:color w:val="000000"/>
        </w:rPr>
        <w:t>An</w:t>
      </w:r>
      <w:r w:rsidR="006C4184" w:rsidRPr="007A3256">
        <w:rPr>
          <w:rFonts w:ascii="Times New Roman" w:eastAsiaTheme="minorEastAsia" w:hAnsi="Times New Roman"/>
          <w:color w:val="000000"/>
          <w:lang w:eastAsia="zh-CN"/>
        </w:rPr>
        <w:t xml:space="preserve"> instrument </w:t>
      </w:r>
      <w:r w:rsidR="004F125B" w:rsidRPr="007A3256">
        <w:rPr>
          <w:rFonts w:ascii="Times New Roman" w:eastAsiaTheme="minorEastAsia" w:hAnsi="Times New Roman"/>
          <w:color w:val="000000"/>
        </w:rPr>
        <w:t>designed to</w:t>
      </w:r>
      <w:r w:rsidR="006C4184" w:rsidRPr="007A3256">
        <w:rPr>
          <w:rFonts w:ascii="Times New Roman" w:eastAsiaTheme="minorEastAsia" w:hAnsi="Times New Roman"/>
          <w:color w:val="000000"/>
        </w:rPr>
        <w:t xml:space="preserve"> represent the setting-specific characteristics of</w:t>
      </w:r>
      <w:r w:rsidR="004F125B" w:rsidRPr="007A3256">
        <w:rPr>
          <w:rFonts w:ascii="Times New Roman" w:eastAsiaTheme="minorEastAsia" w:hAnsi="Times New Roman"/>
          <w:color w:val="000000"/>
        </w:rPr>
        <w:t xml:space="preserve"> CSCL may be necessary.</w:t>
      </w:r>
    </w:p>
    <w:p w14:paraId="2E73C49A" w14:textId="43FFD4BE" w:rsidR="006C4184" w:rsidRPr="007A3256" w:rsidRDefault="006C4184" w:rsidP="003540F1">
      <w:pPr>
        <w:pStyle w:val="Heading3"/>
        <w:rPr>
          <w:b/>
        </w:rPr>
      </w:pPr>
      <w:bookmarkStart w:id="44" w:name="_Toc499027762"/>
      <w:bookmarkStart w:id="45" w:name="_Toc479025490"/>
      <w:bookmarkStart w:id="46" w:name="_Toc491179799"/>
      <w:r w:rsidRPr="007A3256">
        <w:t xml:space="preserve">Need </w:t>
      </w:r>
      <w:r w:rsidR="00C276D7">
        <w:t>for</w:t>
      </w:r>
      <w:r w:rsidR="00C276D7" w:rsidRPr="007A3256">
        <w:t xml:space="preserve"> </w:t>
      </w:r>
      <w:r w:rsidRPr="007A3256">
        <w:t xml:space="preserve">Validity Evidence </w:t>
      </w:r>
      <w:r w:rsidR="00C276D7">
        <w:t>to</w:t>
      </w:r>
      <w:r w:rsidR="00C276D7" w:rsidRPr="007A3256">
        <w:t xml:space="preserve"> </w:t>
      </w:r>
      <w:r w:rsidRPr="007A3256">
        <w:t xml:space="preserve">Develop the New </w:t>
      </w:r>
      <w:r w:rsidR="00492632" w:rsidRPr="007A3256">
        <w:t>So</w:t>
      </w:r>
      <w:r w:rsidR="00C276D7">
        <w:t>C</w:t>
      </w:r>
      <w:r w:rsidR="00492632" w:rsidRPr="007A3256">
        <w:t xml:space="preserve"> in CSCL </w:t>
      </w:r>
      <w:r w:rsidRPr="007A3256">
        <w:t>Instrument</w:t>
      </w:r>
      <w:bookmarkEnd w:id="44"/>
      <w:r w:rsidRPr="007A3256">
        <w:t xml:space="preserve"> </w:t>
      </w:r>
      <w:bookmarkEnd w:id="45"/>
      <w:bookmarkEnd w:id="46"/>
    </w:p>
    <w:p w14:paraId="2A4A0CE2" w14:textId="75C57110" w:rsidR="006C4184" w:rsidRPr="007A3256" w:rsidRDefault="006C4184" w:rsidP="003540F1">
      <w:pPr>
        <w:ind w:firstLine="720"/>
        <w:rPr>
          <w:rFonts w:ascii="Times New Roman" w:hAnsi="Times New Roman"/>
          <w:color w:val="000000"/>
        </w:rPr>
      </w:pPr>
      <w:r w:rsidRPr="007A3256">
        <w:rPr>
          <w:rFonts w:ascii="Times New Roman" w:hAnsi="Times New Roman"/>
          <w:color w:val="000000"/>
        </w:rPr>
        <w:t xml:space="preserve">In order to </w:t>
      </w:r>
      <w:r w:rsidR="006F0132" w:rsidRPr="007A3256">
        <w:rPr>
          <w:rFonts w:ascii="Times New Roman" w:hAnsi="Times New Roman"/>
          <w:color w:val="000000"/>
        </w:rPr>
        <w:t>ascertain the extent to which the</w:t>
      </w:r>
      <w:r w:rsidRPr="007A3256">
        <w:rPr>
          <w:rFonts w:ascii="Times New Roman" w:hAnsi="Times New Roman"/>
          <w:color w:val="000000"/>
        </w:rPr>
        <w:t xml:space="preserve"> new instrument </w:t>
      </w:r>
      <w:r w:rsidR="006F0132" w:rsidRPr="007A3256">
        <w:rPr>
          <w:rFonts w:ascii="Times New Roman" w:hAnsi="Times New Roman"/>
          <w:color w:val="000000"/>
        </w:rPr>
        <w:t>is designed to measure sense of community</w:t>
      </w:r>
      <w:r w:rsidRPr="007A3256">
        <w:rPr>
          <w:rFonts w:ascii="Times New Roman" w:hAnsi="Times New Roman"/>
          <w:color w:val="000000"/>
        </w:rPr>
        <w:t xml:space="preserve"> in CSCL, validity evidence</w:t>
      </w:r>
      <w:r w:rsidR="006F0132" w:rsidRPr="007A3256">
        <w:rPr>
          <w:rFonts w:ascii="Times New Roman" w:hAnsi="Times New Roman"/>
          <w:color w:val="000000"/>
        </w:rPr>
        <w:t xml:space="preserve"> on its structure is necessary</w:t>
      </w:r>
      <w:r w:rsidRPr="007A3256">
        <w:rPr>
          <w:rFonts w:ascii="Times New Roman" w:hAnsi="Times New Roman"/>
          <w:color w:val="000000"/>
        </w:rPr>
        <w:t xml:space="preserve">. According to the Standards for Education and Psychological Testing published by </w:t>
      </w:r>
      <w:r w:rsidRPr="007A3256">
        <w:rPr>
          <w:rFonts w:ascii="Times New Roman" w:hAnsi="Times New Roman"/>
          <w:color w:val="000000"/>
          <w:lang w:eastAsia="zh-CN"/>
        </w:rPr>
        <w:fldChar w:fldCharType="begin"/>
      </w:r>
      <w:r w:rsidR="009059D3">
        <w:rPr>
          <w:rFonts w:ascii="Times New Roman" w:hAnsi="Times New Roman"/>
          <w:color w:val="000000"/>
          <w:lang w:eastAsia="zh-CN"/>
        </w:rPr>
        <w:instrText xml:space="preserve"> ADDIN ZOTERO_ITEM CSL_CITATION {"citationID":"astho50tef","properties":{"formattedCitation":"(American Educational Research Association (AERA), American Psychological Association (APA), &amp; National Council on Measurement in Education (NCME), 2014)","plainCitation":"(American Educational Research Association (AERA), American Psychological Association (APA), &amp; National Council on Measurement in Education (NCME), 2014)"},"citationItems":[{"id":4686,"uris":["http://zotero.org/users/1109126/items/UUTJZGMA"],"uri":["http://zotero.org/users/1109126/items/UUTJZGMA"],"itemData":{"id":4686,"type":"book","title":"The Standards for Educational and Psychological Testing","publisher":"American Psychological Association","publisher-place":"DC","event-place":"DC","author":[{"family":"American Educational Research Association (AERA)","given":""},{"literal":"American Psychological Association (APA)"},{"literal":"National Council on Measurement in Education (NCME)"}],"issued":{"date-parts":[["2014"]]}}}],"schema":"https://github.com/citation-style-language/schema/raw/master/csl-citation.json"}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rPr>
        <w:t xml:space="preserve">American Educational Research Association (AERA), American Psychological Association (APA), </w:t>
      </w:r>
      <w:r w:rsidRPr="007A3256">
        <w:rPr>
          <w:rFonts w:ascii="Times New Roman" w:hAnsi="Times New Roman"/>
          <w:lang w:eastAsia="zh-CN"/>
        </w:rPr>
        <w:t>and</w:t>
      </w:r>
      <w:r w:rsidRPr="007A3256">
        <w:rPr>
          <w:rFonts w:ascii="Times New Roman" w:hAnsi="Times New Roman"/>
        </w:rPr>
        <w:t xml:space="preserve"> National Council on Measurement in Education (NCME) </w:t>
      </w:r>
      <w:r w:rsidRPr="007A3256">
        <w:rPr>
          <w:rFonts w:ascii="Times New Roman" w:hAnsi="Times New Roman"/>
          <w:lang w:eastAsia="zh-CN"/>
        </w:rPr>
        <w:t>(</w:t>
      </w:r>
      <w:r w:rsidRPr="007A3256">
        <w:rPr>
          <w:rFonts w:ascii="Times New Roman" w:hAnsi="Times New Roman"/>
        </w:rPr>
        <w:t>2014)</w:t>
      </w:r>
      <w:r w:rsidRPr="007A3256">
        <w:rPr>
          <w:rFonts w:ascii="Times New Roman" w:hAnsi="Times New Roman"/>
          <w:color w:val="000000"/>
          <w:lang w:eastAsia="zh-CN"/>
        </w:rPr>
        <w:fldChar w:fldCharType="end"/>
      </w:r>
      <w:r w:rsidRPr="007A3256">
        <w:rPr>
          <w:rFonts w:ascii="Times New Roman" w:hAnsi="Times New Roman"/>
          <w:color w:val="000000"/>
        </w:rPr>
        <w:t xml:space="preserve">, validity evidence is the most important consideration in measurement development and evaluation. </w:t>
      </w:r>
      <w:r w:rsidR="00637822" w:rsidRPr="007A3256">
        <w:rPr>
          <w:rFonts w:ascii="Times New Roman" w:hAnsi="Times New Roman"/>
          <w:color w:val="000000"/>
        </w:rPr>
        <w:t>In addition</w:t>
      </w:r>
      <w:r w:rsidRPr="007A3256">
        <w:rPr>
          <w:rFonts w:ascii="Times New Roman" w:hAnsi="Times New Roman"/>
          <w:color w:val="000000"/>
        </w:rPr>
        <w:t xml:space="preserve">, </w:t>
      </w:r>
      <w:r w:rsidR="00637822" w:rsidRPr="007A3256">
        <w:rPr>
          <w:rFonts w:ascii="Times New Roman" w:hAnsi="Times New Roman"/>
          <w:color w:val="000000"/>
        </w:rPr>
        <w:t xml:space="preserve">given the validity evidence, </w:t>
      </w:r>
      <w:r w:rsidRPr="007A3256">
        <w:rPr>
          <w:rFonts w:ascii="Times New Roman" w:hAnsi="Times New Roman"/>
          <w:color w:val="000000"/>
        </w:rPr>
        <w:t xml:space="preserve">instructors </w:t>
      </w:r>
      <w:r w:rsidR="006F0132" w:rsidRPr="007A3256">
        <w:rPr>
          <w:rFonts w:ascii="Times New Roman" w:hAnsi="Times New Roman"/>
          <w:color w:val="000000"/>
        </w:rPr>
        <w:t xml:space="preserve">may make </w:t>
      </w:r>
      <w:r w:rsidRPr="007A3256">
        <w:rPr>
          <w:rFonts w:ascii="Times New Roman" w:hAnsi="Times New Roman"/>
          <w:color w:val="000000"/>
        </w:rPr>
        <w:t xml:space="preserve">use </w:t>
      </w:r>
      <w:r w:rsidR="00637822" w:rsidRPr="007A3256">
        <w:rPr>
          <w:rFonts w:ascii="Times New Roman" w:hAnsi="Times New Roman"/>
          <w:color w:val="000000"/>
        </w:rPr>
        <w:t xml:space="preserve">of </w:t>
      </w:r>
      <w:r w:rsidRPr="007A3256">
        <w:rPr>
          <w:rFonts w:ascii="Times New Roman" w:hAnsi="Times New Roman"/>
          <w:color w:val="000000"/>
        </w:rPr>
        <w:t xml:space="preserve">the </w:t>
      </w:r>
      <w:r w:rsidR="00637822" w:rsidRPr="007A3256">
        <w:rPr>
          <w:rFonts w:ascii="Times New Roman" w:hAnsi="Times New Roman"/>
          <w:color w:val="000000"/>
        </w:rPr>
        <w:t>new</w:t>
      </w:r>
      <w:r w:rsidRPr="007A3256">
        <w:rPr>
          <w:rFonts w:ascii="Times New Roman" w:hAnsi="Times New Roman"/>
          <w:color w:val="000000"/>
        </w:rPr>
        <w:t xml:space="preserve"> instrument to assess their online students’ sense of community in </w:t>
      </w:r>
      <w:r w:rsidR="00637822" w:rsidRPr="007A3256">
        <w:rPr>
          <w:rFonts w:ascii="Times New Roman" w:hAnsi="Times New Roman"/>
          <w:color w:val="000000"/>
        </w:rPr>
        <w:t xml:space="preserve">CSCL and </w:t>
      </w:r>
      <w:r w:rsidR="00637822" w:rsidRPr="007A3256">
        <w:rPr>
          <w:rFonts w:ascii="Times New Roman" w:eastAsiaTheme="minorEastAsia" w:hAnsi="Times New Roman"/>
          <w:color w:val="000000"/>
        </w:rPr>
        <w:t xml:space="preserve">accordingly conduct </w:t>
      </w:r>
      <w:r w:rsidR="00637822" w:rsidRPr="007A3256">
        <w:rPr>
          <w:rFonts w:ascii="Times New Roman" w:eastAsiaTheme="minorEastAsia" w:hAnsi="Times New Roman"/>
          <w:color w:val="000000"/>
          <w:lang w:eastAsia="zh-CN"/>
        </w:rPr>
        <w:t xml:space="preserve">the </w:t>
      </w:r>
      <w:r w:rsidR="00637822" w:rsidRPr="007A3256">
        <w:rPr>
          <w:rFonts w:ascii="Times New Roman" w:eastAsiaTheme="minorEastAsia" w:hAnsi="Times New Roman"/>
          <w:color w:val="000000"/>
        </w:rPr>
        <w:t>instructional interventions to promote a productive CSCL</w:t>
      </w:r>
      <w:r w:rsidRPr="007A3256">
        <w:rPr>
          <w:rFonts w:ascii="Times New Roman" w:hAnsi="Times New Roman"/>
          <w:color w:val="000000"/>
        </w:rPr>
        <w:t xml:space="preserve">. </w:t>
      </w:r>
    </w:p>
    <w:p w14:paraId="75DCF1C5" w14:textId="2E4B38A0" w:rsidR="006C4184" w:rsidRPr="007A3256" w:rsidRDefault="006C4184" w:rsidP="009F35DC">
      <w:pPr>
        <w:ind w:firstLine="720"/>
        <w:rPr>
          <w:rFonts w:ascii="Times New Roman" w:hAnsi="Times New Roman"/>
          <w:b/>
          <w:color w:val="000000" w:themeColor="text1"/>
        </w:rPr>
      </w:pPr>
      <w:r w:rsidRPr="007A3256">
        <w:rPr>
          <w:rFonts w:ascii="Times New Roman" w:hAnsi="Times New Roman"/>
          <w:color w:val="000000" w:themeColor="text1"/>
        </w:rPr>
        <w:t xml:space="preserve">What construct validity </w:t>
      </w:r>
      <w:r w:rsidR="00A70DD2">
        <w:rPr>
          <w:rFonts w:ascii="Times New Roman" w:hAnsi="Times New Roman"/>
          <w:color w:val="000000" w:themeColor="text1"/>
        </w:rPr>
        <w:t xml:space="preserve">evidence </w:t>
      </w:r>
      <w:r w:rsidRPr="007A3256">
        <w:rPr>
          <w:rFonts w:ascii="Times New Roman" w:hAnsi="Times New Roman"/>
          <w:color w:val="000000" w:themeColor="text1"/>
        </w:rPr>
        <w:t xml:space="preserve">should be provided for the instrument development of </w:t>
      </w:r>
      <w:r w:rsidRPr="007A3256">
        <w:rPr>
          <w:rFonts w:ascii="Times New Roman" w:hAnsi="Times New Roman"/>
          <w:i/>
          <w:color w:val="000000" w:themeColor="text1"/>
        </w:rPr>
        <w:t>SoC in CSCL</w:t>
      </w:r>
      <w:r w:rsidRPr="007A3256">
        <w:rPr>
          <w:rFonts w:ascii="Times New Roman" w:hAnsi="Times New Roman"/>
          <w:color w:val="000000" w:themeColor="text1"/>
        </w:rPr>
        <w:t xml:space="preserve">? Messick (1989) claimed that construct validity plays an </w:t>
      </w:r>
      <w:r w:rsidRPr="007A3256">
        <w:rPr>
          <w:rFonts w:ascii="Times New Roman" w:hAnsi="Times New Roman"/>
          <w:color w:val="000000" w:themeColor="text1"/>
        </w:rPr>
        <w:lastRenderedPageBreak/>
        <w:t>overarching role in test validation and entails six categories of evidence that are provided for different purposes in validation</w:t>
      </w:r>
      <w:r w:rsidR="006F0132" w:rsidRPr="007A3256">
        <w:rPr>
          <w:rFonts w:ascii="Times New Roman" w:hAnsi="Times New Roman"/>
          <w:color w:val="000000" w:themeColor="text1"/>
        </w:rPr>
        <w:t>:</w:t>
      </w:r>
    </w:p>
    <w:p w14:paraId="38341132" w14:textId="24E59672" w:rsidR="006C4184" w:rsidRPr="007A3256" w:rsidRDefault="006C4184" w:rsidP="00D56C15">
      <w:pPr>
        <w:pStyle w:val="ListParagraph"/>
        <w:numPr>
          <w:ilvl w:val="0"/>
          <w:numId w:val="15"/>
        </w:numPr>
        <w:shd w:val="clear" w:color="auto" w:fill="FFFFFF"/>
        <w:ind w:left="630" w:hanging="270"/>
        <w:rPr>
          <w:rFonts w:ascii="Times New Roman" w:hAnsi="Times New Roman"/>
          <w:color w:val="000000" w:themeColor="text1"/>
        </w:rPr>
      </w:pPr>
      <w:r w:rsidRPr="007A3256">
        <w:rPr>
          <w:rFonts w:ascii="Times New Roman" w:hAnsi="Times New Roman"/>
          <w:color w:val="000000" w:themeColor="text1"/>
        </w:rPr>
        <w:t xml:space="preserve">Content evidence: The extent to which the content of a test is aligned with </w:t>
      </w:r>
      <w:r w:rsidRPr="007A3256">
        <w:rPr>
          <w:rFonts w:ascii="Times New Roman" w:hAnsi="Times New Roman"/>
          <w:noProof/>
          <w:color w:val="000000" w:themeColor="text1"/>
        </w:rPr>
        <w:t>individual behaviors and performance domain that</w:t>
      </w:r>
      <w:r w:rsidRPr="007A3256">
        <w:rPr>
          <w:rFonts w:ascii="Times New Roman" w:hAnsi="Times New Roman"/>
          <w:color w:val="000000" w:themeColor="text1"/>
        </w:rPr>
        <w:t xml:space="preserve"> the test intends to measure</w:t>
      </w:r>
      <w:r w:rsidR="00BF0C43" w:rsidRPr="007A3256">
        <w:rPr>
          <w:rFonts w:ascii="Times New Roman" w:hAnsi="Times New Roman"/>
          <w:color w:val="000000" w:themeColor="text1"/>
        </w:rPr>
        <w:t>,</w:t>
      </w:r>
    </w:p>
    <w:p w14:paraId="4084841B" w14:textId="324594AA" w:rsidR="006C4184" w:rsidRPr="007A3256" w:rsidRDefault="006C4184" w:rsidP="00D56C15">
      <w:pPr>
        <w:pStyle w:val="ListParagraph"/>
        <w:numPr>
          <w:ilvl w:val="0"/>
          <w:numId w:val="15"/>
        </w:numPr>
        <w:shd w:val="clear" w:color="auto" w:fill="FFFFFF"/>
        <w:ind w:left="630" w:hanging="270"/>
        <w:rPr>
          <w:rFonts w:ascii="Times New Roman" w:hAnsi="Times New Roman"/>
          <w:color w:val="000000" w:themeColor="text1"/>
        </w:rPr>
      </w:pPr>
      <w:r w:rsidRPr="007A3256">
        <w:rPr>
          <w:rFonts w:ascii="Times New Roman" w:hAnsi="Times New Roman"/>
          <w:color w:val="000000" w:themeColor="text1"/>
        </w:rPr>
        <w:t>Structure evidence: The extent to which test scores represent the internal structure of the test that is supported by theoretical or empirical evidence</w:t>
      </w:r>
      <w:r w:rsidR="00BF0C43" w:rsidRPr="007A3256">
        <w:rPr>
          <w:rFonts w:ascii="Times New Roman" w:hAnsi="Times New Roman"/>
          <w:color w:val="000000" w:themeColor="text1"/>
        </w:rPr>
        <w:t>,</w:t>
      </w:r>
    </w:p>
    <w:p w14:paraId="36CCCA97" w14:textId="6175B620" w:rsidR="006C4184" w:rsidRPr="007A3256" w:rsidRDefault="006C4184" w:rsidP="00D56C15">
      <w:pPr>
        <w:pStyle w:val="ListParagraph"/>
        <w:numPr>
          <w:ilvl w:val="0"/>
          <w:numId w:val="15"/>
        </w:numPr>
        <w:shd w:val="clear" w:color="auto" w:fill="FFFFFF"/>
        <w:ind w:left="630" w:hanging="270"/>
        <w:rPr>
          <w:rFonts w:ascii="Times New Roman" w:hAnsi="Times New Roman"/>
          <w:color w:val="000000" w:themeColor="text1"/>
        </w:rPr>
      </w:pPr>
      <w:r w:rsidRPr="007A3256">
        <w:rPr>
          <w:rFonts w:ascii="Times New Roman" w:hAnsi="Times New Roman"/>
          <w:color w:val="000000" w:themeColor="text1"/>
        </w:rPr>
        <w:t xml:space="preserve">External evidence: The relationship between the interested test and criterion tests. This evidence consists of convergent evidence and discriminate evidence. The former refers to </w:t>
      </w:r>
      <w:r w:rsidR="00D27E44" w:rsidRPr="007A3256">
        <w:rPr>
          <w:rFonts w:ascii="Times New Roman" w:hAnsi="Times New Roman"/>
          <w:color w:val="000000" w:themeColor="text1"/>
        </w:rPr>
        <w:t>whether</w:t>
      </w:r>
      <w:r w:rsidRPr="007A3256">
        <w:rPr>
          <w:rFonts w:ascii="Times New Roman" w:hAnsi="Times New Roman"/>
          <w:color w:val="000000" w:themeColor="text1"/>
        </w:rPr>
        <w:t xml:space="preserve"> the interested test shows correspondence with related criterion tests. The latter means how the interested test discriminates the criterion tests</w:t>
      </w:r>
      <w:r w:rsidR="007F56B6" w:rsidRPr="007A3256">
        <w:rPr>
          <w:rFonts w:ascii="Times New Roman" w:hAnsi="Times New Roman"/>
          <w:color w:val="000000" w:themeColor="text1"/>
        </w:rPr>
        <w:t>,</w:t>
      </w:r>
      <w:r w:rsidRPr="007A3256">
        <w:rPr>
          <w:rFonts w:ascii="Times New Roman" w:hAnsi="Times New Roman"/>
          <w:color w:val="000000" w:themeColor="text1"/>
        </w:rPr>
        <w:t xml:space="preserve"> </w:t>
      </w:r>
      <w:r w:rsidR="007F56B6" w:rsidRPr="007A3256">
        <w:rPr>
          <w:rFonts w:ascii="Times New Roman" w:hAnsi="Times New Roman"/>
          <w:color w:val="000000" w:themeColor="text1"/>
        </w:rPr>
        <w:t xml:space="preserve">which </w:t>
      </w:r>
      <w:r w:rsidRPr="007A3256">
        <w:rPr>
          <w:rFonts w:ascii="Times New Roman" w:hAnsi="Times New Roman"/>
          <w:color w:val="000000" w:themeColor="text1"/>
        </w:rPr>
        <w:t>measure the constructs dissimilar with the ones that the interested test intends to measure</w:t>
      </w:r>
      <w:r w:rsidR="00BF0C43" w:rsidRPr="007A3256">
        <w:rPr>
          <w:rFonts w:ascii="Times New Roman" w:hAnsi="Times New Roman"/>
          <w:color w:val="000000" w:themeColor="text1"/>
        </w:rPr>
        <w:t>,</w:t>
      </w:r>
      <w:r w:rsidRPr="007A3256">
        <w:rPr>
          <w:rFonts w:ascii="Times New Roman" w:hAnsi="Times New Roman"/>
          <w:color w:val="000000" w:themeColor="text1"/>
        </w:rPr>
        <w:t xml:space="preserve">  </w:t>
      </w:r>
    </w:p>
    <w:p w14:paraId="6984C0F8" w14:textId="7C553218" w:rsidR="002D37A0" w:rsidRPr="007A3256" w:rsidRDefault="006C4184" w:rsidP="00D56C15">
      <w:pPr>
        <w:pStyle w:val="ListParagraph"/>
        <w:numPr>
          <w:ilvl w:val="0"/>
          <w:numId w:val="15"/>
        </w:numPr>
        <w:shd w:val="clear" w:color="auto" w:fill="FFFFFF"/>
        <w:ind w:left="630" w:hanging="270"/>
        <w:rPr>
          <w:rFonts w:ascii="Times New Roman" w:hAnsi="Times New Roman"/>
          <w:color w:val="000000" w:themeColor="text1"/>
        </w:rPr>
      </w:pPr>
      <w:r w:rsidRPr="007A3256">
        <w:rPr>
          <w:rFonts w:ascii="Times New Roman" w:hAnsi="Times New Roman"/>
          <w:color w:val="000000" w:themeColor="text1"/>
        </w:rPr>
        <w:t>Substantive evidence: Individuals</w:t>
      </w:r>
      <w:r w:rsidR="00BF0C43" w:rsidRPr="007A3256">
        <w:rPr>
          <w:rFonts w:ascii="Times New Roman" w:hAnsi="Times New Roman"/>
          <w:color w:val="000000" w:themeColor="text1"/>
        </w:rPr>
        <w:t>’</w:t>
      </w:r>
      <w:r w:rsidRPr="007A3256">
        <w:rPr>
          <w:rFonts w:ascii="Times New Roman" w:hAnsi="Times New Roman"/>
          <w:color w:val="000000" w:themeColor="text1"/>
        </w:rPr>
        <w:t xml:space="preserve"> </w:t>
      </w:r>
      <w:r w:rsidR="002D37A0" w:rsidRPr="007A3256">
        <w:rPr>
          <w:rFonts w:ascii="Times New Roman" w:hAnsi="Times New Roman"/>
          <w:color w:val="000000" w:themeColor="text1"/>
        </w:rPr>
        <w:t>cognitive processes underlying the procedures of responding to items or completing tasks in a test</w:t>
      </w:r>
      <w:r w:rsidR="00BF0C43" w:rsidRPr="007A3256">
        <w:rPr>
          <w:rFonts w:ascii="Times New Roman" w:hAnsi="Times New Roman"/>
          <w:color w:val="000000" w:themeColor="text1"/>
        </w:rPr>
        <w:t>,</w:t>
      </w:r>
    </w:p>
    <w:p w14:paraId="24EBDA30" w14:textId="09987A5D" w:rsidR="006C4184" w:rsidRPr="007A3256" w:rsidRDefault="006C4184" w:rsidP="00D56C15">
      <w:pPr>
        <w:pStyle w:val="ListParagraph"/>
        <w:numPr>
          <w:ilvl w:val="0"/>
          <w:numId w:val="15"/>
        </w:numPr>
        <w:shd w:val="clear" w:color="auto" w:fill="FFFFFF"/>
        <w:ind w:left="630" w:hanging="270"/>
        <w:rPr>
          <w:rFonts w:ascii="Times New Roman" w:hAnsi="Times New Roman"/>
          <w:color w:val="000000" w:themeColor="text1"/>
        </w:rPr>
      </w:pPr>
      <w:r w:rsidRPr="007A3256">
        <w:rPr>
          <w:rFonts w:ascii="Times New Roman" w:hAnsi="Times New Roman"/>
          <w:color w:val="000000" w:themeColor="text1"/>
        </w:rPr>
        <w:t>Generalizability evidence: The degree to which the internal structures of a test can be replicated across time, groups, settings, and other sampling conditions</w:t>
      </w:r>
      <w:r w:rsidR="00BF0C43" w:rsidRPr="007A3256">
        <w:rPr>
          <w:rFonts w:ascii="Times New Roman" w:hAnsi="Times New Roman"/>
          <w:color w:val="000000" w:themeColor="text1"/>
        </w:rPr>
        <w:t>, and</w:t>
      </w:r>
      <w:r w:rsidRPr="007A3256">
        <w:rPr>
          <w:rFonts w:ascii="Times New Roman" w:hAnsi="Times New Roman"/>
          <w:color w:val="000000" w:themeColor="text1"/>
        </w:rPr>
        <w:t xml:space="preserve"> </w:t>
      </w:r>
    </w:p>
    <w:p w14:paraId="071E3317" w14:textId="77777777" w:rsidR="006C4184" w:rsidRPr="007A3256" w:rsidRDefault="006C4184" w:rsidP="00D56C15">
      <w:pPr>
        <w:pStyle w:val="ListParagraph"/>
        <w:numPr>
          <w:ilvl w:val="0"/>
          <w:numId w:val="15"/>
        </w:numPr>
        <w:shd w:val="clear" w:color="auto" w:fill="FFFFFF"/>
        <w:ind w:left="630" w:hanging="270"/>
        <w:rPr>
          <w:rFonts w:ascii="Times New Roman" w:hAnsi="Times New Roman"/>
          <w:color w:val="000000" w:themeColor="text1"/>
        </w:rPr>
      </w:pPr>
      <w:r w:rsidRPr="007A3256">
        <w:rPr>
          <w:rFonts w:ascii="Times New Roman" w:hAnsi="Times New Roman"/>
          <w:color w:val="000000" w:themeColor="text1"/>
        </w:rPr>
        <w:t>Consequential evidence: The intended and unintended social consequences of using and interpreting test scores.</w:t>
      </w:r>
    </w:p>
    <w:p w14:paraId="2C9AB00E" w14:textId="0BA95B73" w:rsidR="006C4184" w:rsidRPr="007A3256" w:rsidRDefault="006C4184" w:rsidP="003540F1">
      <w:pPr>
        <w:shd w:val="clear" w:color="auto" w:fill="FFFFFF"/>
        <w:ind w:firstLine="567"/>
        <w:rPr>
          <w:rFonts w:ascii="Times New Roman" w:hAnsi="Times New Roman"/>
          <w:color w:val="000000" w:themeColor="text1"/>
        </w:rPr>
      </w:pPr>
      <w:r w:rsidRPr="007A3256">
        <w:rPr>
          <w:rFonts w:ascii="Times New Roman" w:hAnsi="Times New Roman"/>
          <w:b/>
          <w:i/>
          <w:color w:val="000000" w:themeColor="text1"/>
        </w:rPr>
        <w:t>Methods of construct validation</w:t>
      </w:r>
      <w:r w:rsidR="00AE54DD" w:rsidRPr="007A3256">
        <w:rPr>
          <w:rFonts w:ascii="Times New Roman" w:hAnsi="Times New Roman"/>
          <w:b/>
          <w:i/>
          <w:color w:val="000000" w:themeColor="text1"/>
        </w:rPr>
        <w:t>.</w:t>
      </w:r>
      <w:r w:rsidRPr="007A3256">
        <w:rPr>
          <w:rFonts w:ascii="Times New Roman" w:hAnsi="Times New Roman"/>
          <w:b/>
          <w:i/>
          <w:color w:val="000000" w:themeColor="text1"/>
        </w:rPr>
        <w:t xml:space="preserve"> </w:t>
      </w:r>
      <w:r w:rsidRPr="007A3256">
        <w:rPr>
          <w:rFonts w:ascii="Times New Roman" w:hAnsi="Times New Roman"/>
          <w:color w:val="000000" w:themeColor="text1"/>
        </w:rPr>
        <w:t xml:space="preserve">Messick proposed </w:t>
      </w:r>
      <w:r w:rsidR="00FC69CD" w:rsidRPr="007A3256">
        <w:rPr>
          <w:rFonts w:ascii="Times New Roman" w:hAnsi="Times New Roman"/>
          <w:color w:val="000000" w:themeColor="text1"/>
        </w:rPr>
        <w:t>that construct validation</w:t>
      </w:r>
      <w:r w:rsidRPr="007A3256">
        <w:rPr>
          <w:rFonts w:ascii="Times New Roman" w:hAnsi="Times New Roman"/>
          <w:color w:val="000000" w:themeColor="text1"/>
        </w:rPr>
        <w:t xml:space="preserve"> "embraces all of the experimental, statistical, and philosophical means by which hypotheses and scientific th</w:t>
      </w:r>
      <w:r w:rsidR="00FC69CD" w:rsidRPr="007A3256">
        <w:rPr>
          <w:rFonts w:ascii="Times New Roman" w:hAnsi="Times New Roman"/>
          <w:color w:val="000000" w:themeColor="text1"/>
        </w:rPr>
        <w:t>eories are evaluated" (</w:t>
      </w:r>
      <w:r w:rsidRPr="007A3256">
        <w:rPr>
          <w:rFonts w:ascii="Times New Roman" w:hAnsi="Times New Roman"/>
          <w:color w:val="000000" w:themeColor="text1"/>
        </w:rPr>
        <w:t xml:space="preserve">1990 p. 14). He believed there are various methods for construct validation, and these methods should be centered on </w:t>
      </w:r>
      <w:r w:rsidRPr="007A3256">
        <w:rPr>
          <w:rFonts w:ascii="Times New Roman" w:hAnsi="Times New Roman"/>
          <w:color w:val="000000" w:themeColor="text1"/>
        </w:rPr>
        <w:lastRenderedPageBreak/>
        <w:t xml:space="preserve">evaluating whether the inferences </w:t>
      </w:r>
      <w:r w:rsidR="0053059A" w:rsidRPr="007A3256">
        <w:rPr>
          <w:rFonts w:ascii="Times New Roman" w:hAnsi="Times New Roman"/>
          <w:color w:val="000000" w:themeColor="text1"/>
        </w:rPr>
        <w:t xml:space="preserve">from observations to intended interpretation and use of test score </w:t>
      </w:r>
      <w:r w:rsidRPr="007A3256">
        <w:rPr>
          <w:rFonts w:ascii="Times New Roman" w:hAnsi="Times New Roman"/>
          <w:color w:val="000000" w:themeColor="text1"/>
        </w:rPr>
        <w:t xml:space="preserve">are adequately supported by theoretical and empirical evidence. In addition, Messick </w:t>
      </w:r>
      <w:r w:rsidRPr="007A3256">
        <w:rPr>
          <w:rFonts w:ascii="Times New Roman" w:hAnsi="Times New Roman"/>
          <w:color w:val="000000" w:themeColor="text1"/>
        </w:rPr>
        <w:fldChar w:fldCharType="begin"/>
      </w:r>
      <w:r w:rsidR="009059D3">
        <w:rPr>
          <w:rFonts w:ascii="Times New Roman" w:hAnsi="Times New Roman"/>
          <w:color w:val="000000" w:themeColor="text1"/>
        </w:rPr>
        <w:instrText xml:space="preserve"> ADDIN ZOTERO_ITEM CSL_CITATION {"citationID":"r9sji8t3c","properties":{"formattedCitation":"(Messick, 1989)","plainCitation":"(Messick, 1989)"},"citationItems":[{"id":4632,"uris":["http://zotero.org/users/1109126/items/2NQSZAE2"],"uri":["http://zotero.org/users/1109126/items/2NQSZAE2"],"itemData":{"id":4632,"type":"article-journal","title":"Meaning and Values in Test Validation: The Science and Ethics of Assessment","container-title":"Educational Researcher","page":"5-11","volume":"18","issue":"2","source":"edr.sagepub.com","abstract":"Because both score meaning and the value implications of scores as a basis for action are central issues in test validation, a unified view of validity is required that comprehends both the scientific and the ethical underpinnings of test interpretation and use. This unified concept of validity integrates considerations of content, criteria, and consequences into a construct framework for testing rational hypotheses about theoretically relevant relationships, including those of an applied as well as of a scientific nature. The essence of unified validity is that the appropriateness, meaningfulness, and usefulness of score-based inferences are inseparable and that the unifying force behind this integration is the trustworthiness of empirically grounded score interpretation, that is, construct validity.","DOI":"10.3102/0013189X018002005","ISSN":"0013-189X, 1935-102X","shortTitle":"Meaning and Values in Test Validation","journalAbbreviation":"EDUCATIONAL RESEARCHER","language":"en","author":[{"family":"Messick","given":"Samuel"}],"issued":{"date-parts":[["1989",3,1]]}}}],"schema":"https://github.com/citation-style-language/schema/raw/master/csl-citation.json"} </w:instrText>
      </w:r>
      <w:r w:rsidRPr="007A3256">
        <w:rPr>
          <w:rFonts w:ascii="Times New Roman" w:hAnsi="Times New Roman"/>
          <w:color w:val="000000" w:themeColor="text1"/>
        </w:rPr>
        <w:fldChar w:fldCharType="separate"/>
      </w:r>
      <w:r w:rsidRPr="007A3256">
        <w:rPr>
          <w:rFonts w:ascii="Times New Roman" w:hAnsi="Times New Roman"/>
        </w:rPr>
        <w:t>(1989)</w:t>
      </w:r>
      <w:r w:rsidRPr="007A3256">
        <w:rPr>
          <w:rFonts w:ascii="Times New Roman" w:hAnsi="Times New Roman"/>
          <w:color w:val="000000" w:themeColor="text1"/>
        </w:rPr>
        <w:fldChar w:fldCharType="end"/>
      </w:r>
      <w:r w:rsidRPr="007A3256">
        <w:rPr>
          <w:rFonts w:ascii="Times New Roman" w:hAnsi="Times New Roman"/>
          <w:color w:val="000000" w:themeColor="text1"/>
        </w:rPr>
        <w:t xml:space="preserve"> </w:t>
      </w:r>
      <w:r w:rsidRPr="007A3256">
        <w:rPr>
          <w:rFonts w:ascii="Times New Roman" w:hAnsi="Times New Roman"/>
          <w:color w:val="000000" w:themeColor="text1"/>
          <w:lang w:eastAsia="zh-CN"/>
        </w:rPr>
        <w:t xml:space="preserve">pointed out that </w:t>
      </w:r>
      <w:r w:rsidRPr="007A3256">
        <w:rPr>
          <w:rFonts w:ascii="Times New Roman" w:hAnsi="Times New Roman"/>
          <w:color w:val="000000" w:themeColor="text1"/>
        </w:rPr>
        <w:t xml:space="preserve">construct validation does not lead to a summative decision about whether a test is developed well enough to </w:t>
      </w:r>
      <w:r w:rsidR="00BF0C43" w:rsidRPr="007A3256">
        <w:rPr>
          <w:rFonts w:ascii="Times New Roman" w:hAnsi="Times New Roman"/>
          <w:color w:val="000000" w:themeColor="text1"/>
        </w:rPr>
        <w:t>be</w:t>
      </w:r>
      <w:r w:rsidRPr="007A3256">
        <w:rPr>
          <w:rFonts w:ascii="Times New Roman" w:hAnsi="Times New Roman"/>
          <w:color w:val="000000" w:themeColor="text1"/>
        </w:rPr>
        <w:t xml:space="preserve"> published, but provides references for modifying the test. </w:t>
      </w:r>
      <w:r w:rsidR="0053059A" w:rsidRPr="007A3256">
        <w:rPr>
          <w:rFonts w:ascii="Times New Roman" w:hAnsi="Times New Roman"/>
          <w:color w:val="000000" w:themeColor="text1"/>
        </w:rPr>
        <w:t xml:space="preserve">However, </w:t>
      </w:r>
      <w:r w:rsidRPr="007A3256">
        <w:rPr>
          <w:rFonts w:ascii="Times New Roman" w:hAnsi="Times New Roman"/>
          <w:color w:val="000000" w:themeColor="text1"/>
        </w:rPr>
        <w:t xml:space="preserve">Cronbach </w:t>
      </w:r>
      <w:r w:rsidRPr="007A3256">
        <w:rPr>
          <w:rFonts w:ascii="Times New Roman" w:hAnsi="Times New Roman"/>
          <w:color w:val="000000" w:themeColor="text1"/>
        </w:rPr>
        <w:fldChar w:fldCharType="begin"/>
      </w:r>
      <w:r w:rsidR="005C241D">
        <w:rPr>
          <w:rFonts w:ascii="Times New Roman" w:hAnsi="Times New Roman"/>
          <w:color w:val="000000" w:themeColor="text1"/>
        </w:rPr>
        <w:instrText xml:space="preserve"> ADDIN ZOTERO_ITEM CSL_CITATION {"citationID":"1aph08t88b","properties":{"formattedCitation":"(Cronbach, 1989)","plainCitation":"(Cronbach, 1989)"},"citationItems":[{"id":6691,"uris":["http://zotero.org/users/1109126/items/XGUMINFG"],"uri":["http://zotero.org/users/1109126/items/XGUMINFG"],"itemData":{"id":6691,"type":"chapter","title":"Construct validation after thirty years","container-title":"Intelligence: Measurement, theory and public policy","publisher":"University of Illinois Press","publisher-place":"Urbana","page":"147-171","event-place":"Urbana","author":[{"family":"Cronbach","given":"Lee J."}],"editor":[{"family":"Linn","given":"R. E."}],"issued":{"date-parts":[["1989"]]}}}],"schema":"https://github.com/citation-style-language/schema/raw/master/csl-citation.json"} </w:instrText>
      </w:r>
      <w:r w:rsidRPr="007A3256">
        <w:rPr>
          <w:rFonts w:ascii="Times New Roman" w:hAnsi="Times New Roman"/>
          <w:color w:val="000000" w:themeColor="text1"/>
        </w:rPr>
        <w:fldChar w:fldCharType="separate"/>
      </w:r>
      <w:r w:rsidRPr="007A3256">
        <w:rPr>
          <w:rFonts w:ascii="Times New Roman" w:hAnsi="Times New Roman"/>
        </w:rPr>
        <w:t>(1989)</w:t>
      </w:r>
      <w:r w:rsidRPr="007A3256">
        <w:rPr>
          <w:rFonts w:ascii="Times New Roman" w:hAnsi="Times New Roman"/>
          <w:color w:val="000000" w:themeColor="text1"/>
        </w:rPr>
        <w:fldChar w:fldCharType="end"/>
      </w:r>
      <w:r w:rsidRPr="007A3256">
        <w:rPr>
          <w:rFonts w:ascii="Times New Roman" w:hAnsi="Times New Roman"/>
          <w:color w:val="000000" w:themeColor="text1"/>
        </w:rPr>
        <w:t xml:space="preserve"> claimed that if test developers cannot find a well-defined theory or provide adequate empirical evidence supporting the </w:t>
      </w:r>
      <w:r w:rsidR="00E5648E" w:rsidRPr="007A3256">
        <w:rPr>
          <w:rFonts w:ascii="Times New Roman" w:hAnsi="Times New Roman"/>
          <w:color w:val="000000" w:themeColor="text1"/>
        </w:rPr>
        <w:t>measurement model</w:t>
      </w:r>
      <w:r w:rsidR="00BF0C43" w:rsidRPr="007A3256">
        <w:rPr>
          <w:rFonts w:ascii="Times New Roman" w:hAnsi="Times New Roman"/>
          <w:color w:val="000000" w:themeColor="text1"/>
        </w:rPr>
        <w:t xml:space="preserve"> of a test, </w:t>
      </w:r>
      <w:r w:rsidRPr="007A3256">
        <w:rPr>
          <w:rFonts w:ascii="Times New Roman" w:hAnsi="Times New Roman"/>
          <w:color w:val="000000" w:themeColor="text1"/>
        </w:rPr>
        <w:t xml:space="preserve">construct validation will be an endless process. </w:t>
      </w:r>
      <w:r w:rsidR="0053059A" w:rsidRPr="007A3256">
        <w:rPr>
          <w:rFonts w:ascii="Times New Roman" w:hAnsi="Times New Roman"/>
          <w:color w:val="000000" w:themeColor="text1"/>
        </w:rPr>
        <w:t>In this case</w:t>
      </w:r>
      <w:r w:rsidRPr="007A3256">
        <w:rPr>
          <w:rFonts w:ascii="Times New Roman" w:hAnsi="Times New Roman"/>
          <w:color w:val="000000" w:themeColor="text1"/>
        </w:rPr>
        <w:t xml:space="preserve">, Kane </w:t>
      </w:r>
      <w:r w:rsidRPr="007A3256">
        <w:rPr>
          <w:rFonts w:ascii="Times New Roman" w:hAnsi="Times New Roman"/>
          <w:color w:val="000000" w:themeColor="text1"/>
        </w:rPr>
        <w:fldChar w:fldCharType="begin"/>
      </w:r>
      <w:r w:rsidR="005C241D">
        <w:rPr>
          <w:rFonts w:ascii="Times New Roman" w:hAnsi="Times New Roman"/>
          <w:color w:val="000000" w:themeColor="text1"/>
        </w:rPr>
        <w:instrText xml:space="preserve"> ADDIN ZOTERO_ITEM CSL_CITATION {"citationID":"27tk72qp2","properties":{"formattedCitation":"(Kane, 2016)","plainCitation":"(Kane, 2016)"},"citationItems":[{"id":6669,"uris":["http://zotero.org/users/1109126/items/PAJZJ4PF"],"uri":["http://zotero.org/users/1109126/items/PAJZJ4PF"],"itemData":{"id":6669,"type":"chapter","title":"Validation Strategies: Delineating and Validating Proposed Interpretations and Uses of Test Scores","container-title":"Handbook of Test Development","collection-number":"2","publisher":"Routledge","publisher-place":"New York","event-place":"New York","author":[{"family":"Kane","given":"Michael T."}],"editor":[{"family":"Lane","given":"Suzanne"},{"family":"Raymond","given":"Mark R."},{"family":"Haladyna","given":"Thomas M."}],"issued":{"date-parts":[["2016"]]}}}],"schema":"https://github.com/citation-style-language/schema/raw/master/csl-citation.json"} </w:instrText>
      </w:r>
      <w:r w:rsidRPr="007A3256">
        <w:rPr>
          <w:rFonts w:ascii="Times New Roman" w:hAnsi="Times New Roman"/>
          <w:color w:val="000000" w:themeColor="text1"/>
        </w:rPr>
        <w:fldChar w:fldCharType="separate"/>
      </w:r>
      <w:r w:rsidRPr="007A3256">
        <w:rPr>
          <w:rFonts w:ascii="Times New Roman" w:hAnsi="Times New Roman"/>
        </w:rPr>
        <w:t>(2016)</w:t>
      </w:r>
      <w:r w:rsidRPr="007A3256">
        <w:rPr>
          <w:rFonts w:ascii="Times New Roman" w:hAnsi="Times New Roman"/>
          <w:color w:val="000000" w:themeColor="text1"/>
        </w:rPr>
        <w:fldChar w:fldCharType="end"/>
      </w:r>
      <w:r w:rsidRPr="007A3256">
        <w:rPr>
          <w:rFonts w:ascii="Times New Roman" w:hAnsi="Times New Roman"/>
          <w:color w:val="000000" w:themeColor="text1"/>
        </w:rPr>
        <w:t xml:space="preserve"> proposed the argument-based approach, which is a systematic and simpler approach for construct validation. This approach involves two arguments: the interpretation/use argument and the validity argument.</w:t>
      </w:r>
    </w:p>
    <w:p w14:paraId="4560D37D" w14:textId="421ADEC8" w:rsidR="006C4184" w:rsidRPr="007A3256" w:rsidRDefault="006C4184" w:rsidP="00BF7CBB">
      <w:pPr>
        <w:pStyle w:val="ListParagraph"/>
        <w:shd w:val="clear" w:color="auto" w:fill="FFFFFF"/>
        <w:ind w:left="0" w:firstLine="720"/>
        <w:rPr>
          <w:rFonts w:ascii="Times New Roman" w:hAnsi="Times New Roman"/>
          <w:color w:val="000000" w:themeColor="text1"/>
        </w:rPr>
      </w:pPr>
      <w:r w:rsidRPr="007A3256">
        <w:rPr>
          <w:rFonts w:ascii="Times New Roman" w:hAnsi="Times New Roman"/>
          <w:b/>
          <w:i/>
          <w:color w:val="000000" w:themeColor="text1"/>
        </w:rPr>
        <w:t>Interpretation/use argument</w:t>
      </w:r>
      <w:r w:rsidR="009F5E27" w:rsidRPr="007A3256">
        <w:rPr>
          <w:rFonts w:ascii="Times New Roman" w:hAnsi="Times New Roman"/>
          <w:b/>
          <w:i/>
          <w:color w:val="000000" w:themeColor="text1"/>
        </w:rPr>
        <w:t>.</w:t>
      </w:r>
      <w:r w:rsidRPr="007A3256">
        <w:rPr>
          <w:rFonts w:ascii="Times New Roman" w:hAnsi="Times New Roman"/>
          <w:color w:val="000000" w:themeColor="text1"/>
        </w:rPr>
        <w:t xml:space="preserve"> The </w:t>
      </w:r>
      <w:r w:rsidR="0053059A" w:rsidRPr="007A3256">
        <w:rPr>
          <w:rFonts w:ascii="Times New Roman" w:hAnsi="Times New Roman"/>
          <w:color w:val="000000" w:themeColor="text1"/>
        </w:rPr>
        <w:t xml:space="preserve">interpretation/use </w:t>
      </w:r>
      <w:r w:rsidRPr="007A3256">
        <w:rPr>
          <w:rFonts w:ascii="Times New Roman" w:hAnsi="Times New Roman"/>
          <w:color w:val="000000" w:themeColor="text1"/>
        </w:rPr>
        <w:t xml:space="preserve">argument </w:t>
      </w:r>
      <w:r w:rsidR="0053059A" w:rsidRPr="007A3256">
        <w:rPr>
          <w:rFonts w:ascii="Times New Roman" w:hAnsi="Times New Roman"/>
          <w:color w:val="000000" w:themeColor="text1"/>
        </w:rPr>
        <w:t>requires test development to</w:t>
      </w:r>
      <w:r w:rsidRPr="007A3256">
        <w:rPr>
          <w:rFonts w:ascii="Times New Roman" w:hAnsi="Times New Roman"/>
          <w:color w:val="000000" w:themeColor="text1"/>
        </w:rPr>
        <w:t xml:space="preserve"> establish the </w:t>
      </w:r>
      <w:r w:rsidR="003E3102" w:rsidRPr="007A3256">
        <w:rPr>
          <w:rFonts w:ascii="Times New Roman" w:hAnsi="Times New Roman"/>
          <w:color w:val="000000" w:themeColor="text1"/>
        </w:rPr>
        <w:t xml:space="preserve">logic-argument-driven </w:t>
      </w:r>
      <w:r w:rsidRPr="007A3256">
        <w:rPr>
          <w:rFonts w:ascii="Times New Roman" w:hAnsi="Times New Roman"/>
          <w:color w:val="000000" w:themeColor="text1"/>
        </w:rPr>
        <w:t>inferences from observed data to intended interpretation and</w:t>
      </w:r>
      <w:r w:rsidR="0053059A" w:rsidRPr="007A3256">
        <w:rPr>
          <w:rFonts w:ascii="Times New Roman" w:hAnsi="Times New Roman"/>
          <w:color w:val="000000" w:themeColor="text1"/>
        </w:rPr>
        <w:t xml:space="preserve"> use of</w:t>
      </w:r>
      <w:r w:rsidRPr="007A3256">
        <w:rPr>
          <w:rFonts w:ascii="Times New Roman" w:hAnsi="Times New Roman"/>
          <w:color w:val="000000" w:themeColor="text1"/>
        </w:rPr>
        <w:t xml:space="preserve"> test scores. According to Kane (2016)</w:t>
      </w:r>
      <w:r w:rsidR="0010024D" w:rsidRPr="007A3256">
        <w:rPr>
          <w:rFonts w:ascii="Times New Roman" w:hAnsi="Times New Roman"/>
          <w:color w:val="000000" w:themeColor="text1"/>
        </w:rPr>
        <w:t xml:space="preserve">’s theory, test developers may conduct </w:t>
      </w:r>
      <w:r w:rsidRPr="007A3256">
        <w:rPr>
          <w:rFonts w:ascii="Times New Roman" w:hAnsi="Times New Roman"/>
          <w:color w:val="000000" w:themeColor="text1"/>
        </w:rPr>
        <w:t>the following inferences</w:t>
      </w:r>
      <w:r w:rsidR="0053059A" w:rsidRPr="007A3256">
        <w:rPr>
          <w:rFonts w:ascii="Times New Roman" w:hAnsi="Times New Roman"/>
          <w:color w:val="000000" w:themeColor="text1"/>
        </w:rPr>
        <w:t>:</w:t>
      </w:r>
    </w:p>
    <w:p w14:paraId="2E9E4A69" w14:textId="77777777" w:rsidR="006C4184" w:rsidRPr="007A3256" w:rsidRDefault="006C4184" w:rsidP="00D56C15">
      <w:pPr>
        <w:pStyle w:val="ListParagraph"/>
        <w:numPr>
          <w:ilvl w:val="0"/>
          <w:numId w:val="16"/>
        </w:numPr>
        <w:shd w:val="clear" w:color="auto" w:fill="FFFFFF"/>
        <w:ind w:left="720"/>
        <w:rPr>
          <w:rFonts w:ascii="Times New Roman" w:hAnsi="Times New Roman"/>
          <w:color w:val="000000" w:themeColor="text1"/>
        </w:rPr>
      </w:pPr>
      <w:r w:rsidRPr="007A3256">
        <w:rPr>
          <w:rFonts w:ascii="Times New Roman" w:hAnsi="Times New Roman"/>
          <w:color w:val="000000" w:themeColor="text1"/>
        </w:rPr>
        <w:t xml:space="preserve">Scoring inference: Making assumption about the accuracy of scoring system, criterion, and models, </w:t>
      </w:r>
    </w:p>
    <w:p w14:paraId="09997C7C" w14:textId="77777777" w:rsidR="006C4184" w:rsidRPr="007A3256" w:rsidRDefault="006C4184" w:rsidP="00D56C15">
      <w:pPr>
        <w:pStyle w:val="ListParagraph"/>
        <w:numPr>
          <w:ilvl w:val="0"/>
          <w:numId w:val="16"/>
        </w:numPr>
        <w:shd w:val="clear" w:color="auto" w:fill="FFFFFF"/>
        <w:ind w:left="720"/>
        <w:rPr>
          <w:rFonts w:ascii="Times New Roman" w:hAnsi="Times New Roman"/>
          <w:color w:val="000000" w:themeColor="text1"/>
        </w:rPr>
      </w:pPr>
      <w:r w:rsidRPr="007A3256">
        <w:rPr>
          <w:rFonts w:ascii="Times New Roman" w:hAnsi="Times New Roman"/>
          <w:color w:val="000000" w:themeColor="text1"/>
        </w:rPr>
        <w:t xml:space="preserve">Generalization inference: Generalizing the observed performance to a universe of expected performance, </w:t>
      </w:r>
    </w:p>
    <w:p w14:paraId="60494875" w14:textId="389455C8" w:rsidR="006C4184" w:rsidRPr="007A3256" w:rsidRDefault="006C4184" w:rsidP="00D56C15">
      <w:pPr>
        <w:pStyle w:val="ListParagraph"/>
        <w:numPr>
          <w:ilvl w:val="0"/>
          <w:numId w:val="16"/>
        </w:numPr>
        <w:shd w:val="clear" w:color="auto" w:fill="FFFFFF"/>
        <w:ind w:left="720"/>
        <w:rPr>
          <w:rFonts w:ascii="Times New Roman" w:hAnsi="Times New Roman"/>
          <w:color w:val="000000" w:themeColor="text1"/>
        </w:rPr>
      </w:pPr>
      <w:r w:rsidRPr="007A3256">
        <w:rPr>
          <w:rFonts w:ascii="Times New Roman" w:hAnsi="Times New Roman"/>
          <w:color w:val="000000" w:themeColor="text1"/>
        </w:rPr>
        <w:t xml:space="preserve">Extrapolation inference: Using the observed performance to predict different kinds of performance in different context, and </w:t>
      </w:r>
    </w:p>
    <w:p w14:paraId="766D9F2C" w14:textId="0C59E4CC" w:rsidR="006C4184" w:rsidRPr="007A3256" w:rsidRDefault="006C4184" w:rsidP="00D56C15">
      <w:pPr>
        <w:pStyle w:val="ListParagraph"/>
        <w:numPr>
          <w:ilvl w:val="0"/>
          <w:numId w:val="16"/>
        </w:numPr>
        <w:shd w:val="clear" w:color="auto" w:fill="FFFFFF"/>
        <w:ind w:left="720"/>
        <w:rPr>
          <w:rFonts w:ascii="Times New Roman" w:hAnsi="Times New Roman"/>
          <w:color w:val="000000" w:themeColor="text1"/>
        </w:rPr>
      </w:pPr>
      <w:r w:rsidRPr="007A3256">
        <w:rPr>
          <w:rFonts w:ascii="Times New Roman" w:hAnsi="Times New Roman"/>
          <w:color w:val="000000" w:themeColor="text1"/>
        </w:rPr>
        <w:t xml:space="preserve">Decision inference: Evaluating whether test interpretation leads </w:t>
      </w:r>
      <w:r w:rsidR="00BF0C43" w:rsidRPr="007A3256">
        <w:rPr>
          <w:rFonts w:ascii="Times New Roman" w:hAnsi="Times New Roman"/>
          <w:color w:val="000000" w:themeColor="text1"/>
        </w:rPr>
        <w:t>to negative social consequences</w:t>
      </w:r>
      <w:r w:rsidRPr="007A3256">
        <w:rPr>
          <w:rFonts w:ascii="Times New Roman" w:hAnsi="Times New Roman"/>
          <w:color w:val="000000" w:themeColor="text1"/>
        </w:rPr>
        <w:t xml:space="preserve">. </w:t>
      </w:r>
    </w:p>
    <w:p w14:paraId="66803FB0" w14:textId="7109F485" w:rsidR="006C4184" w:rsidRPr="007A3256" w:rsidRDefault="00954EED" w:rsidP="00BF7CBB">
      <w:pPr>
        <w:shd w:val="clear" w:color="auto" w:fill="FFFFFF"/>
        <w:ind w:firstLine="720"/>
        <w:rPr>
          <w:rFonts w:ascii="Times New Roman" w:hAnsi="Times New Roman"/>
          <w:color w:val="000000" w:themeColor="text1"/>
        </w:rPr>
      </w:pPr>
      <w:r w:rsidRPr="007A3256">
        <w:rPr>
          <w:rFonts w:ascii="Times New Roman" w:hAnsi="Times New Roman"/>
          <w:color w:val="000000" w:themeColor="text1"/>
        </w:rPr>
        <w:lastRenderedPageBreak/>
        <w:t>To</w:t>
      </w:r>
      <w:r w:rsidR="006C4184" w:rsidRPr="007A3256">
        <w:rPr>
          <w:rFonts w:ascii="Times New Roman" w:hAnsi="Times New Roman"/>
          <w:color w:val="000000" w:themeColor="text1"/>
        </w:rPr>
        <w:t xml:space="preserve"> establish the above inferences, test developers should identify the test takers, context, and purposes. For example, </w:t>
      </w:r>
      <w:r w:rsidR="003E3102" w:rsidRPr="007A3256">
        <w:rPr>
          <w:rFonts w:ascii="Times New Roman" w:hAnsi="Times New Roman"/>
          <w:color w:val="000000" w:themeColor="text1"/>
        </w:rPr>
        <w:t xml:space="preserve">the </w:t>
      </w:r>
      <w:r w:rsidR="006C4184" w:rsidRPr="007A3256">
        <w:rPr>
          <w:rFonts w:ascii="Times New Roman" w:hAnsi="Times New Roman"/>
          <w:i/>
          <w:color w:val="000000" w:themeColor="text1"/>
        </w:rPr>
        <w:t>Common Core State Standards</w:t>
      </w:r>
      <w:r w:rsidR="003E3102" w:rsidRPr="007A3256">
        <w:rPr>
          <w:rFonts w:ascii="Times New Roman" w:hAnsi="Times New Roman"/>
          <w:color w:val="000000" w:themeColor="text1"/>
        </w:rPr>
        <w:t xml:space="preserve"> indicate a</w:t>
      </w:r>
      <w:r w:rsidR="006C4184" w:rsidRPr="007A3256">
        <w:rPr>
          <w:rFonts w:ascii="Times New Roman" w:hAnsi="Times New Roman"/>
          <w:color w:val="000000" w:themeColor="text1"/>
        </w:rPr>
        <w:t xml:space="preserve"> series of knowledge and skills in English language arts and mathematics that K-12 students </w:t>
      </w:r>
      <w:r w:rsidR="003E3102" w:rsidRPr="007A3256">
        <w:rPr>
          <w:rFonts w:ascii="Times New Roman" w:hAnsi="Times New Roman"/>
          <w:color w:val="000000" w:themeColor="text1"/>
        </w:rPr>
        <w:t>should acquire by</w:t>
      </w:r>
      <w:r w:rsidR="006C4184" w:rsidRPr="007A3256">
        <w:rPr>
          <w:rFonts w:ascii="Times New Roman" w:hAnsi="Times New Roman"/>
          <w:color w:val="000000" w:themeColor="text1"/>
        </w:rPr>
        <w:t xml:space="preserve"> the end of each grade. </w:t>
      </w:r>
      <w:r w:rsidR="003E3102" w:rsidRPr="007A3256">
        <w:rPr>
          <w:rFonts w:ascii="Times New Roman" w:hAnsi="Times New Roman"/>
          <w:color w:val="000000" w:themeColor="text1"/>
        </w:rPr>
        <w:t xml:space="preserve">The </w:t>
      </w:r>
      <w:r w:rsidR="006C4184" w:rsidRPr="007A3256">
        <w:rPr>
          <w:rFonts w:ascii="Times New Roman" w:hAnsi="Times New Roman"/>
          <w:i/>
          <w:color w:val="000000" w:themeColor="text1"/>
        </w:rPr>
        <w:t>Common Core State Standards</w:t>
      </w:r>
      <w:r w:rsidR="006C4184" w:rsidRPr="007A3256">
        <w:rPr>
          <w:rFonts w:ascii="Times New Roman" w:hAnsi="Times New Roman"/>
          <w:color w:val="000000" w:themeColor="text1"/>
        </w:rPr>
        <w:t xml:space="preserve"> </w:t>
      </w:r>
      <w:r w:rsidR="003E3102" w:rsidRPr="007A3256">
        <w:rPr>
          <w:rFonts w:ascii="Times New Roman" w:hAnsi="Times New Roman"/>
          <w:color w:val="000000" w:themeColor="text1"/>
        </w:rPr>
        <w:t>are</w:t>
      </w:r>
      <w:r w:rsidR="000814D0" w:rsidRPr="007A3256">
        <w:rPr>
          <w:rFonts w:ascii="Times New Roman" w:hAnsi="Times New Roman"/>
          <w:color w:val="000000" w:themeColor="text1"/>
        </w:rPr>
        <w:t xml:space="preserve"> </w:t>
      </w:r>
      <w:r w:rsidR="006C4184" w:rsidRPr="007A3256">
        <w:rPr>
          <w:rFonts w:ascii="Times New Roman" w:hAnsi="Times New Roman"/>
          <w:color w:val="000000" w:themeColor="text1"/>
        </w:rPr>
        <w:t xml:space="preserve">advocated and employed in </w:t>
      </w:r>
      <w:r w:rsidR="003E3102" w:rsidRPr="007A3256">
        <w:rPr>
          <w:rFonts w:ascii="Times New Roman" w:hAnsi="Times New Roman"/>
          <w:color w:val="000000" w:themeColor="text1"/>
        </w:rPr>
        <w:t>forty</w:t>
      </w:r>
      <w:r w:rsidR="006C4184" w:rsidRPr="007A3256">
        <w:rPr>
          <w:rFonts w:ascii="Times New Roman" w:hAnsi="Times New Roman"/>
          <w:color w:val="000000" w:themeColor="text1"/>
        </w:rPr>
        <w:t xml:space="preserve">-two states and </w:t>
      </w:r>
      <w:r w:rsidR="003E3102" w:rsidRPr="007A3256">
        <w:rPr>
          <w:rFonts w:ascii="Times New Roman" w:hAnsi="Times New Roman"/>
          <w:color w:val="000000" w:themeColor="text1"/>
        </w:rPr>
        <w:t xml:space="preserve">the </w:t>
      </w:r>
      <w:r w:rsidR="006C4184" w:rsidRPr="007A3256">
        <w:rPr>
          <w:rFonts w:ascii="Times New Roman" w:hAnsi="Times New Roman"/>
          <w:color w:val="000000" w:themeColor="text1"/>
        </w:rPr>
        <w:t xml:space="preserve">District of Columbia, </w:t>
      </w:r>
      <w:r w:rsidR="003E3102" w:rsidRPr="007A3256">
        <w:rPr>
          <w:rFonts w:ascii="Times New Roman" w:hAnsi="Times New Roman"/>
          <w:color w:val="000000" w:themeColor="text1"/>
        </w:rPr>
        <w:t>and guide</w:t>
      </w:r>
      <w:r w:rsidR="006C4184" w:rsidRPr="007A3256">
        <w:rPr>
          <w:rFonts w:ascii="Times New Roman" w:hAnsi="Times New Roman"/>
          <w:color w:val="000000" w:themeColor="text1"/>
        </w:rPr>
        <w:t xml:space="preserve"> the curriculum design and test development of these </w:t>
      </w:r>
      <w:r w:rsidR="003E3102" w:rsidRPr="007A3256">
        <w:rPr>
          <w:rFonts w:ascii="Times New Roman" w:hAnsi="Times New Roman"/>
          <w:color w:val="000000" w:themeColor="text1"/>
        </w:rPr>
        <w:t>areas in the United States</w:t>
      </w:r>
      <w:r w:rsidR="006C4184" w:rsidRPr="007A3256">
        <w:rPr>
          <w:rFonts w:ascii="Times New Roman" w:hAnsi="Times New Roman"/>
          <w:color w:val="000000" w:themeColor="text1"/>
        </w:rPr>
        <w:t xml:space="preserve"> </w:t>
      </w:r>
      <w:r w:rsidR="006C4184" w:rsidRPr="007A3256">
        <w:rPr>
          <w:rFonts w:ascii="Times New Roman" w:hAnsi="Times New Roman"/>
          <w:color w:val="000000" w:themeColor="text1"/>
        </w:rPr>
        <w:fldChar w:fldCharType="begin"/>
      </w:r>
      <w:r w:rsidR="009059D3">
        <w:rPr>
          <w:rFonts w:ascii="Times New Roman" w:hAnsi="Times New Roman"/>
          <w:color w:val="000000" w:themeColor="text1"/>
        </w:rPr>
        <w:instrText xml:space="preserve"> ADDIN ZOTERO_ITEM CSL_CITATION {"citationID":"9bY0B7YZ","properties":{"formattedCitation":"{\\rtf (\\uc0\\u8220{}Common Core State Standards Initiative,\\uc0\\u8221{} 2016)}","plainCitation":"(“Common Core State Standards Initiative,” 2016)"},"citationItems":[{"id":4629,"uris":["http://zotero.org/users/1109126/items/A7XGWR6D"],"uri":["http://zotero.org/users/1109126/items/A7XGWR6D"],"itemData":{"id":4629,"type":"entry-encyclopedia","title":"Common Core State Standards Initiative","container-title":"Wikipedia, the free encyclopedia","source":"Wikipedia","abstract":"The Common Core State Standards Initiative is an educational initiative in the United States that details what K–12 students should know in English language arts and mathematics at the end of each grade. The initiative is sponsored by the National Governors Association (NGA) and the Council of Chief State School Officers (CCSSO) and seeks to establish consistent educational standards across the states as well as ensure that students graduating from high school are prepared to enter credit-bearing courses at two- or four-year college programs or to enter the workforce.","URL":"https://en.wikipedia.org/w/index.php?title=Common_Core_State_Standards_Initiative&amp;oldid=741658992","note":"Page Version ID: 741658992","language":"en","issued":{"date-parts":[["2016",9,28]]},"accessed":{"date-parts":[["2016",9,29]]}}}],"schema":"https://github.com/citation-style-language/schema/raw/master/csl-citation.json"} </w:instrText>
      </w:r>
      <w:r w:rsidR="006C4184" w:rsidRPr="007A3256">
        <w:rPr>
          <w:rFonts w:ascii="Times New Roman" w:hAnsi="Times New Roman"/>
          <w:color w:val="000000" w:themeColor="text1"/>
        </w:rPr>
        <w:fldChar w:fldCharType="separate"/>
      </w:r>
      <w:r w:rsidR="0010024D" w:rsidRPr="007A3256">
        <w:rPr>
          <w:rFonts w:ascii="Times New Roman" w:hAnsi="Times New Roman"/>
        </w:rPr>
        <w:t>(“Common Core State Standards Initiative,” 2016)</w:t>
      </w:r>
      <w:r w:rsidR="006C4184" w:rsidRPr="007A3256">
        <w:rPr>
          <w:rFonts w:ascii="Times New Roman" w:hAnsi="Times New Roman"/>
          <w:color w:val="000000" w:themeColor="text1"/>
        </w:rPr>
        <w:fldChar w:fldCharType="end"/>
      </w:r>
      <w:r w:rsidR="006C4184" w:rsidRPr="007A3256">
        <w:rPr>
          <w:rFonts w:ascii="Times New Roman" w:hAnsi="Times New Roman"/>
          <w:color w:val="000000" w:themeColor="text1"/>
        </w:rPr>
        <w:t xml:space="preserve">. Academic experts and educators developed </w:t>
      </w:r>
      <w:r w:rsidR="003E3102" w:rsidRPr="007A3256">
        <w:rPr>
          <w:rFonts w:ascii="Times New Roman" w:hAnsi="Times New Roman"/>
          <w:color w:val="000000" w:themeColor="text1"/>
        </w:rPr>
        <w:t xml:space="preserve">the </w:t>
      </w:r>
      <w:r w:rsidR="003E3102" w:rsidRPr="007A3256">
        <w:rPr>
          <w:rFonts w:ascii="Times New Roman" w:hAnsi="Times New Roman"/>
          <w:i/>
          <w:color w:val="000000" w:themeColor="text1"/>
        </w:rPr>
        <w:t>Common Core</w:t>
      </w:r>
      <w:r w:rsidR="006C4184" w:rsidRPr="007A3256">
        <w:rPr>
          <w:rFonts w:ascii="Times New Roman" w:hAnsi="Times New Roman"/>
          <w:color w:val="000000" w:themeColor="text1"/>
        </w:rPr>
        <w:t xml:space="preserve">, going through logic arguments including claims, reasoning, and relevant evidence. </w:t>
      </w:r>
      <w:r w:rsidR="000814D0" w:rsidRPr="007A3256">
        <w:rPr>
          <w:rFonts w:ascii="Times New Roman" w:hAnsi="Times New Roman"/>
          <w:color w:val="000000" w:themeColor="text1"/>
        </w:rPr>
        <w:t>In addition</w:t>
      </w:r>
      <w:r w:rsidR="006C4184" w:rsidRPr="007A3256">
        <w:rPr>
          <w:rFonts w:ascii="Times New Roman" w:hAnsi="Times New Roman"/>
          <w:color w:val="000000" w:themeColor="text1"/>
        </w:rPr>
        <w:t>, politicians, analysts, and commentators also participate</w:t>
      </w:r>
      <w:r w:rsidR="000814D0" w:rsidRPr="007A3256">
        <w:rPr>
          <w:rFonts w:ascii="Times New Roman" w:hAnsi="Times New Roman"/>
          <w:color w:val="000000" w:themeColor="text1"/>
        </w:rPr>
        <w:t>d</w:t>
      </w:r>
      <w:r w:rsidR="006C4184" w:rsidRPr="007A3256">
        <w:rPr>
          <w:rFonts w:ascii="Times New Roman" w:hAnsi="Times New Roman"/>
          <w:color w:val="000000" w:themeColor="text1"/>
        </w:rPr>
        <w:t xml:space="preserve"> in the development through providing support and criticism. In the</w:t>
      </w:r>
      <w:r w:rsidR="003E3102" w:rsidRPr="007A3256">
        <w:rPr>
          <w:rFonts w:ascii="Times New Roman" w:hAnsi="Times New Roman"/>
          <w:color w:val="000000" w:themeColor="text1"/>
        </w:rPr>
        <w:t xml:space="preserve"> process of </w:t>
      </w:r>
      <w:r w:rsidR="00BF0C43" w:rsidRPr="007A3256">
        <w:rPr>
          <w:rFonts w:ascii="Times New Roman" w:hAnsi="Times New Roman"/>
          <w:color w:val="000000" w:themeColor="text1"/>
        </w:rPr>
        <w:t xml:space="preserve">developing the </w:t>
      </w:r>
      <w:r w:rsidR="003E3102" w:rsidRPr="007A3256">
        <w:rPr>
          <w:rFonts w:ascii="Times New Roman" w:hAnsi="Times New Roman"/>
          <w:color w:val="000000" w:themeColor="text1"/>
        </w:rPr>
        <w:t xml:space="preserve">logic argument, </w:t>
      </w:r>
      <w:r w:rsidR="006C4184" w:rsidRPr="007A3256">
        <w:rPr>
          <w:rFonts w:ascii="Times New Roman" w:hAnsi="Times New Roman"/>
          <w:color w:val="000000" w:themeColor="text1"/>
        </w:rPr>
        <w:t>inference</w:t>
      </w:r>
      <w:r w:rsidR="003E3102" w:rsidRPr="007A3256">
        <w:rPr>
          <w:rFonts w:ascii="Times New Roman" w:hAnsi="Times New Roman"/>
          <w:color w:val="000000" w:themeColor="text1"/>
        </w:rPr>
        <w:t xml:space="preserve">s regarding the </w:t>
      </w:r>
      <w:r w:rsidR="006C4184" w:rsidRPr="007A3256">
        <w:rPr>
          <w:rFonts w:ascii="Times New Roman" w:hAnsi="Times New Roman"/>
          <w:color w:val="000000" w:themeColor="text1"/>
        </w:rPr>
        <w:t>appropriate</w:t>
      </w:r>
      <w:r w:rsidR="003E3102" w:rsidRPr="007A3256">
        <w:rPr>
          <w:rFonts w:ascii="Times New Roman" w:hAnsi="Times New Roman"/>
          <w:color w:val="000000" w:themeColor="text1"/>
        </w:rPr>
        <w:t>ness of the</w:t>
      </w:r>
      <w:r w:rsidR="006C4184" w:rsidRPr="007A3256">
        <w:rPr>
          <w:rFonts w:ascii="Times New Roman" w:hAnsi="Times New Roman"/>
          <w:color w:val="000000" w:themeColor="text1"/>
        </w:rPr>
        <w:t xml:space="preserve"> interpretation and use of </w:t>
      </w:r>
      <w:r w:rsidR="002C61ED" w:rsidRPr="007A3256">
        <w:rPr>
          <w:rFonts w:ascii="Times New Roman" w:hAnsi="Times New Roman"/>
          <w:color w:val="000000" w:themeColor="text1"/>
        </w:rPr>
        <w:t xml:space="preserve">the </w:t>
      </w:r>
      <w:r w:rsidR="002C61ED" w:rsidRPr="007A3256">
        <w:rPr>
          <w:rFonts w:ascii="Times New Roman" w:hAnsi="Times New Roman"/>
          <w:i/>
          <w:color w:val="000000" w:themeColor="text1"/>
        </w:rPr>
        <w:t>Common Core</w:t>
      </w:r>
      <w:r w:rsidR="002C61ED" w:rsidRPr="007A3256">
        <w:rPr>
          <w:rFonts w:ascii="Times New Roman" w:hAnsi="Times New Roman"/>
          <w:color w:val="000000" w:themeColor="text1"/>
        </w:rPr>
        <w:t xml:space="preserve"> were </w:t>
      </w:r>
      <w:r w:rsidR="006C4184" w:rsidRPr="007A3256">
        <w:rPr>
          <w:rFonts w:ascii="Times New Roman" w:hAnsi="Times New Roman"/>
          <w:color w:val="000000" w:themeColor="text1"/>
        </w:rPr>
        <w:t xml:space="preserve">established </w:t>
      </w:r>
      <w:r w:rsidR="006C4184" w:rsidRPr="007A3256">
        <w:rPr>
          <w:rFonts w:ascii="Times New Roman" w:hAnsi="Times New Roman"/>
          <w:color w:val="000000" w:themeColor="text1"/>
        </w:rPr>
        <w:fldChar w:fldCharType="begin"/>
      </w:r>
      <w:r w:rsidR="009059D3">
        <w:rPr>
          <w:rFonts w:ascii="Times New Roman" w:hAnsi="Times New Roman"/>
          <w:color w:val="000000" w:themeColor="text1"/>
        </w:rPr>
        <w:instrText xml:space="preserve"> ADDIN ZOTERO_ITEM CSL_CITATION {"citationID":"Bdlo8edD","properties":{"formattedCitation":"{\\rtf (\\uc0\\u8220{}Common Core State Standards Initiative,\\uc0\\u8221{} 2016)}","plainCitation":"(“Common Core State Standards Initiative,” 2016)"},"citationItems":[{"id":4629,"uris":["http://zotero.org/users/1109126/items/A7XGWR6D"],"uri":["http://zotero.org/users/1109126/items/A7XGWR6D"],"itemData":{"id":4629,"type":"entry-encyclopedia","title":"Common Core State Standards Initiative","container-title":"Wikipedia, the free encyclopedia","source":"Wikipedia","abstract":"The Common Core State Standards Initiative is an educational initiative in the United States that details what K–12 students should know in English language arts and mathematics at the end of each grade. The initiative is sponsored by the National Governors Association (NGA) and the Council of Chief State School Officers (CCSSO) and seeks to establish consistent educational standards across the states as well as ensure that students graduating from high school are prepared to enter credit-bearing courses at two- or four-year college programs or to enter the workforce.","URL":"https://en.wikipedia.org/w/index.php?title=Common_Core_State_Standards_Initiative&amp;oldid=741658992","note":"Page Version ID: 741658992","language":"en","issued":{"date-parts":[["2016",9,28]]},"accessed":{"date-parts":[["2016",9,29]]}}}],"schema":"https://github.com/citation-style-language/schema/raw/master/csl-citation.json"} </w:instrText>
      </w:r>
      <w:r w:rsidR="006C4184" w:rsidRPr="007A3256">
        <w:rPr>
          <w:rFonts w:ascii="Times New Roman" w:hAnsi="Times New Roman"/>
          <w:color w:val="000000" w:themeColor="text1"/>
        </w:rPr>
        <w:fldChar w:fldCharType="separate"/>
      </w:r>
      <w:r w:rsidR="0010024D" w:rsidRPr="007A3256">
        <w:rPr>
          <w:rFonts w:ascii="Times New Roman" w:hAnsi="Times New Roman"/>
        </w:rPr>
        <w:t>(“Common Core State Standards Initiative,” 2016)</w:t>
      </w:r>
      <w:r w:rsidR="006C4184" w:rsidRPr="007A3256">
        <w:rPr>
          <w:rFonts w:ascii="Times New Roman" w:hAnsi="Times New Roman"/>
          <w:color w:val="000000" w:themeColor="text1"/>
        </w:rPr>
        <w:fldChar w:fldCharType="end"/>
      </w:r>
      <w:r w:rsidR="006C4184" w:rsidRPr="007A3256">
        <w:rPr>
          <w:rFonts w:ascii="Times New Roman" w:hAnsi="Times New Roman"/>
          <w:color w:val="000000" w:themeColor="text1"/>
        </w:rPr>
        <w:t xml:space="preserve">. </w:t>
      </w:r>
    </w:p>
    <w:p w14:paraId="69DD383C" w14:textId="127CFDF7" w:rsidR="00F57268" w:rsidRPr="007A3256" w:rsidRDefault="006C4184" w:rsidP="00BF7CBB">
      <w:pPr>
        <w:shd w:val="clear" w:color="auto" w:fill="FFFFFF"/>
        <w:ind w:firstLine="720"/>
        <w:rPr>
          <w:rFonts w:ascii="Times New Roman" w:hAnsi="Times New Roman"/>
          <w:color w:val="000000" w:themeColor="text1"/>
        </w:rPr>
      </w:pPr>
      <w:r w:rsidRPr="007A3256">
        <w:rPr>
          <w:rFonts w:ascii="Times New Roman" w:hAnsi="Times New Roman"/>
          <w:b/>
          <w:i/>
          <w:color w:val="000000" w:themeColor="text1"/>
        </w:rPr>
        <w:t>Validity argument</w:t>
      </w:r>
      <w:r w:rsidR="00F415FF" w:rsidRPr="007A3256">
        <w:rPr>
          <w:rFonts w:ascii="Times New Roman" w:hAnsi="Times New Roman"/>
          <w:b/>
          <w:i/>
          <w:color w:val="000000" w:themeColor="text1"/>
        </w:rPr>
        <w:t>.</w:t>
      </w:r>
      <w:r w:rsidRPr="007A3256">
        <w:rPr>
          <w:rFonts w:ascii="Times New Roman" w:hAnsi="Times New Roman"/>
          <w:b/>
          <w:color w:val="000000" w:themeColor="text1"/>
        </w:rPr>
        <w:t xml:space="preserve"> </w:t>
      </w:r>
      <w:r w:rsidR="00954EED" w:rsidRPr="007A3256">
        <w:rPr>
          <w:rFonts w:ascii="Times New Roman" w:hAnsi="Times New Roman"/>
          <w:color w:val="000000" w:themeColor="text1"/>
        </w:rPr>
        <w:t>Kane (2016)</w:t>
      </w:r>
      <w:r w:rsidR="00954EED" w:rsidRPr="007A3256">
        <w:rPr>
          <w:rFonts w:ascii="Times New Roman" w:hAnsi="Times New Roman"/>
          <w:b/>
          <w:color w:val="000000" w:themeColor="text1"/>
        </w:rPr>
        <w:t xml:space="preserve"> </w:t>
      </w:r>
      <w:r w:rsidR="00954EED" w:rsidRPr="007A3256">
        <w:rPr>
          <w:rFonts w:ascii="Times New Roman" w:hAnsi="Times New Roman"/>
          <w:color w:val="000000" w:themeColor="text1"/>
        </w:rPr>
        <w:t>stated that t</w:t>
      </w:r>
      <w:r w:rsidRPr="007A3256">
        <w:rPr>
          <w:rFonts w:ascii="Times New Roman" w:hAnsi="Times New Roman"/>
          <w:color w:val="000000" w:themeColor="text1"/>
        </w:rPr>
        <w:t xml:space="preserve">he </w:t>
      </w:r>
      <w:r w:rsidR="00954EED" w:rsidRPr="007A3256">
        <w:rPr>
          <w:rFonts w:ascii="Times New Roman" w:hAnsi="Times New Roman"/>
          <w:color w:val="000000" w:themeColor="text1"/>
        </w:rPr>
        <w:t>validity</w:t>
      </w:r>
      <w:r w:rsidRPr="007A3256">
        <w:rPr>
          <w:rFonts w:ascii="Times New Roman" w:hAnsi="Times New Roman"/>
          <w:color w:val="000000" w:themeColor="text1"/>
        </w:rPr>
        <w:t xml:space="preserve"> argument </w:t>
      </w:r>
      <w:r w:rsidR="00954EED" w:rsidRPr="007A3256">
        <w:rPr>
          <w:rFonts w:ascii="Times New Roman" w:hAnsi="Times New Roman"/>
          <w:color w:val="000000" w:themeColor="text1"/>
        </w:rPr>
        <w:t>attempts</w:t>
      </w:r>
      <w:r w:rsidRPr="007A3256">
        <w:rPr>
          <w:rFonts w:ascii="Times New Roman" w:hAnsi="Times New Roman"/>
          <w:color w:val="000000" w:themeColor="text1"/>
        </w:rPr>
        <w:t xml:space="preserve"> to evaluate the inferences established by test developers. Kane (2016)</w:t>
      </w:r>
      <w:r w:rsidR="00954EED" w:rsidRPr="007A3256">
        <w:rPr>
          <w:rFonts w:ascii="Times New Roman" w:hAnsi="Times New Roman"/>
          <w:color w:val="000000" w:themeColor="text1"/>
        </w:rPr>
        <w:t xml:space="preserve"> </w:t>
      </w:r>
      <w:r w:rsidRPr="007A3256">
        <w:rPr>
          <w:rFonts w:ascii="Times New Roman" w:hAnsi="Times New Roman"/>
          <w:color w:val="000000" w:themeColor="text1"/>
        </w:rPr>
        <w:t>discusse</w:t>
      </w:r>
      <w:r w:rsidR="00954EED" w:rsidRPr="007A3256">
        <w:rPr>
          <w:rFonts w:ascii="Times New Roman" w:hAnsi="Times New Roman"/>
          <w:color w:val="000000" w:themeColor="text1"/>
        </w:rPr>
        <w:t>d</w:t>
      </w:r>
      <w:r w:rsidRPr="007A3256">
        <w:rPr>
          <w:rFonts w:ascii="Times New Roman" w:hAnsi="Times New Roman"/>
          <w:color w:val="000000" w:themeColor="text1"/>
        </w:rPr>
        <w:t xml:space="preserve"> the specific validation method</w:t>
      </w:r>
      <w:r w:rsidR="00D872F5" w:rsidRPr="007A3256">
        <w:rPr>
          <w:rFonts w:ascii="Times New Roman" w:hAnsi="Times New Roman"/>
          <w:color w:val="000000" w:themeColor="text1"/>
        </w:rPr>
        <w:t>s</w:t>
      </w:r>
      <w:r w:rsidRPr="007A3256">
        <w:rPr>
          <w:rFonts w:ascii="Times New Roman" w:hAnsi="Times New Roman"/>
          <w:color w:val="000000" w:themeColor="text1"/>
        </w:rPr>
        <w:t xml:space="preserve"> for </w:t>
      </w:r>
      <w:r w:rsidR="00D27E44">
        <w:rPr>
          <w:rFonts w:ascii="Times New Roman" w:hAnsi="Times New Roman"/>
          <w:color w:val="000000" w:themeColor="text1"/>
        </w:rPr>
        <w:t xml:space="preserve">the </w:t>
      </w:r>
      <w:r w:rsidR="00D27E44" w:rsidRPr="007A3256">
        <w:rPr>
          <w:rFonts w:ascii="Times New Roman" w:hAnsi="Times New Roman"/>
          <w:color w:val="000000" w:themeColor="text1"/>
        </w:rPr>
        <w:t>inferences</w:t>
      </w:r>
      <w:r w:rsidR="00954EED" w:rsidRPr="007A3256">
        <w:rPr>
          <w:rFonts w:ascii="Times New Roman" w:hAnsi="Times New Roman"/>
          <w:color w:val="000000" w:themeColor="text1"/>
        </w:rPr>
        <w:t xml:space="preserve"> as below</w:t>
      </w:r>
      <w:r w:rsidR="00F57268" w:rsidRPr="007A3256">
        <w:rPr>
          <w:rFonts w:ascii="Times New Roman" w:hAnsi="Times New Roman"/>
          <w:color w:val="000000" w:themeColor="text1"/>
        </w:rPr>
        <w:t>.</w:t>
      </w:r>
    </w:p>
    <w:p w14:paraId="4B1E60C2" w14:textId="1A9F297F" w:rsidR="004E4D01" w:rsidRPr="007A3256" w:rsidRDefault="00D872F5" w:rsidP="00BF7CBB">
      <w:pPr>
        <w:shd w:val="clear" w:color="auto" w:fill="FFFFFF"/>
        <w:ind w:firstLine="720"/>
        <w:rPr>
          <w:rFonts w:ascii="Times New Roman" w:hAnsi="Times New Roman"/>
          <w:color w:val="000000" w:themeColor="text1"/>
        </w:rPr>
      </w:pPr>
      <w:r w:rsidRPr="007A3256">
        <w:rPr>
          <w:rFonts w:ascii="Times New Roman" w:hAnsi="Times New Roman"/>
          <w:color w:val="000000" w:themeColor="text1"/>
        </w:rPr>
        <w:t xml:space="preserve">For </w:t>
      </w:r>
      <w:r w:rsidR="00BF0C43" w:rsidRPr="007A3256">
        <w:rPr>
          <w:rFonts w:ascii="Times New Roman" w:hAnsi="Times New Roman"/>
          <w:color w:val="000000" w:themeColor="text1"/>
        </w:rPr>
        <w:t xml:space="preserve">the </w:t>
      </w:r>
      <w:r w:rsidRPr="007A3256">
        <w:rPr>
          <w:rFonts w:ascii="Times New Roman" w:hAnsi="Times New Roman"/>
          <w:color w:val="000000" w:themeColor="text1"/>
        </w:rPr>
        <w:t>s</w:t>
      </w:r>
      <w:r w:rsidR="006C4184" w:rsidRPr="007A3256">
        <w:rPr>
          <w:rFonts w:ascii="Times New Roman" w:hAnsi="Times New Roman"/>
          <w:color w:val="000000" w:themeColor="text1"/>
        </w:rPr>
        <w:t>coring</w:t>
      </w:r>
      <w:r w:rsidRPr="007A3256">
        <w:rPr>
          <w:rFonts w:ascii="Times New Roman" w:hAnsi="Times New Roman"/>
          <w:color w:val="000000" w:themeColor="text1"/>
        </w:rPr>
        <w:t xml:space="preserve"> inference</w:t>
      </w:r>
      <w:r w:rsidR="00F57268" w:rsidRPr="007A3256">
        <w:rPr>
          <w:rFonts w:ascii="Times New Roman" w:hAnsi="Times New Roman"/>
          <w:color w:val="000000" w:themeColor="text1"/>
        </w:rPr>
        <w:t>, test developers</w:t>
      </w:r>
      <w:r w:rsidR="006C4184" w:rsidRPr="007A3256">
        <w:rPr>
          <w:rFonts w:ascii="Times New Roman" w:hAnsi="Times New Roman"/>
          <w:color w:val="000000" w:themeColor="text1"/>
        </w:rPr>
        <w:t xml:space="preserve"> </w:t>
      </w:r>
      <w:r w:rsidR="00F57268" w:rsidRPr="007A3256">
        <w:rPr>
          <w:rFonts w:ascii="Times New Roman" w:hAnsi="Times New Roman"/>
          <w:color w:val="000000" w:themeColor="text1"/>
        </w:rPr>
        <w:t>evaluate</w:t>
      </w:r>
      <w:r w:rsidR="00954EED" w:rsidRPr="007A3256">
        <w:rPr>
          <w:rFonts w:ascii="Times New Roman" w:hAnsi="Times New Roman"/>
          <w:color w:val="000000" w:themeColor="text1"/>
        </w:rPr>
        <w:t xml:space="preserve"> </w:t>
      </w:r>
      <w:r w:rsidR="006C4184" w:rsidRPr="007A3256">
        <w:rPr>
          <w:rFonts w:ascii="Times New Roman" w:hAnsi="Times New Roman"/>
          <w:color w:val="000000" w:themeColor="text1"/>
        </w:rPr>
        <w:t xml:space="preserve">whether </w:t>
      </w:r>
      <w:r w:rsidR="00954EED" w:rsidRPr="007A3256">
        <w:rPr>
          <w:rFonts w:ascii="Times New Roman" w:hAnsi="Times New Roman"/>
          <w:color w:val="000000" w:themeColor="text1"/>
        </w:rPr>
        <w:t xml:space="preserve">a test’s scoring system </w:t>
      </w:r>
      <w:r w:rsidR="006C4184" w:rsidRPr="007A3256">
        <w:rPr>
          <w:rFonts w:ascii="Times New Roman" w:hAnsi="Times New Roman"/>
          <w:color w:val="000000" w:themeColor="text1"/>
        </w:rPr>
        <w:t xml:space="preserve">is appropriate. Usually, </w:t>
      </w:r>
      <w:r w:rsidR="00BF0C43" w:rsidRPr="007A3256">
        <w:rPr>
          <w:rFonts w:ascii="Times New Roman" w:hAnsi="Times New Roman"/>
          <w:color w:val="000000" w:themeColor="text1"/>
        </w:rPr>
        <w:t>a</w:t>
      </w:r>
      <w:r w:rsidR="006C4184" w:rsidRPr="007A3256">
        <w:rPr>
          <w:rFonts w:ascii="Times New Roman" w:hAnsi="Times New Roman"/>
          <w:color w:val="000000" w:themeColor="text1"/>
        </w:rPr>
        <w:t xml:space="preserve"> panel of experts who deve</w:t>
      </w:r>
      <w:r w:rsidR="00954EED" w:rsidRPr="007A3256">
        <w:rPr>
          <w:rFonts w:ascii="Times New Roman" w:hAnsi="Times New Roman"/>
          <w:color w:val="000000" w:themeColor="text1"/>
        </w:rPr>
        <w:t>lop the scoring criteria review its</w:t>
      </w:r>
      <w:r w:rsidR="006C4184" w:rsidRPr="007A3256">
        <w:rPr>
          <w:rFonts w:ascii="Times New Roman" w:hAnsi="Times New Roman"/>
          <w:color w:val="000000" w:themeColor="text1"/>
        </w:rPr>
        <w:t xml:space="preserve"> appropriateness. </w:t>
      </w:r>
      <w:r w:rsidR="00F44FE3" w:rsidRPr="007A3256">
        <w:rPr>
          <w:rFonts w:ascii="Times New Roman" w:hAnsi="Times New Roman"/>
          <w:color w:val="000000" w:themeColor="text1"/>
          <w:lang w:eastAsia="zh-CN"/>
        </w:rPr>
        <w:t>In addition</w:t>
      </w:r>
      <w:r w:rsidR="00954EED" w:rsidRPr="007A3256">
        <w:rPr>
          <w:rFonts w:ascii="Times New Roman" w:hAnsi="Times New Roman"/>
          <w:color w:val="000000" w:themeColor="text1"/>
        </w:rPr>
        <w:t>, test</w:t>
      </w:r>
      <w:r w:rsidR="006C4184" w:rsidRPr="007A3256">
        <w:rPr>
          <w:rFonts w:ascii="Times New Roman" w:hAnsi="Times New Roman"/>
          <w:color w:val="000000" w:themeColor="text1"/>
        </w:rPr>
        <w:t xml:space="preserve"> rater</w:t>
      </w:r>
      <w:r w:rsidR="00954EED" w:rsidRPr="007A3256">
        <w:rPr>
          <w:rFonts w:ascii="Times New Roman" w:hAnsi="Times New Roman"/>
          <w:color w:val="000000" w:themeColor="text1"/>
        </w:rPr>
        <w:t xml:space="preserve">s can </w:t>
      </w:r>
      <w:r w:rsidR="006C4184" w:rsidRPr="007A3256">
        <w:rPr>
          <w:rFonts w:ascii="Times New Roman" w:hAnsi="Times New Roman"/>
          <w:color w:val="000000" w:themeColor="text1"/>
        </w:rPr>
        <w:t>also provide</w:t>
      </w:r>
      <w:r w:rsidR="00954EED" w:rsidRPr="007A3256">
        <w:rPr>
          <w:rFonts w:ascii="Times New Roman" w:hAnsi="Times New Roman"/>
          <w:color w:val="000000" w:themeColor="text1"/>
        </w:rPr>
        <w:t xml:space="preserve"> </w:t>
      </w:r>
      <w:r w:rsidR="006C4184" w:rsidRPr="007A3256">
        <w:rPr>
          <w:rFonts w:ascii="Times New Roman" w:hAnsi="Times New Roman"/>
          <w:color w:val="000000" w:themeColor="text1"/>
        </w:rPr>
        <w:t>e</w:t>
      </w:r>
      <w:r w:rsidR="00954EED" w:rsidRPr="007A3256">
        <w:rPr>
          <w:rFonts w:ascii="Times New Roman" w:hAnsi="Times New Roman"/>
          <w:color w:val="000000" w:themeColor="text1"/>
        </w:rPr>
        <w:t xml:space="preserve">vidence of rating </w:t>
      </w:r>
      <w:r w:rsidR="006C4184" w:rsidRPr="007A3256">
        <w:rPr>
          <w:rFonts w:ascii="Times New Roman" w:hAnsi="Times New Roman"/>
          <w:color w:val="000000" w:themeColor="text1"/>
        </w:rPr>
        <w:t>consis</w:t>
      </w:r>
      <w:r w:rsidR="00954EED" w:rsidRPr="007A3256">
        <w:rPr>
          <w:rFonts w:ascii="Times New Roman" w:hAnsi="Times New Roman"/>
          <w:color w:val="000000" w:themeColor="text1"/>
        </w:rPr>
        <w:t>tence</w:t>
      </w:r>
      <w:r w:rsidR="006C4184" w:rsidRPr="007A3256">
        <w:rPr>
          <w:rFonts w:ascii="Times New Roman" w:hAnsi="Times New Roman"/>
          <w:color w:val="000000" w:themeColor="text1"/>
        </w:rPr>
        <w:t xml:space="preserve">.  </w:t>
      </w:r>
    </w:p>
    <w:p w14:paraId="27ABF650" w14:textId="69E4C1A0" w:rsidR="004E4D01" w:rsidRPr="007A3256" w:rsidRDefault="00D872F5" w:rsidP="00BF7CBB">
      <w:pPr>
        <w:shd w:val="clear" w:color="auto" w:fill="FFFFFF"/>
        <w:ind w:firstLine="720"/>
        <w:rPr>
          <w:rFonts w:ascii="Times New Roman" w:hAnsi="Times New Roman"/>
          <w:color w:val="000000" w:themeColor="text1"/>
        </w:rPr>
      </w:pPr>
      <w:r w:rsidRPr="007A3256">
        <w:rPr>
          <w:rFonts w:ascii="Times New Roman" w:hAnsi="Times New Roman"/>
          <w:color w:val="000000" w:themeColor="text1"/>
        </w:rPr>
        <w:t xml:space="preserve">For </w:t>
      </w:r>
      <w:r w:rsidR="00BF0C43" w:rsidRPr="007A3256">
        <w:rPr>
          <w:rFonts w:ascii="Times New Roman" w:hAnsi="Times New Roman"/>
          <w:color w:val="000000" w:themeColor="text1"/>
        </w:rPr>
        <w:t xml:space="preserve">the </w:t>
      </w:r>
      <w:r w:rsidRPr="007A3256">
        <w:rPr>
          <w:rFonts w:ascii="Times New Roman" w:hAnsi="Times New Roman"/>
          <w:color w:val="000000" w:themeColor="text1"/>
        </w:rPr>
        <w:t>g</w:t>
      </w:r>
      <w:r w:rsidR="006C4184" w:rsidRPr="007A3256">
        <w:rPr>
          <w:rFonts w:ascii="Times New Roman" w:hAnsi="Times New Roman"/>
          <w:color w:val="000000" w:themeColor="text1"/>
        </w:rPr>
        <w:t>eneralization</w:t>
      </w:r>
      <w:r w:rsidRPr="007A3256">
        <w:rPr>
          <w:rFonts w:ascii="Times New Roman" w:hAnsi="Times New Roman"/>
          <w:color w:val="000000" w:themeColor="text1"/>
        </w:rPr>
        <w:t xml:space="preserve"> inference</w:t>
      </w:r>
      <w:r w:rsidR="004E4D01" w:rsidRPr="007A3256">
        <w:rPr>
          <w:rFonts w:ascii="Times New Roman" w:hAnsi="Times New Roman"/>
          <w:color w:val="000000" w:themeColor="text1"/>
        </w:rPr>
        <w:t>, test developers</w:t>
      </w:r>
      <w:r w:rsidR="006C4184" w:rsidRPr="007A3256">
        <w:rPr>
          <w:rFonts w:ascii="Times New Roman" w:hAnsi="Times New Roman"/>
          <w:color w:val="000000" w:themeColor="text1"/>
        </w:rPr>
        <w:t xml:space="preserve"> </w:t>
      </w:r>
      <w:r w:rsidR="004E4D01" w:rsidRPr="007A3256">
        <w:rPr>
          <w:rFonts w:ascii="Times New Roman" w:hAnsi="Times New Roman"/>
          <w:color w:val="000000" w:themeColor="text1"/>
        </w:rPr>
        <w:t>evaluate</w:t>
      </w:r>
      <w:r w:rsidR="002175E6" w:rsidRPr="007A3256">
        <w:rPr>
          <w:rFonts w:ascii="Times New Roman" w:hAnsi="Times New Roman"/>
          <w:color w:val="000000" w:themeColor="text1"/>
        </w:rPr>
        <w:t xml:space="preserve"> </w:t>
      </w:r>
      <w:r w:rsidR="00D27E44" w:rsidRPr="007A3256">
        <w:rPr>
          <w:rFonts w:ascii="Times New Roman" w:hAnsi="Times New Roman"/>
          <w:color w:val="000000" w:themeColor="text1"/>
        </w:rPr>
        <w:t>whether</w:t>
      </w:r>
      <w:r w:rsidR="00854E2B" w:rsidRPr="007A3256">
        <w:rPr>
          <w:rFonts w:ascii="Times New Roman" w:hAnsi="Times New Roman"/>
          <w:color w:val="000000" w:themeColor="text1"/>
        </w:rPr>
        <w:t xml:space="preserve"> </w:t>
      </w:r>
      <w:r w:rsidR="006C4184" w:rsidRPr="007A3256">
        <w:rPr>
          <w:rFonts w:ascii="Times New Roman" w:hAnsi="Times New Roman"/>
          <w:color w:val="000000" w:themeColor="text1"/>
        </w:rPr>
        <w:t xml:space="preserve">the observed performance can be generalized to </w:t>
      </w:r>
      <w:r w:rsidR="002175E6" w:rsidRPr="007A3256">
        <w:rPr>
          <w:rFonts w:ascii="Times New Roman" w:hAnsi="Times New Roman"/>
          <w:color w:val="000000" w:themeColor="text1"/>
        </w:rPr>
        <w:t>the</w:t>
      </w:r>
      <w:r w:rsidR="006C4184" w:rsidRPr="007A3256">
        <w:rPr>
          <w:rFonts w:ascii="Times New Roman" w:hAnsi="Times New Roman"/>
          <w:color w:val="000000" w:themeColor="text1"/>
        </w:rPr>
        <w:t xml:space="preserve"> expected performance</w:t>
      </w:r>
      <w:r w:rsidR="002175E6" w:rsidRPr="007A3256">
        <w:rPr>
          <w:rFonts w:ascii="Times New Roman" w:hAnsi="Times New Roman"/>
          <w:color w:val="000000" w:themeColor="text1"/>
        </w:rPr>
        <w:t>s</w:t>
      </w:r>
      <w:r w:rsidR="006C4184" w:rsidRPr="007A3256">
        <w:rPr>
          <w:rFonts w:ascii="Times New Roman" w:hAnsi="Times New Roman"/>
          <w:color w:val="000000" w:themeColor="text1"/>
        </w:rPr>
        <w:t xml:space="preserve"> that a test aims at measuring</w:t>
      </w:r>
      <w:r w:rsidR="002175E6" w:rsidRPr="007A3256">
        <w:rPr>
          <w:rFonts w:ascii="Times New Roman" w:hAnsi="Times New Roman"/>
          <w:color w:val="000000" w:themeColor="text1"/>
        </w:rPr>
        <w:t>.</w:t>
      </w:r>
      <w:r w:rsidR="006C4184" w:rsidRPr="007A3256">
        <w:rPr>
          <w:rFonts w:ascii="Times New Roman" w:hAnsi="Times New Roman"/>
          <w:color w:val="000000" w:themeColor="text1"/>
        </w:rPr>
        <w:t xml:space="preserve"> </w:t>
      </w:r>
      <w:r w:rsidR="000737A5" w:rsidRPr="007A3256">
        <w:rPr>
          <w:rFonts w:ascii="Times New Roman" w:hAnsi="Times New Roman"/>
          <w:color w:val="000000" w:themeColor="text1"/>
        </w:rPr>
        <w:t>Usually</w:t>
      </w:r>
      <w:r w:rsidR="002175E6" w:rsidRPr="007A3256">
        <w:rPr>
          <w:rFonts w:ascii="Times New Roman" w:hAnsi="Times New Roman"/>
          <w:color w:val="000000" w:themeColor="text1"/>
        </w:rPr>
        <w:t xml:space="preserve">, </w:t>
      </w:r>
      <w:r w:rsidR="006C4184" w:rsidRPr="007A3256">
        <w:rPr>
          <w:rFonts w:ascii="Times New Roman" w:hAnsi="Times New Roman"/>
          <w:color w:val="000000" w:themeColor="text1"/>
        </w:rPr>
        <w:t>reliability</w:t>
      </w:r>
      <w:r w:rsidR="002175E6" w:rsidRPr="007A3256">
        <w:rPr>
          <w:rFonts w:ascii="Times New Roman" w:hAnsi="Times New Roman"/>
          <w:color w:val="000000" w:themeColor="text1"/>
        </w:rPr>
        <w:t xml:space="preserve"> scores</w:t>
      </w:r>
      <w:r w:rsidR="006C4184" w:rsidRPr="007A3256">
        <w:rPr>
          <w:rFonts w:ascii="Times New Roman" w:hAnsi="Times New Roman"/>
          <w:color w:val="000000" w:themeColor="text1"/>
        </w:rPr>
        <w:t xml:space="preserve"> (e. g.</w:t>
      </w:r>
      <w:r w:rsidR="002175E6" w:rsidRPr="007A3256">
        <w:rPr>
          <w:rFonts w:ascii="Times New Roman" w:hAnsi="Times New Roman"/>
          <w:color w:val="000000" w:themeColor="text1"/>
        </w:rPr>
        <w:t>,</w:t>
      </w:r>
      <w:r w:rsidR="006C4184" w:rsidRPr="007A3256">
        <w:rPr>
          <w:rFonts w:ascii="Times New Roman" w:hAnsi="Times New Roman"/>
          <w:color w:val="000000" w:themeColor="text1"/>
        </w:rPr>
        <w:t xml:space="preserve"> </w:t>
      </w:r>
      <w:r w:rsidR="002175E6" w:rsidRPr="007A3256">
        <w:rPr>
          <w:rFonts w:ascii="Times New Roman" w:hAnsi="Times New Roman"/>
          <w:color w:val="000000" w:themeColor="text1"/>
        </w:rPr>
        <w:t>Cronbach’s</w:t>
      </w:r>
      <w:r w:rsidR="006C4184" w:rsidRPr="007A3256">
        <w:rPr>
          <w:rFonts w:ascii="Times New Roman" w:hAnsi="Times New Roman"/>
          <w:color w:val="000000" w:themeColor="text1"/>
        </w:rPr>
        <w:t xml:space="preserve"> alpha) </w:t>
      </w:r>
      <w:r w:rsidR="002175E6" w:rsidRPr="007A3256">
        <w:rPr>
          <w:rFonts w:ascii="Times New Roman" w:hAnsi="Times New Roman"/>
          <w:color w:val="000000" w:themeColor="text1"/>
        </w:rPr>
        <w:t>are</w:t>
      </w:r>
      <w:r w:rsidR="006C4184" w:rsidRPr="007A3256">
        <w:rPr>
          <w:rFonts w:ascii="Times New Roman" w:hAnsi="Times New Roman"/>
          <w:color w:val="000000" w:themeColor="text1"/>
        </w:rPr>
        <w:t xml:space="preserve"> statistical evidence of the degree </w:t>
      </w:r>
      <w:r w:rsidR="002175E6" w:rsidRPr="007A3256">
        <w:rPr>
          <w:rFonts w:ascii="Times New Roman" w:hAnsi="Times New Roman"/>
          <w:color w:val="000000" w:themeColor="text1"/>
        </w:rPr>
        <w:t xml:space="preserve">to which observed data are representative of the expected performances. </w:t>
      </w:r>
      <w:r w:rsidR="006C4184" w:rsidRPr="007A3256">
        <w:rPr>
          <w:rFonts w:ascii="Times New Roman" w:hAnsi="Times New Roman"/>
          <w:color w:val="000000" w:themeColor="text1"/>
        </w:rPr>
        <w:t xml:space="preserve">If </w:t>
      </w:r>
      <w:r w:rsidR="006C4184" w:rsidRPr="007A3256">
        <w:rPr>
          <w:rFonts w:ascii="Times New Roman" w:hAnsi="Times New Roman"/>
          <w:color w:val="000000" w:themeColor="text1"/>
        </w:rPr>
        <w:lastRenderedPageBreak/>
        <w:t>test scores are stable or consistent across different observation</w:t>
      </w:r>
      <w:r w:rsidR="002175E6" w:rsidRPr="007A3256">
        <w:rPr>
          <w:rFonts w:ascii="Times New Roman" w:hAnsi="Times New Roman"/>
          <w:color w:val="000000" w:themeColor="text1"/>
        </w:rPr>
        <w:t>al</w:t>
      </w:r>
      <w:r w:rsidR="006C4184" w:rsidRPr="007A3256">
        <w:rPr>
          <w:rFonts w:ascii="Times New Roman" w:hAnsi="Times New Roman"/>
          <w:color w:val="000000" w:themeColor="text1"/>
        </w:rPr>
        <w:t xml:space="preserve"> conditions (including items, time, context, samples, </w:t>
      </w:r>
      <w:r w:rsidR="00BF0C43" w:rsidRPr="007A3256">
        <w:rPr>
          <w:rFonts w:ascii="Times New Roman" w:hAnsi="Times New Roman"/>
          <w:color w:val="000000" w:themeColor="text1"/>
        </w:rPr>
        <w:t>etc.</w:t>
      </w:r>
      <w:r w:rsidR="006C4184" w:rsidRPr="007A3256">
        <w:rPr>
          <w:rFonts w:ascii="Times New Roman" w:hAnsi="Times New Roman"/>
          <w:color w:val="000000" w:themeColor="text1"/>
        </w:rPr>
        <w:t xml:space="preserve">), we can </w:t>
      </w:r>
      <w:r w:rsidR="00F648DE" w:rsidRPr="007A3256">
        <w:rPr>
          <w:rFonts w:ascii="Times New Roman" w:hAnsi="Times New Roman"/>
          <w:color w:val="000000" w:themeColor="text1"/>
        </w:rPr>
        <w:t>claim that</w:t>
      </w:r>
      <w:r w:rsidR="006C4184" w:rsidRPr="007A3256">
        <w:rPr>
          <w:rFonts w:ascii="Times New Roman" w:hAnsi="Times New Roman"/>
          <w:color w:val="000000" w:themeColor="text1"/>
        </w:rPr>
        <w:t xml:space="preserve"> the measured performance in the test </w:t>
      </w:r>
      <w:r w:rsidR="002175E6" w:rsidRPr="007A3256">
        <w:rPr>
          <w:rFonts w:ascii="Times New Roman" w:hAnsi="Times New Roman"/>
          <w:color w:val="000000" w:themeColor="text1"/>
        </w:rPr>
        <w:t>is</w:t>
      </w:r>
      <w:r w:rsidR="006C4184" w:rsidRPr="007A3256">
        <w:rPr>
          <w:rFonts w:ascii="Times New Roman" w:hAnsi="Times New Roman"/>
          <w:color w:val="000000" w:themeColor="text1"/>
        </w:rPr>
        <w:t xml:space="preserve"> representative and thus</w:t>
      </w:r>
      <w:r w:rsidR="003C3FC1" w:rsidRPr="007A3256">
        <w:rPr>
          <w:rFonts w:ascii="Times New Roman" w:hAnsi="Times New Roman"/>
          <w:color w:val="000000" w:themeColor="text1"/>
        </w:rPr>
        <w:t>, they</w:t>
      </w:r>
      <w:r w:rsidR="006C4184" w:rsidRPr="007A3256">
        <w:rPr>
          <w:rFonts w:ascii="Times New Roman" w:hAnsi="Times New Roman"/>
          <w:color w:val="000000" w:themeColor="text1"/>
        </w:rPr>
        <w:t xml:space="preserve"> can be generalized to </w:t>
      </w:r>
      <w:r w:rsidR="002175E6" w:rsidRPr="007A3256">
        <w:rPr>
          <w:rFonts w:ascii="Times New Roman" w:hAnsi="Times New Roman"/>
          <w:color w:val="000000" w:themeColor="text1"/>
        </w:rPr>
        <w:t>the</w:t>
      </w:r>
      <w:r w:rsidR="006C4184" w:rsidRPr="007A3256">
        <w:rPr>
          <w:rFonts w:ascii="Times New Roman" w:hAnsi="Times New Roman"/>
          <w:color w:val="000000" w:themeColor="text1"/>
        </w:rPr>
        <w:t xml:space="preserve"> expected performance</w:t>
      </w:r>
      <w:r w:rsidR="002175E6" w:rsidRPr="007A3256">
        <w:rPr>
          <w:rFonts w:ascii="Times New Roman" w:hAnsi="Times New Roman"/>
          <w:color w:val="000000" w:themeColor="text1"/>
        </w:rPr>
        <w:t>s</w:t>
      </w:r>
      <w:r w:rsidR="006C4184" w:rsidRPr="007A3256">
        <w:rPr>
          <w:rFonts w:ascii="Times New Roman" w:hAnsi="Times New Roman"/>
          <w:color w:val="000000" w:themeColor="text1"/>
        </w:rPr>
        <w:t xml:space="preserve"> </w:t>
      </w:r>
      <w:r w:rsidR="006C4184" w:rsidRPr="007A3256">
        <w:rPr>
          <w:rFonts w:ascii="Times New Roman" w:hAnsi="Times New Roman"/>
          <w:color w:val="000000" w:themeColor="text1"/>
        </w:rPr>
        <w:fldChar w:fldCharType="begin"/>
      </w:r>
      <w:r w:rsidR="005C241D">
        <w:rPr>
          <w:rFonts w:ascii="Times New Roman" w:hAnsi="Times New Roman"/>
          <w:color w:val="000000" w:themeColor="text1"/>
        </w:rPr>
        <w:instrText xml:space="preserve"> ADDIN ZOTERO_ITEM CSL_CITATION {"citationID":"15de4jjl9i","properties":{"formattedCitation":"(Brennan, 2001)","plainCitation":"(Brennan, 2001)"},"citationItems":[{"id":6675,"uris":["http://zotero.org/users/1109126/items/3UVFW89S"],"uri":["http://zotero.org/users/1109126/items/3UVFW89S"],"itemData":{"id":6675,"type":"book","title":"Generalizability Theory","publisher":"Springer Science &amp; Business Media","number-of-pages":"564","source":"Google Books","abstract":"Generalizability theory offers an extensive conceptual framework and a powerful set of statistical procedures for characterizing and quantifying the fallibility of measurements. It liberalizes classical test theory, in part through the application of analysis of variance procedures that focus on variance components. As such, generalizability theory is perhaps the most broadly defined measurement model currently in existence. It is applicable to virtually any scientific field that attends to measurements and their errors, and it enables a multifacteted perspective on measurement error and its components. This book provides the most comprehensive and up-to-date treatment of generalizability theory. In addition, it provides a synthesis of those parts of the statistical literature that are directly applicable to generalizability theory. The principal intended audience is measurement practitioners and graduate students in the behavioral and social sciences, although a few examples and references are provided from other fields. Readers will benefit from some familiarity with classical test theory and analysis of variance, but the treatment of most topics does not presume specific background. Robert L. Brennan is E.F. Lindquist Professor of Educational Measurement at the University of Iowa. He is an acknowledged expert in generalizability theory, has authored numerous publications on the theory, and has taught many courses and workshops on generalizability. The author has been Vice-President of the American Educational Research Association and President of the National Council on Measurement in Education (NCME). He has received NCME Awards for Outstanding Technical Contributions to Educational Measurement and Career Contributions to Educational Measurement.","ISBN":"978-0-387-95282-6","note":"Google-Books-ID: V8aaMw2pAbcC","language":"en","author":[{"family":"Brennan","given":"Robert L."}],"issued":{"date-parts":[["2001",8,9]]}}}],"schema":"https://github.com/citation-style-language/schema/raw/master/csl-citation.json"} </w:instrText>
      </w:r>
      <w:r w:rsidR="006C4184" w:rsidRPr="007A3256">
        <w:rPr>
          <w:rFonts w:ascii="Times New Roman" w:hAnsi="Times New Roman"/>
          <w:color w:val="000000" w:themeColor="text1"/>
        </w:rPr>
        <w:fldChar w:fldCharType="separate"/>
      </w:r>
      <w:r w:rsidR="006C4184" w:rsidRPr="007A3256">
        <w:rPr>
          <w:rFonts w:ascii="Times New Roman" w:hAnsi="Times New Roman"/>
        </w:rPr>
        <w:t>(Brennan, 2001)</w:t>
      </w:r>
      <w:r w:rsidR="006C4184" w:rsidRPr="007A3256">
        <w:rPr>
          <w:rFonts w:ascii="Times New Roman" w:hAnsi="Times New Roman"/>
          <w:color w:val="000000" w:themeColor="text1"/>
        </w:rPr>
        <w:fldChar w:fldCharType="end"/>
      </w:r>
      <w:r w:rsidR="006C4184" w:rsidRPr="007A3256">
        <w:rPr>
          <w:rFonts w:ascii="Times New Roman" w:hAnsi="Times New Roman"/>
          <w:color w:val="000000" w:themeColor="text1"/>
        </w:rPr>
        <w:t>.</w:t>
      </w:r>
      <w:r w:rsidR="002175E6" w:rsidRPr="007A3256">
        <w:rPr>
          <w:rFonts w:ascii="Times New Roman" w:hAnsi="Times New Roman"/>
          <w:color w:val="000000" w:themeColor="text1"/>
        </w:rPr>
        <w:t xml:space="preserve"> In addition, </w:t>
      </w:r>
      <w:r w:rsidR="006C4184" w:rsidRPr="007A3256">
        <w:rPr>
          <w:rFonts w:ascii="Times New Roman" w:hAnsi="Times New Roman"/>
          <w:color w:val="000000" w:themeColor="text1"/>
        </w:rPr>
        <w:t>Cronbach</w:t>
      </w:r>
      <w:r w:rsidR="002175E6" w:rsidRPr="007A3256">
        <w:rPr>
          <w:rFonts w:ascii="Times New Roman" w:hAnsi="Times New Roman"/>
          <w:color w:val="000000" w:themeColor="text1"/>
        </w:rPr>
        <w:t>’s alpha values</w:t>
      </w:r>
      <w:r w:rsidR="006C4184" w:rsidRPr="007A3256">
        <w:rPr>
          <w:rFonts w:ascii="Times New Roman" w:hAnsi="Times New Roman"/>
          <w:color w:val="000000" w:themeColor="text1"/>
        </w:rPr>
        <w:t xml:space="preserve"> of the overall scale and each subscale </w:t>
      </w:r>
      <w:r w:rsidR="002175E6" w:rsidRPr="007A3256">
        <w:rPr>
          <w:rFonts w:ascii="Times New Roman" w:hAnsi="Times New Roman"/>
          <w:color w:val="000000" w:themeColor="text1"/>
        </w:rPr>
        <w:t>are</w:t>
      </w:r>
      <w:r w:rsidR="00F648DE" w:rsidRPr="007A3256">
        <w:rPr>
          <w:rFonts w:ascii="Times New Roman" w:hAnsi="Times New Roman"/>
          <w:color w:val="000000" w:themeColor="text1"/>
        </w:rPr>
        <w:t xml:space="preserve"> </w:t>
      </w:r>
      <w:r w:rsidR="006C4184" w:rsidRPr="007A3256">
        <w:rPr>
          <w:rFonts w:ascii="Times New Roman" w:hAnsi="Times New Roman"/>
          <w:color w:val="000000" w:themeColor="text1"/>
        </w:rPr>
        <w:t xml:space="preserve">calculated to indicate the generalizability over items. Most psychological scientists and educators suggest that the acceptable level of reliability for ability or aptitude tests is .80 and for personality tests is .70 </w:t>
      </w:r>
      <w:r w:rsidR="006C4184" w:rsidRPr="007A3256">
        <w:rPr>
          <w:rFonts w:ascii="Times New Roman" w:hAnsi="Times New Roman"/>
          <w:color w:val="000000" w:themeColor="text1"/>
        </w:rPr>
        <w:fldChar w:fldCharType="begin"/>
      </w:r>
      <w:r w:rsidR="005C241D">
        <w:rPr>
          <w:rFonts w:ascii="Times New Roman" w:hAnsi="Times New Roman"/>
          <w:color w:val="000000" w:themeColor="text1"/>
        </w:rPr>
        <w:instrText xml:space="preserve"> ADDIN ZOTERO_ITEM CSL_CITATION {"citationID":"101sq3l403","properties":{"formattedCitation":"(DeVellis, 2016)","plainCitation":"(DeVellis, 2016)"},"citationItems":[{"id":6672,"uris":["http://zotero.org/users/1109126/items/B7TCWGMG"],"uri":["http://zotero.org/users/1109126/items/B7TCWGMG"],"itemData":{"id":6672,"type":"book","title":"Scale development: Theory and applications","publisher":"Sage publications","volume":"26","source":"Google Scholar","shortTitle":"Scale development","author":[{"family":"DeVellis","given":"Robert F."}],"issued":{"date-parts":[["2016"]]}}}],"schema":"https://github.com/citation-style-language/schema/raw/master/csl-citation.json"} </w:instrText>
      </w:r>
      <w:r w:rsidR="006C4184" w:rsidRPr="007A3256">
        <w:rPr>
          <w:rFonts w:ascii="Times New Roman" w:hAnsi="Times New Roman"/>
          <w:color w:val="000000" w:themeColor="text1"/>
        </w:rPr>
        <w:fldChar w:fldCharType="separate"/>
      </w:r>
      <w:r w:rsidR="006C4184" w:rsidRPr="007A3256">
        <w:rPr>
          <w:rFonts w:ascii="Times New Roman" w:hAnsi="Times New Roman"/>
        </w:rPr>
        <w:t>(DeVellis, 2016)</w:t>
      </w:r>
      <w:r w:rsidR="006C4184" w:rsidRPr="007A3256">
        <w:rPr>
          <w:rFonts w:ascii="Times New Roman" w:hAnsi="Times New Roman"/>
          <w:color w:val="000000" w:themeColor="text1"/>
        </w:rPr>
        <w:fldChar w:fldCharType="end"/>
      </w:r>
      <w:r w:rsidR="006C4184" w:rsidRPr="007A3256">
        <w:rPr>
          <w:rFonts w:ascii="Times New Roman" w:hAnsi="Times New Roman"/>
          <w:color w:val="000000" w:themeColor="text1"/>
        </w:rPr>
        <w:t xml:space="preserve">. If reliability is over .90, it means </w:t>
      </w:r>
      <w:r w:rsidR="00F648DE" w:rsidRPr="007A3256">
        <w:rPr>
          <w:rFonts w:ascii="Times New Roman" w:hAnsi="Times New Roman"/>
          <w:color w:val="000000" w:themeColor="text1"/>
        </w:rPr>
        <w:t xml:space="preserve">the </w:t>
      </w:r>
      <w:r w:rsidR="006C4184" w:rsidRPr="007A3256">
        <w:rPr>
          <w:rFonts w:ascii="Times New Roman" w:hAnsi="Times New Roman"/>
          <w:color w:val="000000" w:themeColor="text1"/>
        </w:rPr>
        <w:t>items</w:t>
      </w:r>
      <w:r w:rsidR="00F648DE" w:rsidRPr="007A3256">
        <w:rPr>
          <w:rFonts w:ascii="Times New Roman" w:hAnsi="Times New Roman"/>
          <w:color w:val="000000" w:themeColor="text1"/>
        </w:rPr>
        <w:t xml:space="preserve"> of a test</w:t>
      </w:r>
      <w:r w:rsidR="006C4184" w:rsidRPr="007A3256">
        <w:rPr>
          <w:rFonts w:ascii="Times New Roman" w:hAnsi="Times New Roman"/>
          <w:color w:val="000000" w:themeColor="text1"/>
        </w:rPr>
        <w:t xml:space="preserve"> are consistent with one another. When reliability is below .60, </w:t>
      </w:r>
      <w:r w:rsidR="00F648DE" w:rsidRPr="007A3256">
        <w:rPr>
          <w:rFonts w:ascii="Times New Roman" w:hAnsi="Times New Roman"/>
          <w:color w:val="000000" w:themeColor="text1"/>
        </w:rPr>
        <w:t>the</w:t>
      </w:r>
      <w:r w:rsidR="006C4184" w:rsidRPr="007A3256">
        <w:rPr>
          <w:rFonts w:ascii="Times New Roman" w:hAnsi="Times New Roman"/>
          <w:color w:val="000000" w:themeColor="text1"/>
        </w:rPr>
        <w:t xml:space="preserve"> items cannot be generalized to </w:t>
      </w:r>
      <w:r w:rsidR="002175E6" w:rsidRPr="007A3256">
        <w:rPr>
          <w:rFonts w:ascii="Times New Roman" w:hAnsi="Times New Roman"/>
          <w:color w:val="000000" w:themeColor="text1"/>
        </w:rPr>
        <w:t>the</w:t>
      </w:r>
      <w:r w:rsidR="006C4184" w:rsidRPr="007A3256">
        <w:rPr>
          <w:rFonts w:ascii="Times New Roman" w:hAnsi="Times New Roman"/>
          <w:color w:val="000000" w:themeColor="text1"/>
        </w:rPr>
        <w:t xml:space="preserve"> expected performance</w:t>
      </w:r>
      <w:r w:rsidR="002175E6" w:rsidRPr="007A3256">
        <w:rPr>
          <w:rFonts w:ascii="Times New Roman" w:hAnsi="Times New Roman"/>
          <w:color w:val="000000" w:themeColor="text1"/>
        </w:rPr>
        <w:t>s</w:t>
      </w:r>
      <w:r w:rsidR="003C3FC1" w:rsidRPr="007A3256">
        <w:rPr>
          <w:rFonts w:ascii="Times New Roman" w:hAnsi="Times New Roman"/>
          <w:color w:val="000000" w:themeColor="text1"/>
        </w:rPr>
        <w:t>;</w:t>
      </w:r>
      <w:r w:rsidR="006C4184" w:rsidRPr="007A3256">
        <w:rPr>
          <w:rFonts w:ascii="Times New Roman" w:hAnsi="Times New Roman"/>
          <w:color w:val="000000" w:themeColor="text1"/>
        </w:rPr>
        <w:t xml:space="preserve"> they </w:t>
      </w:r>
      <w:r w:rsidR="00AB5712" w:rsidRPr="007A3256">
        <w:rPr>
          <w:rFonts w:ascii="Times New Roman" w:hAnsi="Times New Roman"/>
          <w:color w:val="000000" w:themeColor="text1"/>
        </w:rPr>
        <w:t>must</w:t>
      </w:r>
      <w:r w:rsidR="006C4184" w:rsidRPr="007A3256">
        <w:rPr>
          <w:rFonts w:ascii="Times New Roman" w:hAnsi="Times New Roman"/>
          <w:color w:val="000000" w:themeColor="text1"/>
        </w:rPr>
        <w:t xml:space="preserve"> be modified or replaced by new items. </w:t>
      </w:r>
      <w:r w:rsidR="00F648DE" w:rsidRPr="007A3256">
        <w:rPr>
          <w:rFonts w:ascii="Times New Roman" w:hAnsi="Times New Roman"/>
          <w:color w:val="000000" w:themeColor="text1"/>
        </w:rPr>
        <w:t xml:space="preserve">Furthermore, </w:t>
      </w:r>
      <w:r w:rsidR="006C4184" w:rsidRPr="007A3256">
        <w:rPr>
          <w:rFonts w:ascii="Times New Roman" w:hAnsi="Times New Roman"/>
          <w:color w:val="000000" w:themeColor="text1"/>
        </w:rPr>
        <w:t xml:space="preserve">test-retest reliability is another way to assess the stability of a test. Usually, the first and second administrations of a test should be given some time apart, and then correlation of scores in the two administrations </w:t>
      </w:r>
      <w:r w:rsidR="00E11A8F" w:rsidRPr="007A3256">
        <w:rPr>
          <w:rFonts w:ascii="Times New Roman" w:hAnsi="Times New Roman"/>
          <w:color w:val="000000" w:themeColor="text1"/>
        </w:rPr>
        <w:t xml:space="preserve">should be </w:t>
      </w:r>
      <w:r w:rsidR="006C4184" w:rsidRPr="007A3256">
        <w:rPr>
          <w:rFonts w:ascii="Times New Roman" w:hAnsi="Times New Roman"/>
          <w:color w:val="000000" w:themeColor="text1"/>
        </w:rPr>
        <w:t xml:space="preserve">calculated. The value of correlation suggests that the </w:t>
      </w:r>
      <w:r w:rsidR="00BF0C43" w:rsidRPr="007A3256">
        <w:rPr>
          <w:rFonts w:ascii="Times New Roman" w:hAnsi="Times New Roman"/>
          <w:color w:val="000000" w:themeColor="text1"/>
        </w:rPr>
        <w:t xml:space="preserve">extent to which the </w:t>
      </w:r>
      <w:r w:rsidR="006C4184" w:rsidRPr="007A3256">
        <w:rPr>
          <w:rFonts w:ascii="Times New Roman" w:hAnsi="Times New Roman"/>
          <w:color w:val="000000" w:themeColor="text1"/>
        </w:rPr>
        <w:t xml:space="preserve">test </w:t>
      </w:r>
      <w:r w:rsidR="00BF0C43" w:rsidRPr="007A3256">
        <w:rPr>
          <w:rFonts w:ascii="Times New Roman" w:hAnsi="Times New Roman"/>
          <w:color w:val="000000" w:themeColor="text1"/>
        </w:rPr>
        <w:t>scores are</w:t>
      </w:r>
      <w:r w:rsidR="006C4184" w:rsidRPr="007A3256">
        <w:rPr>
          <w:rFonts w:ascii="Times New Roman" w:hAnsi="Times New Roman"/>
          <w:color w:val="000000" w:themeColor="text1"/>
        </w:rPr>
        <w:t xml:space="preserve"> stable across different sampling time and context</w:t>
      </w:r>
      <w:r w:rsidR="00BF0C43" w:rsidRPr="007A3256">
        <w:rPr>
          <w:rFonts w:ascii="Times New Roman" w:hAnsi="Times New Roman"/>
          <w:color w:val="000000" w:themeColor="text1"/>
        </w:rPr>
        <w:t>s. Given adequate correlation, we can make the</w:t>
      </w:r>
      <w:r w:rsidR="006C4184" w:rsidRPr="007A3256">
        <w:rPr>
          <w:rFonts w:ascii="Times New Roman" w:hAnsi="Times New Roman"/>
          <w:color w:val="000000" w:themeColor="text1"/>
        </w:rPr>
        <w:t xml:space="preserve"> claim that measured performance </w:t>
      </w:r>
      <w:r w:rsidR="00F648DE" w:rsidRPr="007A3256">
        <w:rPr>
          <w:rFonts w:ascii="Times New Roman" w:hAnsi="Times New Roman"/>
          <w:color w:val="000000" w:themeColor="text1"/>
        </w:rPr>
        <w:t xml:space="preserve">is </w:t>
      </w:r>
      <w:r w:rsidR="006C4184" w:rsidRPr="007A3256">
        <w:rPr>
          <w:rFonts w:ascii="Times New Roman" w:hAnsi="Times New Roman"/>
          <w:color w:val="000000" w:themeColor="text1"/>
        </w:rPr>
        <w:t xml:space="preserve">not </w:t>
      </w:r>
      <w:r w:rsidR="00AE54DD" w:rsidRPr="007A3256">
        <w:rPr>
          <w:rFonts w:ascii="Times New Roman" w:hAnsi="Times New Roman"/>
          <w:color w:val="000000" w:themeColor="text1"/>
        </w:rPr>
        <w:t>affected considerably by errors,</w:t>
      </w:r>
      <w:r w:rsidR="006C4184" w:rsidRPr="007A3256">
        <w:rPr>
          <w:rFonts w:ascii="Times New Roman" w:hAnsi="Times New Roman"/>
          <w:color w:val="000000" w:themeColor="text1"/>
        </w:rPr>
        <w:t xml:space="preserve"> and individuals’ scores of the test </w:t>
      </w:r>
      <w:r w:rsidR="00D27E44">
        <w:rPr>
          <w:rFonts w:ascii="Times New Roman" w:hAnsi="Times New Roman"/>
          <w:color w:val="000000" w:themeColor="text1"/>
        </w:rPr>
        <w:t>can represent</w:t>
      </w:r>
      <w:r w:rsidR="006C4184" w:rsidRPr="007A3256">
        <w:rPr>
          <w:rFonts w:ascii="Times New Roman" w:hAnsi="Times New Roman"/>
          <w:color w:val="000000" w:themeColor="text1"/>
        </w:rPr>
        <w:t xml:space="preserve"> expected performance. </w:t>
      </w:r>
    </w:p>
    <w:p w14:paraId="3F568D50" w14:textId="38DF7F2B" w:rsidR="004E4D01" w:rsidRPr="007A3256" w:rsidRDefault="00D872F5" w:rsidP="00BF7CBB">
      <w:pPr>
        <w:shd w:val="clear" w:color="auto" w:fill="FFFFFF"/>
        <w:ind w:firstLine="720"/>
        <w:rPr>
          <w:rFonts w:ascii="Times New Roman" w:hAnsi="Times New Roman"/>
          <w:color w:val="000000" w:themeColor="text1"/>
        </w:rPr>
      </w:pPr>
      <w:r w:rsidRPr="007A3256">
        <w:rPr>
          <w:rFonts w:ascii="Times New Roman" w:hAnsi="Times New Roman"/>
          <w:color w:val="000000" w:themeColor="text1"/>
        </w:rPr>
        <w:t xml:space="preserve">For </w:t>
      </w:r>
      <w:r w:rsidR="00AE54DD" w:rsidRPr="007A3256">
        <w:rPr>
          <w:rFonts w:ascii="Times New Roman" w:hAnsi="Times New Roman"/>
          <w:color w:val="000000" w:themeColor="text1"/>
        </w:rPr>
        <w:t xml:space="preserve">the </w:t>
      </w:r>
      <w:r w:rsidR="00D157E2" w:rsidRPr="007A3256">
        <w:rPr>
          <w:rFonts w:ascii="Times New Roman" w:hAnsi="Times New Roman"/>
          <w:color w:val="000000" w:themeColor="text1"/>
        </w:rPr>
        <w:t>e</w:t>
      </w:r>
      <w:r w:rsidR="006C4184" w:rsidRPr="007A3256">
        <w:rPr>
          <w:rFonts w:ascii="Times New Roman" w:hAnsi="Times New Roman"/>
          <w:color w:val="000000" w:themeColor="text1"/>
        </w:rPr>
        <w:t>xtrapolation</w:t>
      </w:r>
      <w:r w:rsidR="00D157E2" w:rsidRPr="007A3256">
        <w:rPr>
          <w:rFonts w:ascii="Times New Roman" w:hAnsi="Times New Roman"/>
          <w:color w:val="000000" w:themeColor="text1"/>
        </w:rPr>
        <w:t xml:space="preserve"> inference</w:t>
      </w:r>
      <w:r w:rsidR="004E4D01" w:rsidRPr="007A3256">
        <w:rPr>
          <w:rFonts w:ascii="Times New Roman" w:hAnsi="Times New Roman"/>
          <w:color w:val="000000" w:themeColor="text1"/>
        </w:rPr>
        <w:t>, test developers</w:t>
      </w:r>
      <w:r w:rsidR="006C4184" w:rsidRPr="007A3256">
        <w:rPr>
          <w:rFonts w:ascii="Times New Roman" w:hAnsi="Times New Roman"/>
          <w:color w:val="000000" w:themeColor="text1"/>
        </w:rPr>
        <w:t xml:space="preserve"> </w:t>
      </w:r>
      <w:r w:rsidR="004E4D01" w:rsidRPr="007A3256">
        <w:rPr>
          <w:rFonts w:ascii="Times New Roman" w:hAnsi="Times New Roman"/>
          <w:color w:val="000000" w:themeColor="text1"/>
        </w:rPr>
        <w:t xml:space="preserve">use </w:t>
      </w:r>
      <w:r w:rsidR="000737A5" w:rsidRPr="007A3256">
        <w:rPr>
          <w:rFonts w:ascii="Times New Roman" w:hAnsi="Times New Roman"/>
          <w:color w:val="000000" w:themeColor="text1"/>
        </w:rPr>
        <w:t>empirical and analytic evidence to e</w:t>
      </w:r>
      <w:r w:rsidR="000D1028" w:rsidRPr="007A3256">
        <w:rPr>
          <w:rFonts w:ascii="Times New Roman" w:hAnsi="Times New Roman"/>
          <w:color w:val="000000" w:themeColor="text1"/>
        </w:rPr>
        <w:t>valuat</w:t>
      </w:r>
      <w:r w:rsidR="000737A5" w:rsidRPr="007A3256">
        <w:rPr>
          <w:rFonts w:ascii="Times New Roman" w:hAnsi="Times New Roman"/>
          <w:color w:val="000000" w:themeColor="text1"/>
        </w:rPr>
        <w:t>e</w:t>
      </w:r>
      <w:r w:rsidR="000D1028" w:rsidRPr="007A3256">
        <w:rPr>
          <w:rFonts w:ascii="Times New Roman" w:hAnsi="Times New Roman"/>
          <w:color w:val="000000" w:themeColor="text1"/>
        </w:rPr>
        <w:t xml:space="preserve"> </w:t>
      </w:r>
      <w:r w:rsidR="00D27E44" w:rsidRPr="007A3256">
        <w:rPr>
          <w:rFonts w:ascii="Times New Roman" w:hAnsi="Times New Roman"/>
          <w:color w:val="000000" w:themeColor="text1"/>
        </w:rPr>
        <w:t>whether</w:t>
      </w:r>
      <w:r w:rsidRPr="007A3256">
        <w:rPr>
          <w:rFonts w:ascii="Times New Roman" w:hAnsi="Times New Roman"/>
          <w:color w:val="000000" w:themeColor="text1"/>
        </w:rPr>
        <w:t xml:space="preserve"> </w:t>
      </w:r>
      <w:r w:rsidR="006C4184" w:rsidRPr="007A3256">
        <w:rPr>
          <w:rFonts w:ascii="Times New Roman" w:hAnsi="Times New Roman"/>
          <w:color w:val="000000" w:themeColor="text1"/>
        </w:rPr>
        <w:t>performance</w:t>
      </w:r>
      <w:r w:rsidRPr="007A3256">
        <w:rPr>
          <w:rFonts w:ascii="Times New Roman" w:hAnsi="Times New Roman"/>
          <w:color w:val="000000" w:themeColor="text1"/>
        </w:rPr>
        <w:t>s</w:t>
      </w:r>
      <w:r w:rsidR="006C4184" w:rsidRPr="007A3256">
        <w:rPr>
          <w:rFonts w:ascii="Times New Roman" w:hAnsi="Times New Roman"/>
          <w:color w:val="000000" w:themeColor="text1"/>
        </w:rPr>
        <w:t xml:space="preserve"> assessed in test</w:t>
      </w:r>
      <w:r w:rsidRPr="007A3256">
        <w:rPr>
          <w:rFonts w:ascii="Times New Roman" w:hAnsi="Times New Roman"/>
          <w:color w:val="000000" w:themeColor="text1"/>
        </w:rPr>
        <w:t>s</w:t>
      </w:r>
      <w:r w:rsidR="000737A5" w:rsidRPr="007A3256">
        <w:rPr>
          <w:rFonts w:ascii="Times New Roman" w:hAnsi="Times New Roman"/>
          <w:color w:val="000000" w:themeColor="text1"/>
        </w:rPr>
        <w:t xml:space="preserve"> can be extended to </w:t>
      </w:r>
      <w:r w:rsidR="006C4184" w:rsidRPr="007A3256">
        <w:rPr>
          <w:rFonts w:ascii="Times New Roman" w:hAnsi="Times New Roman"/>
          <w:color w:val="000000" w:themeColor="text1"/>
        </w:rPr>
        <w:t>expected performance</w:t>
      </w:r>
      <w:r w:rsidR="000737A5" w:rsidRPr="007A3256">
        <w:rPr>
          <w:rFonts w:ascii="Times New Roman" w:hAnsi="Times New Roman"/>
          <w:color w:val="000000" w:themeColor="text1"/>
        </w:rPr>
        <w:t>s</w:t>
      </w:r>
      <w:r w:rsidR="006C4184" w:rsidRPr="007A3256">
        <w:rPr>
          <w:rFonts w:ascii="Times New Roman" w:hAnsi="Times New Roman"/>
          <w:color w:val="000000" w:themeColor="text1"/>
        </w:rPr>
        <w:t xml:space="preserve"> in target domain of the test. It is impossible for a test to involve all expected performances in target domain of the test</w:t>
      </w:r>
      <w:r w:rsidR="00507397" w:rsidRPr="007A3256">
        <w:rPr>
          <w:rFonts w:ascii="Times New Roman" w:hAnsi="Times New Roman"/>
          <w:color w:val="000000" w:themeColor="text1"/>
        </w:rPr>
        <w:t>;</w:t>
      </w:r>
      <w:r w:rsidR="006C4184" w:rsidRPr="007A3256">
        <w:rPr>
          <w:rFonts w:ascii="Times New Roman" w:hAnsi="Times New Roman"/>
          <w:color w:val="000000" w:themeColor="text1"/>
        </w:rPr>
        <w:t xml:space="preserve"> in reality the tested performances are subset of the target domain (AERA, APA, NCME, 2016). </w:t>
      </w:r>
      <w:r w:rsidR="00A030EA" w:rsidRPr="007A3256">
        <w:rPr>
          <w:rFonts w:ascii="Times New Roman" w:hAnsi="Times New Roman"/>
          <w:color w:val="000000" w:themeColor="text1"/>
        </w:rPr>
        <w:t xml:space="preserve">Empirical evidence is necessary in addition to </w:t>
      </w:r>
      <w:r w:rsidR="006C4184" w:rsidRPr="007A3256">
        <w:rPr>
          <w:rFonts w:ascii="Times New Roman" w:hAnsi="Times New Roman"/>
          <w:color w:val="000000" w:themeColor="text1"/>
        </w:rPr>
        <w:t>the de</w:t>
      </w:r>
      <w:r w:rsidR="00A030EA" w:rsidRPr="007A3256">
        <w:rPr>
          <w:rFonts w:ascii="Times New Roman" w:hAnsi="Times New Roman"/>
          <w:color w:val="000000" w:themeColor="text1"/>
        </w:rPr>
        <w:t>gree of item representativeness, which can be g</w:t>
      </w:r>
      <w:r w:rsidR="006C4184" w:rsidRPr="007A3256">
        <w:rPr>
          <w:rFonts w:ascii="Times New Roman" w:hAnsi="Times New Roman"/>
          <w:color w:val="000000" w:themeColor="text1"/>
        </w:rPr>
        <w:t>enerate</w:t>
      </w:r>
      <w:r w:rsidR="00A030EA" w:rsidRPr="007A3256">
        <w:rPr>
          <w:rFonts w:ascii="Times New Roman" w:hAnsi="Times New Roman"/>
          <w:color w:val="000000" w:themeColor="text1"/>
        </w:rPr>
        <w:t>d</w:t>
      </w:r>
      <w:r w:rsidR="006C4184" w:rsidRPr="007A3256">
        <w:rPr>
          <w:rFonts w:ascii="Times New Roman" w:hAnsi="Times New Roman"/>
          <w:color w:val="000000" w:themeColor="text1"/>
        </w:rPr>
        <w:t xml:space="preserve"> </w:t>
      </w:r>
      <w:r w:rsidR="006C4184" w:rsidRPr="007A3256">
        <w:rPr>
          <w:rFonts w:ascii="Times New Roman" w:hAnsi="Times New Roman"/>
          <w:color w:val="000000" w:themeColor="text1"/>
        </w:rPr>
        <w:lastRenderedPageBreak/>
        <w:t>from correlation or regression analys</w:t>
      </w:r>
      <w:r w:rsidR="00A030EA" w:rsidRPr="007A3256">
        <w:rPr>
          <w:rFonts w:ascii="Times New Roman" w:hAnsi="Times New Roman"/>
          <w:color w:val="000000" w:themeColor="text1"/>
        </w:rPr>
        <w:t>e</w:t>
      </w:r>
      <w:r w:rsidR="006C4184" w:rsidRPr="007A3256">
        <w:rPr>
          <w:rFonts w:ascii="Times New Roman" w:hAnsi="Times New Roman"/>
          <w:color w:val="000000" w:themeColor="text1"/>
        </w:rPr>
        <w:t xml:space="preserve">s between the test scores and criterion scores. In addition, analytic evidence </w:t>
      </w:r>
      <w:r w:rsidR="00A030EA" w:rsidRPr="007A3256">
        <w:rPr>
          <w:rFonts w:ascii="Times New Roman" w:hAnsi="Times New Roman"/>
          <w:color w:val="000000" w:themeColor="text1"/>
        </w:rPr>
        <w:t>can</w:t>
      </w:r>
      <w:r w:rsidR="006C4184" w:rsidRPr="007A3256">
        <w:rPr>
          <w:rFonts w:ascii="Times New Roman" w:hAnsi="Times New Roman"/>
          <w:color w:val="000000" w:themeColor="text1"/>
        </w:rPr>
        <w:t xml:space="preserve"> also evaluate the extrapolation inference. </w:t>
      </w:r>
      <w:r w:rsidR="00D27E44" w:rsidRPr="007A3256">
        <w:rPr>
          <w:rFonts w:ascii="Times New Roman" w:hAnsi="Times New Roman"/>
          <w:color w:val="000000" w:themeColor="text1"/>
        </w:rPr>
        <w:t>If</w:t>
      </w:r>
      <w:r w:rsidR="006C4184" w:rsidRPr="007A3256">
        <w:rPr>
          <w:rFonts w:ascii="Times New Roman" w:hAnsi="Times New Roman"/>
          <w:color w:val="000000" w:themeColor="text1"/>
        </w:rPr>
        <w:t xml:space="preserve"> test developers can make </w:t>
      </w:r>
      <w:r w:rsidR="00A030EA" w:rsidRPr="007A3256">
        <w:rPr>
          <w:rFonts w:ascii="Times New Roman" w:hAnsi="Times New Roman"/>
          <w:color w:val="000000" w:themeColor="text1"/>
        </w:rPr>
        <w:t xml:space="preserve">a </w:t>
      </w:r>
      <w:r w:rsidR="006C4184" w:rsidRPr="007A3256">
        <w:rPr>
          <w:rFonts w:ascii="Times New Roman" w:hAnsi="Times New Roman"/>
          <w:color w:val="000000" w:themeColor="text1"/>
        </w:rPr>
        <w:t>reasonable claim that the performance or abilities assessed in a test cover most of the domain target, the extension from the limited observation</w:t>
      </w:r>
      <w:r w:rsidR="00A030EA" w:rsidRPr="007A3256">
        <w:rPr>
          <w:rFonts w:ascii="Times New Roman" w:hAnsi="Times New Roman"/>
          <w:color w:val="000000" w:themeColor="text1"/>
        </w:rPr>
        <w:t>s</w:t>
      </w:r>
      <w:r w:rsidR="006C4184" w:rsidRPr="007A3256">
        <w:rPr>
          <w:rFonts w:ascii="Times New Roman" w:hAnsi="Times New Roman"/>
          <w:color w:val="000000" w:themeColor="text1"/>
        </w:rPr>
        <w:t xml:space="preserve"> in a test to the full range of performances in target domain </w:t>
      </w:r>
      <w:r w:rsidR="00A030EA" w:rsidRPr="007A3256">
        <w:rPr>
          <w:rFonts w:ascii="Times New Roman" w:hAnsi="Times New Roman"/>
          <w:color w:val="000000" w:themeColor="text1"/>
        </w:rPr>
        <w:t>can be</w:t>
      </w:r>
      <w:r w:rsidR="006C4184" w:rsidRPr="007A3256">
        <w:rPr>
          <w:rFonts w:ascii="Times New Roman" w:hAnsi="Times New Roman"/>
          <w:color w:val="000000" w:themeColor="text1"/>
        </w:rPr>
        <w:t xml:space="preserve"> seen plausible.</w:t>
      </w:r>
    </w:p>
    <w:p w14:paraId="58D57A25" w14:textId="63E6FAE6" w:rsidR="004E4D01" w:rsidRPr="007A3256" w:rsidRDefault="00D157E2" w:rsidP="00BF7CBB">
      <w:pPr>
        <w:shd w:val="clear" w:color="auto" w:fill="FFFFFF"/>
        <w:ind w:firstLine="720"/>
        <w:rPr>
          <w:rFonts w:ascii="Times New Roman" w:hAnsi="Times New Roman"/>
          <w:color w:val="000000" w:themeColor="text1"/>
        </w:rPr>
      </w:pPr>
      <w:r w:rsidRPr="007A3256">
        <w:rPr>
          <w:rFonts w:ascii="Times New Roman" w:hAnsi="Times New Roman"/>
          <w:color w:val="000000" w:themeColor="text1"/>
        </w:rPr>
        <w:t xml:space="preserve">For </w:t>
      </w:r>
      <w:r w:rsidR="00AE54DD" w:rsidRPr="007A3256">
        <w:rPr>
          <w:rFonts w:ascii="Times New Roman" w:hAnsi="Times New Roman"/>
          <w:color w:val="000000" w:themeColor="text1"/>
        </w:rPr>
        <w:t xml:space="preserve">the </w:t>
      </w:r>
      <w:r w:rsidRPr="007A3256">
        <w:rPr>
          <w:rFonts w:ascii="Times New Roman" w:hAnsi="Times New Roman"/>
          <w:color w:val="000000" w:themeColor="text1"/>
        </w:rPr>
        <w:t>t</w:t>
      </w:r>
      <w:r w:rsidR="006C4184" w:rsidRPr="007A3256">
        <w:rPr>
          <w:rFonts w:ascii="Times New Roman" w:hAnsi="Times New Roman"/>
          <w:color w:val="000000" w:themeColor="text1"/>
        </w:rPr>
        <w:t>heory-based inference</w:t>
      </w:r>
      <w:r w:rsidR="004E4D01" w:rsidRPr="007A3256">
        <w:rPr>
          <w:rFonts w:ascii="Times New Roman" w:hAnsi="Times New Roman"/>
          <w:color w:val="000000" w:themeColor="text1"/>
        </w:rPr>
        <w:t xml:space="preserve">, statistical evidence is necessary to evaluate the model </w:t>
      </w:r>
      <w:r w:rsidR="006C4184" w:rsidRPr="007A3256">
        <w:rPr>
          <w:rFonts w:ascii="Times New Roman" w:hAnsi="Times New Roman"/>
          <w:color w:val="000000" w:themeColor="text1"/>
        </w:rPr>
        <w:t>fi</w:t>
      </w:r>
      <w:r w:rsidR="00AE54DD" w:rsidRPr="007A3256">
        <w:rPr>
          <w:rFonts w:ascii="Times New Roman" w:hAnsi="Times New Roman"/>
          <w:color w:val="000000" w:themeColor="text1"/>
        </w:rPr>
        <w:t>t of performance</w:t>
      </w:r>
      <w:r w:rsidR="006C4184" w:rsidRPr="007A3256">
        <w:rPr>
          <w:rFonts w:ascii="Times New Roman" w:hAnsi="Times New Roman"/>
          <w:color w:val="000000" w:themeColor="text1"/>
        </w:rPr>
        <w:t xml:space="preserve"> or abilities observed in a test to the </w:t>
      </w:r>
      <w:r w:rsidR="00E5648E" w:rsidRPr="007A3256">
        <w:rPr>
          <w:rFonts w:ascii="Times New Roman" w:hAnsi="Times New Roman"/>
          <w:color w:val="000000"/>
        </w:rPr>
        <w:t xml:space="preserve">measurement model </w:t>
      </w:r>
      <w:r w:rsidR="006C4184" w:rsidRPr="007A3256">
        <w:rPr>
          <w:rFonts w:ascii="Times New Roman" w:hAnsi="Times New Roman"/>
          <w:color w:val="000000" w:themeColor="text1"/>
        </w:rPr>
        <w:t>of the test</w:t>
      </w:r>
      <w:r w:rsidR="004E4D01" w:rsidRPr="007A3256">
        <w:rPr>
          <w:rFonts w:ascii="Times New Roman" w:hAnsi="Times New Roman"/>
          <w:color w:val="000000" w:themeColor="text1"/>
        </w:rPr>
        <w:t>.</w:t>
      </w:r>
      <w:r w:rsidR="00496077" w:rsidRPr="007A3256">
        <w:rPr>
          <w:rFonts w:ascii="Times New Roman" w:hAnsi="Times New Roman"/>
          <w:color w:val="000000" w:themeColor="text1"/>
        </w:rPr>
        <w:t xml:space="preserve"> For example,</w:t>
      </w:r>
      <w:r w:rsidR="006C4184" w:rsidRPr="007A3256">
        <w:rPr>
          <w:rFonts w:ascii="Times New Roman" w:hAnsi="Times New Roman"/>
          <w:color w:val="000000" w:themeColor="text1"/>
        </w:rPr>
        <w:t xml:space="preserve"> </w:t>
      </w:r>
      <w:r w:rsidR="00496077" w:rsidRPr="007A3256">
        <w:rPr>
          <w:rFonts w:ascii="Times New Roman" w:hAnsi="Times New Roman"/>
          <w:color w:val="000000"/>
        </w:rPr>
        <w:t>C</w:t>
      </w:r>
      <w:r w:rsidR="006C4184" w:rsidRPr="007A3256">
        <w:rPr>
          <w:rFonts w:ascii="Times New Roman" w:hAnsi="Times New Roman"/>
          <w:color w:val="000000"/>
        </w:rPr>
        <w:t>onfirmatory Factor Analysis (</w:t>
      </w:r>
      <w:r w:rsidR="006C4184" w:rsidRPr="007A3256">
        <w:rPr>
          <w:rFonts w:ascii="Times New Roman" w:hAnsi="Times New Roman"/>
          <w:i/>
          <w:color w:val="000000"/>
        </w:rPr>
        <w:t>CFA</w:t>
      </w:r>
      <w:r w:rsidR="006C4184" w:rsidRPr="007A3256">
        <w:rPr>
          <w:rFonts w:ascii="Times New Roman" w:hAnsi="Times New Roman"/>
          <w:color w:val="000000"/>
        </w:rPr>
        <w:t xml:space="preserve">) </w:t>
      </w:r>
      <w:r w:rsidR="00AE54DD" w:rsidRPr="007A3256">
        <w:rPr>
          <w:rFonts w:ascii="Times New Roman" w:hAnsi="Times New Roman"/>
          <w:color w:val="000000"/>
        </w:rPr>
        <w:t xml:space="preserve">can be </w:t>
      </w:r>
      <w:r w:rsidR="006C4184" w:rsidRPr="007A3256">
        <w:rPr>
          <w:rFonts w:ascii="Times New Roman" w:hAnsi="Times New Roman"/>
          <w:color w:val="000000"/>
        </w:rPr>
        <w:t xml:space="preserve">used to examine </w:t>
      </w:r>
      <w:r w:rsidR="00D27E44" w:rsidRPr="007A3256">
        <w:rPr>
          <w:rFonts w:ascii="Times New Roman" w:hAnsi="Times New Roman"/>
          <w:color w:val="000000"/>
        </w:rPr>
        <w:t>whether</w:t>
      </w:r>
      <w:r w:rsidR="00406C3C" w:rsidRPr="007A3256">
        <w:rPr>
          <w:rFonts w:ascii="Times New Roman" w:hAnsi="Times New Roman"/>
          <w:color w:val="000000"/>
        </w:rPr>
        <w:t xml:space="preserve"> </w:t>
      </w:r>
      <w:r w:rsidR="006C4184" w:rsidRPr="007A3256">
        <w:rPr>
          <w:rFonts w:ascii="Times New Roman" w:hAnsi="Times New Roman"/>
          <w:color w:val="000000"/>
        </w:rPr>
        <w:t xml:space="preserve">behavioral and emotional indicators observed in </w:t>
      </w:r>
      <w:r w:rsidR="00DA39FF" w:rsidRPr="007A3256">
        <w:rPr>
          <w:rFonts w:ascii="Times New Roman" w:hAnsi="Times New Roman"/>
          <w:color w:val="000000"/>
        </w:rPr>
        <w:t xml:space="preserve">a </w:t>
      </w:r>
      <w:r w:rsidR="006C4184" w:rsidRPr="007A3256">
        <w:rPr>
          <w:rFonts w:ascii="Times New Roman" w:hAnsi="Times New Roman"/>
          <w:color w:val="000000"/>
        </w:rPr>
        <w:t>test match with the</w:t>
      </w:r>
      <w:r w:rsidR="00841494" w:rsidRPr="007A3256">
        <w:rPr>
          <w:rFonts w:ascii="Times New Roman" w:hAnsi="Times New Roman"/>
          <w:color w:val="000000"/>
        </w:rPr>
        <w:t xml:space="preserve"> </w:t>
      </w:r>
      <w:r w:rsidR="00E5648E" w:rsidRPr="007A3256">
        <w:rPr>
          <w:rFonts w:ascii="Times New Roman" w:hAnsi="Times New Roman"/>
          <w:color w:val="000000"/>
        </w:rPr>
        <w:t xml:space="preserve">measurement model </w:t>
      </w:r>
      <w:r w:rsidR="006C4184" w:rsidRPr="007A3256">
        <w:rPr>
          <w:rFonts w:ascii="Times New Roman" w:hAnsi="Times New Roman"/>
          <w:color w:val="000000"/>
        </w:rPr>
        <w:t xml:space="preserve">underlying the test. In </w:t>
      </w:r>
      <w:r w:rsidR="006C4184" w:rsidRPr="007A3256">
        <w:rPr>
          <w:rFonts w:ascii="Times New Roman" w:hAnsi="Times New Roman"/>
          <w:i/>
          <w:color w:val="000000"/>
        </w:rPr>
        <w:t>CFA</w:t>
      </w:r>
      <w:r w:rsidR="00406C3C" w:rsidRPr="007A3256">
        <w:rPr>
          <w:rFonts w:ascii="Times New Roman" w:hAnsi="Times New Roman"/>
          <w:color w:val="000000"/>
        </w:rPr>
        <w:t>,</w:t>
      </w:r>
      <w:r w:rsidR="006C4184" w:rsidRPr="007A3256">
        <w:rPr>
          <w:rFonts w:ascii="Times New Roman" w:hAnsi="Times New Roman"/>
          <w:color w:val="000000"/>
        </w:rPr>
        <w:t xml:space="preserve"> fit indices are examined</w:t>
      </w:r>
      <w:r w:rsidR="00496077" w:rsidRPr="007A3256">
        <w:rPr>
          <w:rFonts w:ascii="Times New Roman" w:hAnsi="Times New Roman"/>
          <w:color w:val="000000"/>
        </w:rPr>
        <w:t xml:space="preserve">, such as </w:t>
      </w:r>
      <w:r w:rsidR="00AE54DD" w:rsidRPr="007A3256">
        <w:rPr>
          <w:rFonts w:ascii="Times New Roman" w:hAnsi="Times New Roman"/>
          <w:i/>
          <w:color w:val="000000"/>
        </w:rPr>
        <w:t>RMSEA</w:t>
      </w:r>
      <w:r w:rsidR="00AE54DD" w:rsidRPr="007A3256">
        <w:rPr>
          <w:rFonts w:ascii="Times New Roman" w:hAnsi="Times New Roman"/>
          <w:color w:val="000000"/>
          <w:lang w:eastAsia="zh-CN"/>
        </w:rPr>
        <w:t xml:space="preserve">, </w:t>
      </w:r>
      <w:r w:rsidR="00496077" w:rsidRPr="007A3256">
        <w:rPr>
          <w:rFonts w:ascii="Times New Roman" w:hAnsi="Times New Roman"/>
          <w:i/>
          <w:color w:val="000000"/>
        </w:rPr>
        <w:t>CFI</w:t>
      </w:r>
      <w:r w:rsidR="00AE54DD" w:rsidRPr="007A3256">
        <w:rPr>
          <w:rFonts w:ascii="Times New Roman" w:hAnsi="Times New Roman"/>
          <w:color w:val="000000"/>
        </w:rPr>
        <w:t xml:space="preserve">, </w:t>
      </w:r>
      <w:r w:rsidR="00AE54DD" w:rsidRPr="007A3256">
        <w:rPr>
          <w:rFonts w:ascii="Times New Roman" w:hAnsi="Times New Roman"/>
          <w:i/>
          <w:color w:val="000000"/>
        </w:rPr>
        <w:t>TLI</w:t>
      </w:r>
      <w:r w:rsidR="00AE54DD" w:rsidRPr="007A3256">
        <w:rPr>
          <w:rFonts w:ascii="Times New Roman" w:hAnsi="Times New Roman"/>
          <w:color w:val="000000"/>
        </w:rPr>
        <w:t>, etc</w:t>
      </w:r>
      <w:r w:rsidR="006C4184" w:rsidRPr="007A3256">
        <w:rPr>
          <w:rFonts w:ascii="Times New Roman" w:hAnsi="Times New Roman"/>
          <w:color w:val="000000"/>
        </w:rPr>
        <w:t xml:space="preserve">. If </w:t>
      </w:r>
      <w:r w:rsidR="00496077" w:rsidRPr="007A3256">
        <w:rPr>
          <w:rFonts w:ascii="Times New Roman" w:hAnsi="Times New Roman"/>
          <w:color w:val="000000"/>
        </w:rPr>
        <w:t>the fit</w:t>
      </w:r>
      <w:r w:rsidR="006C4184" w:rsidRPr="007A3256">
        <w:rPr>
          <w:rFonts w:ascii="Times New Roman" w:hAnsi="Times New Roman"/>
          <w:color w:val="000000"/>
        </w:rPr>
        <w:t xml:space="preserve"> indices reach the standards</w:t>
      </w:r>
      <w:r w:rsidR="00AE54DD" w:rsidRPr="007A3256">
        <w:rPr>
          <w:rFonts w:ascii="Times New Roman" w:hAnsi="Times New Roman"/>
          <w:color w:val="000000"/>
        </w:rPr>
        <w:t xml:space="preserve"> that were widely accepted by researchers</w:t>
      </w:r>
      <w:r w:rsidR="006C4184" w:rsidRPr="007A3256">
        <w:rPr>
          <w:rFonts w:ascii="Times New Roman" w:hAnsi="Times New Roman"/>
          <w:color w:val="000000"/>
        </w:rPr>
        <w:t xml:space="preserve">, </w:t>
      </w:r>
      <w:r w:rsidR="00841494" w:rsidRPr="007A3256">
        <w:rPr>
          <w:rFonts w:ascii="Times New Roman" w:hAnsi="Times New Roman"/>
          <w:color w:val="000000"/>
        </w:rPr>
        <w:t xml:space="preserve">test </w:t>
      </w:r>
      <w:r w:rsidR="00DA39FF" w:rsidRPr="007A3256">
        <w:rPr>
          <w:rFonts w:ascii="Times New Roman" w:hAnsi="Times New Roman"/>
          <w:color w:val="000000"/>
        </w:rPr>
        <w:t xml:space="preserve">developers </w:t>
      </w:r>
      <w:r w:rsidR="00496077" w:rsidRPr="007A3256">
        <w:rPr>
          <w:rFonts w:ascii="Times New Roman" w:hAnsi="Times New Roman"/>
          <w:color w:val="000000"/>
        </w:rPr>
        <w:t>can</w:t>
      </w:r>
      <w:r w:rsidR="006C4184" w:rsidRPr="007A3256">
        <w:rPr>
          <w:rFonts w:ascii="Times New Roman" w:hAnsi="Times New Roman"/>
          <w:color w:val="000000"/>
        </w:rPr>
        <w:t xml:space="preserve"> claim that </w:t>
      </w:r>
      <w:r w:rsidR="00E5648E" w:rsidRPr="007A3256">
        <w:rPr>
          <w:rFonts w:ascii="Times New Roman" w:hAnsi="Times New Roman"/>
          <w:color w:val="000000"/>
        </w:rPr>
        <w:t xml:space="preserve">measurement model </w:t>
      </w:r>
      <w:r w:rsidR="006C4184" w:rsidRPr="007A3256">
        <w:rPr>
          <w:rFonts w:ascii="Times New Roman" w:hAnsi="Times New Roman"/>
          <w:color w:val="000000"/>
        </w:rPr>
        <w:t xml:space="preserve">reproduce observed data. If not, there </w:t>
      </w:r>
      <w:r w:rsidR="00496077" w:rsidRPr="007A3256">
        <w:rPr>
          <w:rFonts w:ascii="Times New Roman" w:hAnsi="Times New Roman"/>
          <w:color w:val="000000"/>
        </w:rPr>
        <w:t>can</w:t>
      </w:r>
      <w:r w:rsidR="006C4184" w:rsidRPr="007A3256">
        <w:rPr>
          <w:rFonts w:ascii="Times New Roman" w:hAnsi="Times New Roman"/>
          <w:color w:val="000000"/>
        </w:rPr>
        <w:t xml:space="preserve"> be two causes: construct underrepresentation </w:t>
      </w:r>
      <w:r w:rsidR="00AE54DD" w:rsidRPr="007A3256">
        <w:rPr>
          <w:rFonts w:ascii="Times New Roman" w:hAnsi="Times New Roman"/>
          <w:color w:val="000000"/>
        </w:rPr>
        <w:t>or</w:t>
      </w:r>
      <w:r w:rsidR="006C4184" w:rsidRPr="007A3256">
        <w:rPr>
          <w:rFonts w:ascii="Times New Roman" w:hAnsi="Times New Roman"/>
          <w:color w:val="000000"/>
        </w:rPr>
        <w:t xml:space="preserve"> irrelevant variance involvement (Messick, 1989). </w:t>
      </w:r>
      <w:r w:rsidR="00DA39FF" w:rsidRPr="007A3256">
        <w:rPr>
          <w:rFonts w:ascii="Times New Roman" w:hAnsi="Times New Roman"/>
          <w:color w:val="000000"/>
        </w:rPr>
        <w:t>C</w:t>
      </w:r>
      <w:r w:rsidR="006C4184" w:rsidRPr="007A3256">
        <w:rPr>
          <w:rFonts w:ascii="Times New Roman" w:hAnsi="Times New Roman"/>
          <w:color w:val="000000"/>
        </w:rPr>
        <w:t>onstruct unde</w:t>
      </w:r>
      <w:r w:rsidR="00496077" w:rsidRPr="007A3256">
        <w:rPr>
          <w:rFonts w:ascii="Times New Roman" w:hAnsi="Times New Roman"/>
          <w:color w:val="000000"/>
        </w:rPr>
        <w:t>rrepresentation pertains to</w:t>
      </w:r>
      <w:r w:rsidR="006C4184" w:rsidRPr="007A3256">
        <w:rPr>
          <w:rFonts w:ascii="Times New Roman" w:hAnsi="Times New Roman"/>
          <w:color w:val="000000"/>
        </w:rPr>
        <w:t xml:space="preserve"> theory-driven constructs</w:t>
      </w:r>
      <w:r w:rsidR="00496077" w:rsidRPr="007A3256">
        <w:rPr>
          <w:rFonts w:ascii="Times New Roman" w:hAnsi="Times New Roman"/>
          <w:color w:val="000000"/>
        </w:rPr>
        <w:t xml:space="preserve"> that</w:t>
      </w:r>
      <w:r w:rsidR="006C4184" w:rsidRPr="007A3256">
        <w:rPr>
          <w:rFonts w:ascii="Times New Roman" w:hAnsi="Times New Roman"/>
          <w:color w:val="000000"/>
        </w:rPr>
        <w:t xml:space="preserve"> are too narrow</w:t>
      </w:r>
      <w:r w:rsidR="00496077" w:rsidRPr="007A3256">
        <w:rPr>
          <w:rFonts w:ascii="Times New Roman" w:hAnsi="Times New Roman"/>
          <w:color w:val="000000"/>
        </w:rPr>
        <w:t>,</w:t>
      </w:r>
      <w:r w:rsidR="006C4184" w:rsidRPr="007A3256">
        <w:rPr>
          <w:rFonts w:ascii="Times New Roman" w:hAnsi="Times New Roman"/>
          <w:color w:val="000000"/>
        </w:rPr>
        <w:t xml:space="preserve"> or the relationship </w:t>
      </w:r>
      <w:r w:rsidR="00DA39FF" w:rsidRPr="007A3256">
        <w:rPr>
          <w:rFonts w:ascii="Times New Roman" w:hAnsi="Times New Roman"/>
          <w:color w:val="000000"/>
        </w:rPr>
        <w:t>among the constructs</w:t>
      </w:r>
      <w:r w:rsidR="006C4184" w:rsidRPr="007A3256">
        <w:rPr>
          <w:rFonts w:ascii="Times New Roman" w:hAnsi="Times New Roman"/>
          <w:color w:val="000000"/>
        </w:rPr>
        <w:t xml:space="preserve"> is </w:t>
      </w:r>
      <w:r w:rsidR="00496077" w:rsidRPr="007A3256">
        <w:rPr>
          <w:rFonts w:ascii="Times New Roman" w:hAnsi="Times New Roman"/>
          <w:color w:val="000000"/>
        </w:rPr>
        <w:t xml:space="preserve">modeled too simply so </w:t>
      </w:r>
      <w:r w:rsidR="00DA39FF" w:rsidRPr="007A3256">
        <w:rPr>
          <w:rFonts w:ascii="Times New Roman" w:hAnsi="Times New Roman"/>
          <w:color w:val="000000"/>
        </w:rPr>
        <w:t>fit</w:t>
      </w:r>
      <w:r w:rsidR="006C4184" w:rsidRPr="007A3256">
        <w:rPr>
          <w:rFonts w:ascii="Times New Roman" w:hAnsi="Times New Roman"/>
          <w:color w:val="000000"/>
        </w:rPr>
        <w:t xml:space="preserve"> indices show misfit between </w:t>
      </w:r>
      <w:r w:rsidR="00DA39FF" w:rsidRPr="007A3256">
        <w:rPr>
          <w:rFonts w:ascii="Times New Roman" w:hAnsi="Times New Roman"/>
          <w:color w:val="000000"/>
        </w:rPr>
        <w:t xml:space="preserve">construct models and </w:t>
      </w:r>
      <w:r w:rsidR="006C4184" w:rsidRPr="007A3256">
        <w:rPr>
          <w:rFonts w:ascii="Times New Roman" w:hAnsi="Times New Roman"/>
          <w:color w:val="000000"/>
        </w:rPr>
        <w:t>observed data. Test developers could modify</w:t>
      </w:r>
      <w:r w:rsidR="00DA39FF" w:rsidRPr="007A3256">
        <w:rPr>
          <w:rFonts w:ascii="Times New Roman" w:hAnsi="Times New Roman"/>
          <w:color w:val="000000"/>
        </w:rPr>
        <w:t xml:space="preserve"> </w:t>
      </w:r>
      <w:r w:rsidR="006C4184" w:rsidRPr="007A3256">
        <w:rPr>
          <w:rFonts w:ascii="Times New Roman" w:hAnsi="Times New Roman"/>
          <w:color w:val="000000"/>
        </w:rPr>
        <w:t>construct model</w:t>
      </w:r>
      <w:r w:rsidR="00DA39FF" w:rsidRPr="007A3256">
        <w:rPr>
          <w:rFonts w:ascii="Times New Roman" w:hAnsi="Times New Roman"/>
          <w:color w:val="000000"/>
        </w:rPr>
        <w:t>s</w:t>
      </w:r>
      <w:r w:rsidR="006C4184" w:rsidRPr="007A3256">
        <w:rPr>
          <w:rFonts w:ascii="Times New Roman" w:hAnsi="Times New Roman"/>
          <w:color w:val="000000"/>
        </w:rPr>
        <w:t>, synthesizing literature review and statistical recommendation from CFA output. The second cause is overrepresentation, which refers to</w:t>
      </w:r>
      <w:r w:rsidR="00DA39FF" w:rsidRPr="007A3256">
        <w:rPr>
          <w:rFonts w:ascii="Times New Roman" w:hAnsi="Times New Roman"/>
          <w:color w:val="000000"/>
        </w:rPr>
        <w:t xml:space="preserve"> </w:t>
      </w:r>
      <w:r w:rsidR="006C4184" w:rsidRPr="007A3256">
        <w:rPr>
          <w:rFonts w:ascii="Times New Roman" w:hAnsi="Times New Roman"/>
          <w:color w:val="000000"/>
        </w:rPr>
        <w:t>theory-driven construct model</w:t>
      </w:r>
      <w:r w:rsidR="00DA39FF" w:rsidRPr="007A3256">
        <w:rPr>
          <w:rFonts w:ascii="Times New Roman" w:hAnsi="Times New Roman"/>
          <w:color w:val="000000"/>
        </w:rPr>
        <w:t>s</w:t>
      </w:r>
      <w:r w:rsidR="00496077" w:rsidRPr="007A3256">
        <w:rPr>
          <w:rFonts w:ascii="Times New Roman" w:hAnsi="Times New Roman"/>
          <w:color w:val="000000"/>
        </w:rPr>
        <w:t xml:space="preserve"> that</w:t>
      </w:r>
      <w:r w:rsidR="006C4184" w:rsidRPr="007A3256">
        <w:rPr>
          <w:rFonts w:ascii="Times New Roman" w:hAnsi="Times New Roman"/>
          <w:color w:val="000000"/>
        </w:rPr>
        <w:t xml:space="preserve"> involve some irrelevant behavioral</w:t>
      </w:r>
      <w:r w:rsidR="009F50F4" w:rsidRPr="007A3256">
        <w:rPr>
          <w:rFonts w:ascii="Times New Roman" w:hAnsi="Times New Roman"/>
          <w:color w:val="000000"/>
        </w:rPr>
        <w:t>,</w:t>
      </w:r>
      <w:r w:rsidR="006C4184" w:rsidRPr="007A3256">
        <w:rPr>
          <w:rFonts w:ascii="Times New Roman" w:hAnsi="Times New Roman"/>
          <w:color w:val="000000"/>
        </w:rPr>
        <w:t xml:space="preserve"> and</w:t>
      </w:r>
      <w:r w:rsidR="002F0720" w:rsidRPr="007A3256">
        <w:rPr>
          <w:rFonts w:ascii="Times New Roman" w:hAnsi="Times New Roman"/>
          <w:color w:val="000000"/>
        </w:rPr>
        <w:t>/or</w:t>
      </w:r>
      <w:r w:rsidR="006C4184" w:rsidRPr="007A3256">
        <w:rPr>
          <w:rFonts w:ascii="Times New Roman" w:hAnsi="Times New Roman"/>
          <w:color w:val="000000"/>
        </w:rPr>
        <w:t xml:space="preserve"> </w:t>
      </w:r>
      <w:r w:rsidR="002F0720" w:rsidRPr="007A3256">
        <w:rPr>
          <w:rFonts w:ascii="Times New Roman" w:hAnsi="Times New Roman"/>
          <w:color w:val="000000"/>
        </w:rPr>
        <w:t>perceptional</w:t>
      </w:r>
      <w:r w:rsidR="006C4184" w:rsidRPr="007A3256">
        <w:rPr>
          <w:rFonts w:ascii="Times New Roman" w:hAnsi="Times New Roman"/>
          <w:color w:val="000000"/>
        </w:rPr>
        <w:t xml:space="preserve"> factors or other variance </w:t>
      </w:r>
      <w:r w:rsidR="00F57268" w:rsidRPr="007A3256">
        <w:rPr>
          <w:rFonts w:ascii="Times New Roman" w:hAnsi="Times New Roman"/>
          <w:color w:val="000000"/>
        </w:rPr>
        <w:t>outside the intended models</w:t>
      </w:r>
      <w:r w:rsidR="006C4184" w:rsidRPr="007A3256">
        <w:rPr>
          <w:rFonts w:ascii="Times New Roman" w:hAnsi="Times New Roman"/>
          <w:color w:val="000000"/>
        </w:rPr>
        <w:t xml:space="preserve">. Test developers </w:t>
      </w:r>
      <w:r w:rsidR="00F57268" w:rsidRPr="007A3256">
        <w:rPr>
          <w:rFonts w:ascii="Times New Roman" w:hAnsi="Times New Roman"/>
          <w:color w:val="000000"/>
        </w:rPr>
        <w:t>can</w:t>
      </w:r>
      <w:r w:rsidR="006C4184" w:rsidRPr="007A3256">
        <w:rPr>
          <w:rFonts w:ascii="Times New Roman" w:hAnsi="Times New Roman"/>
          <w:color w:val="000000"/>
        </w:rPr>
        <w:t xml:space="preserve"> detect the irrelevant factors via statistical </w:t>
      </w:r>
      <w:r w:rsidR="00F57268" w:rsidRPr="007A3256">
        <w:rPr>
          <w:rFonts w:ascii="Times New Roman" w:hAnsi="Times New Roman"/>
          <w:color w:val="000000"/>
        </w:rPr>
        <w:t>analyses</w:t>
      </w:r>
      <w:r w:rsidR="006C4184" w:rsidRPr="007A3256">
        <w:rPr>
          <w:rFonts w:ascii="Times New Roman" w:hAnsi="Times New Roman"/>
          <w:color w:val="000000"/>
        </w:rPr>
        <w:t xml:space="preserve"> and reviewing testing design and administration</w:t>
      </w:r>
      <w:r w:rsidR="009F50F4" w:rsidRPr="007A3256">
        <w:rPr>
          <w:rFonts w:ascii="Times New Roman" w:hAnsi="Times New Roman"/>
          <w:color w:val="000000"/>
        </w:rPr>
        <w:t xml:space="preserve">. </w:t>
      </w:r>
      <w:r w:rsidR="00AE54DD" w:rsidRPr="007A3256">
        <w:rPr>
          <w:rFonts w:ascii="Times New Roman" w:hAnsi="Times New Roman"/>
          <w:color w:val="000000"/>
        </w:rPr>
        <w:t xml:space="preserve">After </w:t>
      </w:r>
      <w:r w:rsidR="00D27E44" w:rsidRPr="007A3256">
        <w:rPr>
          <w:rFonts w:ascii="Times New Roman" w:hAnsi="Times New Roman"/>
          <w:color w:val="000000"/>
        </w:rPr>
        <w:t>correcting</w:t>
      </w:r>
      <w:r w:rsidR="00AE54DD" w:rsidRPr="007A3256">
        <w:rPr>
          <w:rFonts w:ascii="Times New Roman" w:hAnsi="Times New Roman"/>
          <w:color w:val="000000"/>
        </w:rPr>
        <w:t xml:space="preserve"> these issues</w:t>
      </w:r>
      <w:r w:rsidR="00A85368" w:rsidRPr="007A3256">
        <w:rPr>
          <w:rFonts w:ascii="Times New Roman" w:hAnsi="Times New Roman"/>
          <w:color w:val="000000"/>
        </w:rPr>
        <w:t xml:space="preserve">, </w:t>
      </w:r>
      <w:r w:rsidR="00AE54DD" w:rsidRPr="007A3256">
        <w:rPr>
          <w:rFonts w:ascii="Times New Roman" w:hAnsi="Times New Roman"/>
          <w:color w:val="000000"/>
        </w:rPr>
        <w:t xml:space="preserve">researchers can </w:t>
      </w:r>
      <w:r w:rsidR="009F50F4" w:rsidRPr="007A3256">
        <w:rPr>
          <w:rFonts w:ascii="Times New Roman" w:hAnsi="Times New Roman"/>
          <w:color w:val="000000"/>
        </w:rPr>
        <w:t>collect</w:t>
      </w:r>
      <w:r w:rsidR="006C4184" w:rsidRPr="007A3256">
        <w:rPr>
          <w:rFonts w:ascii="Times New Roman" w:hAnsi="Times New Roman"/>
          <w:color w:val="000000"/>
        </w:rPr>
        <w:t xml:space="preserve"> new data and </w:t>
      </w:r>
      <w:r w:rsidR="00F57268" w:rsidRPr="007A3256">
        <w:rPr>
          <w:rFonts w:ascii="Times New Roman" w:hAnsi="Times New Roman"/>
          <w:color w:val="000000"/>
        </w:rPr>
        <w:t xml:space="preserve">statistically </w:t>
      </w:r>
      <w:r w:rsidR="006C4184" w:rsidRPr="007A3256">
        <w:rPr>
          <w:rFonts w:ascii="Times New Roman" w:hAnsi="Times New Roman"/>
          <w:color w:val="000000"/>
        </w:rPr>
        <w:t xml:space="preserve">investigate </w:t>
      </w:r>
      <w:r w:rsidR="00F57268" w:rsidRPr="007A3256">
        <w:rPr>
          <w:rFonts w:ascii="Times New Roman" w:hAnsi="Times New Roman"/>
          <w:color w:val="000000"/>
        </w:rPr>
        <w:t xml:space="preserve">again the </w:t>
      </w:r>
      <w:r w:rsidR="00F5503A" w:rsidRPr="007A3256">
        <w:rPr>
          <w:rFonts w:ascii="Times New Roman" w:hAnsi="Times New Roman"/>
          <w:color w:val="000000"/>
        </w:rPr>
        <w:t xml:space="preserve">fitness between </w:t>
      </w:r>
      <w:r w:rsidR="006C4184" w:rsidRPr="007A3256">
        <w:rPr>
          <w:rFonts w:ascii="Times New Roman" w:hAnsi="Times New Roman"/>
          <w:color w:val="000000"/>
        </w:rPr>
        <w:t>the modified construct model</w:t>
      </w:r>
      <w:r w:rsidR="002F0720" w:rsidRPr="007A3256">
        <w:rPr>
          <w:rFonts w:ascii="Times New Roman" w:hAnsi="Times New Roman"/>
          <w:color w:val="000000"/>
        </w:rPr>
        <w:t>s</w:t>
      </w:r>
      <w:r w:rsidR="006C4184" w:rsidRPr="007A3256">
        <w:rPr>
          <w:rFonts w:ascii="Times New Roman" w:hAnsi="Times New Roman"/>
          <w:color w:val="000000"/>
        </w:rPr>
        <w:t xml:space="preserve"> </w:t>
      </w:r>
      <w:r w:rsidR="00F5503A" w:rsidRPr="007A3256">
        <w:rPr>
          <w:rFonts w:ascii="Times New Roman" w:hAnsi="Times New Roman"/>
          <w:color w:val="000000"/>
        </w:rPr>
        <w:t>and</w:t>
      </w:r>
      <w:r w:rsidR="006C4184" w:rsidRPr="007A3256">
        <w:rPr>
          <w:rFonts w:ascii="Times New Roman" w:hAnsi="Times New Roman"/>
          <w:color w:val="000000"/>
        </w:rPr>
        <w:t xml:space="preserve"> the new empirical data. </w:t>
      </w:r>
    </w:p>
    <w:p w14:paraId="13E9E124" w14:textId="617AE5C2" w:rsidR="006C4184" w:rsidRPr="007A3256" w:rsidRDefault="00F57268" w:rsidP="00BF7CBB">
      <w:pPr>
        <w:shd w:val="clear" w:color="auto" w:fill="FFFFFF"/>
        <w:ind w:firstLine="720"/>
        <w:rPr>
          <w:rFonts w:ascii="Times New Roman" w:hAnsi="Times New Roman"/>
          <w:color w:val="000000" w:themeColor="text1"/>
        </w:rPr>
      </w:pPr>
      <w:r w:rsidRPr="007A3256">
        <w:rPr>
          <w:rFonts w:ascii="Times New Roman" w:hAnsi="Times New Roman"/>
          <w:color w:val="000000"/>
        </w:rPr>
        <w:lastRenderedPageBreak/>
        <w:t xml:space="preserve">For </w:t>
      </w:r>
      <w:r w:rsidR="00AE54DD" w:rsidRPr="007A3256">
        <w:rPr>
          <w:rFonts w:ascii="Times New Roman" w:hAnsi="Times New Roman"/>
          <w:color w:val="000000"/>
        </w:rPr>
        <w:t xml:space="preserve">the </w:t>
      </w:r>
      <w:r w:rsidRPr="007A3256">
        <w:rPr>
          <w:rFonts w:ascii="Times New Roman" w:hAnsi="Times New Roman"/>
          <w:color w:val="000000"/>
        </w:rPr>
        <w:t>decision inference</w:t>
      </w:r>
      <w:r w:rsidR="004E4D01" w:rsidRPr="007A3256">
        <w:rPr>
          <w:rFonts w:ascii="Times New Roman" w:hAnsi="Times New Roman"/>
          <w:color w:val="000000"/>
        </w:rPr>
        <w:t>, test developers</w:t>
      </w:r>
      <w:r w:rsidR="006C4184" w:rsidRPr="007A3256">
        <w:rPr>
          <w:rFonts w:ascii="Times New Roman" w:hAnsi="Times New Roman"/>
          <w:color w:val="000000"/>
        </w:rPr>
        <w:t xml:space="preserve"> </w:t>
      </w:r>
      <w:r w:rsidR="00D66997" w:rsidRPr="007A3256">
        <w:rPr>
          <w:rFonts w:ascii="Times New Roman" w:hAnsi="Times New Roman"/>
          <w:color w:val="000000"/>
        </w:rPr>
        <w:t xml:space="preserve">can statistically </w:t>
      </w:r>
      <w:r w:rsidR="006C4184" w:rsidRPr="007A3256">
        <w:rPr>
          <w:rFonts w:ascii="Times New Roman" w:hAnsi="Times New Roman"/>
          <w:color w:val="000000"/>
        </w:rPr>
        <w:t xml:space="preserve">evaluate </w:t>
      </w:r>
      <w:r w:rsidR="00D27E44" w:rsidRPr="007A3256">
        <w:rPr>
          <w:rFonts w:ascii="Times New Roman" w:hAnsi="Times New Roman"/>
          <w:color w:val="000000"/>
        </w:rPr>
        <w:t>whether</w:t>
      </w:r>
      <w:r w:rsidR="00A85368" w:rsidRPr="007A3256">
        <w:rPr>
          <w:rFonts w:ascii="Times New Roman" w:hAnsi="Times New Roman"/>
          <w:color w:val="000000"/>
        </w:rPr>
        <w:t xml:space="preserve"> </w:t>
      </w:r>
      <w:r w:rsidR="006C4184" w:rsidRPr="007A3256">
        <w:rPr>
          <w:rFonts w:ascii="Times New Roman" w:hAnsi="Times New Roman"/>
          <w:color w:val="000000"/>
        </w:rPr>
        <w:t xml:space="preserve">designed tests reach the intended measurement goals and </w:t>
      </w:r>
      <w:r w:rsidRPr="007A3256">
        <w:rPr>
          <w:rFonts w:ascii="Times New Roman" w:hAnsi="Times New Roman"/>
          <w:color w:val="000000"/>
        </w:rPr>
        <w:t xml:space="preserve">whether or not </w:t>
      </w:r>
      <w:r w:rsidR="00097683" w:rsidRPr="007A3256">
        <w:rPr>
          <w:rFonts w:ascii="Times New Roman" w:hAnsi="Times New Roman"/>
          <w:color w:val="000000"/>
        </w:rPr>
        <w:t xml:space="preserve">the interpretation and use of </w:t>
      </w:r>
      <w:r w:rsidR="004E4D01" w:rsidRPr="007A3256">
        <w:rPr>
          <w:rFonts w:ascii="Times New Roman" w:hAnsi="Times New Roman"/>
          <w:color w:val="000000"/>
        </w:rPr>
        <w:t xml:space="preserve">test </w:t>
      </w:r>
      <w:r w:rsidR="006C4184" w:rsidRPr="007A3256">
        <w:rPr>
          <w:rFonts w:ascii="Times New Roman" w:hAnsi="Times New Roman"/>
          <w:color w:val="000000"/>
        </w:rPr>
        <w:t>score</w:t>
      </w:r>
      <w:r w:rsidR="004E4D01" w:rsidRPr="007A3256">
        <w:rPr>
          <w:rFonts w:ascii="Times New Roman" w:hAnsi="Times New Roman"/>
          <w:color w:val="000000"/>
        </w:rPr>
        <w:t>s</w:t>
      </w:r>
      <w:r w:rsidR="006C4184" w:rsidRPr="007A3256">
        <w:rPr>
          <w:rFonts w:ascii="Times New Roman" w:hAnsi="Times New Roman"/>
          <w:color w:val="000000"/>
        </w:rPr>
        <w:t xml:space="preserve"> lead to negative social consequences. </w:t>
      </w:r>
      <w:r w:rsidR="00D66997" w:rsidRPr="007A3256">
        <w:rPr>
          <w:rFonts w:ascii="Times New Roman" w:hAnsi="Times New Roman"/>
          <w:color w:val="000000"/>
        </w:rPr>
        <w:t>For example</w:t>
      </w:r>
      <w:r w:rsidR="00097683" w:rsidRPr="007A3256">
        <w:rPr>
          <w:rFonts w:ascii="Times New Roman" w:hAnsi="Times New Roman"/>
          <w:color w:val="000000"/>
        </w:rPr>
        <w:t>,</w:t>
      </w:r>
      <w:r w:rsidR="006C4184" w:rsidRPr="007A3256">
        <w:rPr>
          <w:rFonts w:ascii="Times New Roman" w:hAnsi="Times New Roman"/>
          <w:color w:val="000000"/>
        </w:rPr>
        <w:t xml:space="preserve"> specific instrument</w:t>
      </w:r>
      <w:r w:rsidR="007F3641" w:rsidRPr="007A3256">
        <w:rPr>
          <w:rFonts w:ascii="Times New Roman" w:hAnsi="Times New Roman"/>
          <w:color w:val="000000"/>
        </w:rPr>
        <w:t>s</w:t>
      </w:r>
      <w:r w:rsidR="006C4184" w:rsidRPr="007A3256">
        <w:rPr>
          <w:rFonts w:ascii="Times New Roman" w:hAnsi="Times New Roman"/>
          <w:color w:val="000000"/>
        </w:rPr>
        <w:t xml:space="preserve"> </w:t>
      </w:r>
      <w:r w:rsidR="007F3641" w:rsidRPr="007A3256">
        <w:rPr>
          <w:rFonts w:ascii="Times New Roman" w:hAnsi="Times New Roman"/>
          <w:color w:val="000000"/>
        </w:rPr>
        <w:t>assessing</w:t>
      </w:r>
      <w:r w:rsidR="006C4184" w:rsidRPr="007A3256">
        <w:rPr>
          <w:rFonts w:ascii="Times New Roman" w:hAnsi="Times New Roman"/>
          <w:color w:val="000000"/>
        </w:rPr>
        <w:t xml:space="preserve"> readability of test items </w:t>
      </w:r>
      <w:r w:rsidR="00097683" w:rsidRPr="007A3256">
        <w:rPr>
          <w:rFonts w:ascii="Times New Roman" w:hAnsi="Times New Roman"/>
          <w:color w:val="000000"/>
        </w:rPr>
        <w:t>can</w:t>
      </w:r>
      <w:r w:rsidR="006C4184" w:rsidRPr="007A3256">
        <w:rPr>
          <w:rFonts w:ascii="Times New Roman" w:hAnsi="Times New Roman"/>
          <w:color w:val="000000"/>
        </w:rPr>
        <w:t xml:space="preserve"> be administrated</w:t>
      </w:r>
      <w:r w:rsidR="007F3641" w:rsidRPr="007A3256">
        <w:rPr>
          <w:rFonts w:ascii="Times New Roman" w:hAnsi="Times New Roman"/>
          <w:color w:val="000000"/>
        </w:rPr>
        <w:t xml:space="preserve"> to </w:t>
      </w:r>
      <w:r w:rsidR="00D66997" w:rsidRPr="007A3256">
        <w:rPr>
          <w:rFonts w:ascii="Times New Roman" w:hAnsi="Times New Roman"/>
          <w:color w:val="000000"/>
        </w:rPr>
        <w:t>investigate whether a test is used as intended</w:t>
      </w:r>
      <w:r w:rsidR="006C4184" w:rsidRPr="007A3256">
        <w:rPr>
          <w:rFonts w:ascii="Times New Roman" w:hAnsi="Times New Roman"/>
          <w:color w:val="000000"/>
        </w:rPr>
        <w:t xml:space="preserve">. </w:t>
      </w:r>
      <w:r w:rsidR="006F0101" w:rsidRPr="007A3256">
        <w:rPr>
          <w:rFonts w:ascii="Times New Roman" w:hAnsi="Times New Roman"/>
          <w:color w:val="000000"/>
        </w:rPr>
        <w:t>In addition</w:t>
      </w:r>
      <w:r w:rsidR="00D66997" w:rsidRPr="007A3256">
        <w:rPr>
          <w:rFonts w:ascii="Times New Roman" w:hAnsi="Times New Roman"/>
          <w:color w:val="000000"/>
        </w:rPr>
        <w:t xml:space="preserve"> to the statistical evidence</w:t>
      </w:r>
      <w:r w:rsidR="006C4184" w:rsidRPr="007A3256">
        <w:rPr>
          <w:rFonts w:ascii="Times New Roman" w:hAnsi="Times New Roman"/>
          <w:color w:val="000000"/>
        </w:rPr>
        <w:t xml:space="preserve">, </w:t>
      </w:r>
      <w:r w:rsidR="00D66997" w:rsidRPr="007A3256">
        <w:rPr>
          <w:rFonts w:ascii="Times New Roman" w:hAnsi="Times New Roman"/>
          <w:color w:val="000000"/>
        </w:rPr>
        <w:t xml:space="preserve">test developers can </w:t>
      </w:r>
      <w:r w:rsidR="00D06DBC" w:rsidRPr="007A3256">
        <w:rPr>
          <w:rFonts w:ascii="Times New Roman" w:hAnsi="Times New Roman"/>
          <w:color w:val="000000"/>
        </w:rPr>
        <w:t>discuss</w:t>
      </w:r>
      <w:r w:rsidR="00D66997" w:rsidRPr="007A3256">
        <w:rPr>
          <w:rFonts w:ascii="Times New Roman" w:hAnsi="Times New Roman"/>
          <w:color w:val="000000"/>
        </w:rPr>
        <w:t xml:space="preserve"> </w:t>
      </w:r>
      <w:r w:rsidR="00D06DBC" w:rsidRPr="007A3256">
        <w:rPr>
          <w:rFonts w:ascii="Times New Roman" w:hAnsi="Times New Roman"/>
          <w:color w:val="000000"/>
        </w:rPr>
        <w:t xml:space="preserve">whether there are biases in score interpretation, such as </w:t>
      </w:r>
      <w:r w:rsidR="00D66997" w:rsidRPr="007A3256">
        <w:rPr>
          <w:rFonts w:ascii="Times New Roman" w:hAnsi="Times New Roman"/>
          <w:color w:val="000000"/>
        </w:rPr>
        <w:t xml:space="preserve">whether or not </w:t>
      </w:r>
      <w:r w:rsidR="006C4184" w:rsidRPr="007A3256">
        <w:rPr>
          <w:rFonts w:ascii="Times New Roman" w:hAnsi="Times New Roman"/>
          <w:color w:val="000000"/>
        </w:rPr>
        <w:t>test scores have different meanin</w:t>
      </w:r>
      <w:r w:rsidR="00D66997" w:rsidRPr="007A3256">
        <w:rPr>
          <w:rFonts w:ascii="Times New Roman" w:hAnsi="Times New Roman"/>
          <w:color w:val="000000"/>
        </w:rPr>
        <w:t>g to different groups of test takers; whether or not examinees are treated equally in a test administration</w:t>
      </w:r>
      <w:r w:rsidR="00D66997" w:rsidRPr="007A3256">
        <w:rPr>
          <w:rFonts w:ascii="Times New Roman" w:hAnsi="Times New Roman"/>
          <w:color w:val="000000"/>
          <w:lang w:eastAsia="zh-CN"/>
        </w:rPr>
        <w:t xml:space="preserve">; whether or not test takers are provided equal </w:t>
      </w:r>
      <w:r w:rsidR="00D66997" w:rsidRPr="007A3256">
        <w:rPr>
          <w:rFonts w:ascii="Times New Roman" w:hAnsi="Times New Roman"/>
          <w:color w:val="000000"/>
        </w:rPr>
        <w:t>opportunities to learn test</w:t>
      </w:r>
      <w:r w:rsidR="006C4184" w:rsidRPr="007A3256">
        <w:rPr>
          <w:rFonts w:ascii="Times New Roman" w:hAnsi="Times New Roman"/>
          <w:color w:val="000000"/>
        </w:rPr>
        <w:t xml:space="preserve"> materials, and </w:t>
      </w:r>
      <w:r w:rsidR="00D66997" w:rsidRPr="007A3256">
        <w:rPr>
          <w:rFonts w:ascii="Times New Roman" w:hAnsi="Times New Roman"/>
          <w:color w:val="000000"/>
        </w:rPr>
        <w:t xml:space="preserve">whether or not </w:t>
      </w:r>
      <w:r w:rsidR="006C4184" w:rsidRPr="007A3256">
        <w:rPr>
          <w:rFonts w:ascii="Times New Roman" w:hAnsi="Times New Roman"/>
          <w:color w:val="000000"/>
        </w:rPr>
        <w:t>a test systematically under-represent the performance of some groups of test tak</w:t>
      </w:r>
      <w:r w:rsidR="00D66997" w:rsidRPr="007A3256">
        <w:rPr>
          <w:rFonts w:ascii="Times New Roman" w:hAnsi="Times New Roman"/>
          <w:color w:val="000000"/>
        </w:rPr>
        <w:t xml:space="preserve">ers, and so on </w:t>
      </w:r>
      <w:r w:rsidR="006C4184" w:rsidRPr="007A3256">
        <w:rPr>
          <w:rFonts w:ascii="Times New Roman" w:hAnsi="Times New Roman"/>
          <w:color w:val="000000"/>
        </w:rPr>
        <w:t xml:space="preserve">(AERA, APA, &amp; NCME, 1999). Some strategies are identified to avoid the </w:t>
      </w:r>
      <w:r w:rsidR="00D06DBC" w:rsidRPr="007A3256">
        <w:rPr>
          <w:rFonts w:ascii="Times New Roman" w:hAnsi="Times New Roman"/>
          <w:color w:val="000000"/>
        </w:rPr>
        <w:t>biases</w:t>
      </w:r>
      <w:r w:rsidR="006C4184" w:rsidRPr="007A3256">
        <w:rPr>
          <w:rFonts w:ascii="Times New Roman" w:hAnsi="Times New Roman"/>
          <w:color w:val="000000"/>
        </w:rPr>
        <w:t xml:space="preserve">, such as consulting administrators and scorers to review test materials, conducting representative sampling method, screening for and deleting the items that could produce cultural and racial conflicts, providing translated versions of a test if needed, using multiple measures to assess the intended performances or aptitudes, and so on </w:t>
      </w:r>
      <w:r w:rsidR="006C4184" w:rsidRPr="007A3256">
        <w:rPr>
          <w:rFonts w:ascii="Times New Roman" w:hAnsi="Times New Roman"/>
          <w:color w:val="000000"/>
        </w:rPr>
        <w:fldChar w:fldCharType="begin"/>
      </w:r>
      <w:r w:rsidR="009059D3">
        <w:rPr>
          <w:rFonts w:ascii="Times New Roman" w:hAnsi="Times New Roman"/>
          <w:color w:val="000000"/>
        </w:rPr>
        <w:instrText xml:space="preserve"> ADDIN ZOTERO_ITEM CSL_CITATION {"citationID":"2cmn5lpad4","properties":{"formattedCitation":"{\\rtf (\\uc0\\u8220{}Test Bias Definition,\\uc0\\u8221{} 2013)}","plainCitation":"(“Test Bias Definition,” 2013)"},"citationItems":[{"id":4640,"uris":["http://zotero.org/users/1109126/items/A8C75PKV"],"uri":["http://zotero.org/users/1109126/items/A8C75PKV"],"itemData":{"id":4640,"type":"webpage","title":"Test Bias Definition","container-title":"The Glossary of Education Reform","abstract":"Educational tests are considered biased if a test design, or the way results are interpreted and used, systematically disadvantages certain groups of students over others, such as students of color, students from lower-income backgrounds, students who are not proficient in the English language, or students who are not fluent in certain cultural customs and traditions. …","URL":"http://edglossary.org/test-bias/","issued":{"date-parts":[["2013",5,15]]},"accessed":{"date-parts":[["2016",10,2]]}}}],"schema":"https://github.com/citation-style-language/schema/raw/master/csl-citation.json"} </w:instrText>
      </w:r>
      <w:r w:rsidR="006C4184" w:rsidRPr="007A3256">
        <w:rPr>
          <w:rFonts w:ascii="Times New Roman" w:hAnsi="Times New Roman"/>
          <w:color w:val="000000"/>
        </w:rPr>
        <w:fldChar w:fldCharType="separate"/>
      </w:r>
      <w:r w:rsidR="006C4184" w:rsidRPr="007A3256">
        <w:rPr>
          <w:rFonts w:ascii="Times New Roman" w:hAnsi="Times New Roman"/>
        </w:rPr>
        <w:t>(“Test Bias Definition” 2013)</w:t>
      </w:r>
      <w:r w:rsidR="006C4184" w:rsidRPr="007A3256">
        <w:rPr>
          <w:rFonts w:ascii="Times New Roman" w:hAnsi="Times New Roman"/>
          <w:color w:val="000000"/>
        </w:rPr>
        <w:fldChar w:fldCharType="end"/>
      </w:r>
      <w:r w:rsidR="006C4184" w:rsidRPr="007A3256">
        <w:rPr>
          <w:rFonts w:ascii="Times New Roman" w:hAnsi="Times New Roman"/>
          <w:color w:val="000000"/>
        </w:rPr>
        <w:t xml:space="preserve">. </w:t>
      </w:r>
    </w:p>
    <w:p w14:paraId="0E6EE1C5" w14:textId="1CDAF181" w:rsidR="006C4184" w:rsidRPr="007A3256" w:rsidRDefault="006C4184" w:rsidP="00BF7CBB">
      <w:pPr>
        <w:ind w:firstLine="720"/>
        <w:rPr>
          <w:rFonts w:ascii="Times New Roman" w:hAnsi="Times New Roman"/>
          <w:color w:val="000000" w:themeColor="text1"/>
        </w:rPr>
      </w:pPr>
      <w:r w:rsidRPr="007A3256">
        <w:rPr>
          <w:rFonts w:ascii="Times New Roman" w:hAnsi="Times New Roman"/>
          <w:b/>
          <w:i/>
          <w:color w:val="000000"/>
        </w:rPr>
        <w:t>Construct validation in th</w:t>
      </w:r>
      <w:r w:rsidR="006F0101" w:rsidRPr="007A3256">
        <w:rPr>
          <w:rFonts w:ascii="Times New Roman" w:hAnsi="Times New Roman"/>
          <w:b/>
          <w:i/>
          <w:color w:val="000000"/>
        </w:rPr>
        <w:t>e present</w:t>
      </w:r>
      <w:r w:rsidRPr="007A3256">
        <w:rPr>
          <w:rFonts w:ascii="Times New Roman" w:hAnsi="Times New Roman"/>
          <w:b/>
          <w:i/>
          <w:color w:val="000000"/>
        </w:rPr>
        <w:t xml:space="preserve"> study</w:t>
      </w:r>
      <w:r w:rsidR="00AE54DD" w:rsidRPr="007A3256">
        <w:rPr>
          <w:rFonts w:ascii="Times New Roman" w:hAnsi="Times New Roman"/>
          <w:b/>
          <w:i/>
          <w:color w:val="000000"/>
        </w:rPr>
        <w:t>.</w:t>
      </w:r>
      <w:r w:rsidRPr="007A3256">
        <w:rPr>
          <w:rFonts w:ascii="Times New Roman" w:hAnsi="Times New Roman"/>
          <w:color w:val="000000"/>
        </w:rPr>
        <w:t xml:space="preserve"> Messick (1989) proposed that construct validity plays an overarching role in test validation and entails six categories of evidence for different purposes in validation. </w:t>
      </w:r>
      <w:r w:rsidR="006F0101" w:rsidRPr="007A3256">
        <w:rPr>
          <w:rFonts w:ascii="Times New Roman" w:hAnsi="Times New Roman"/>
          <w:color w:val="000000"/>
        </w:rPr>
        <w:t xml:space="preserve">In the present study, </w:t>
      </w:r>
      <w:r w:rsidR="00492632" w:rsidRPr="007A3256">
        <w:rPr>
          <w:rFonts w:ascii="Times New Roman" w:hAnsi="Times New Roman"/>
          <w:color w:val="000000"/>
        </w:rPr>
        <w:t>I w</w:t>
      </w:r>
      <w:r w:rsidR="00AE54DD" w:rsidRPr="007A3256">
        <w:rPr>
          <w:rFonts w:ascii="Times New Roman" w:hAnsi="Times New Roman"/>
          <w:color w:val="000000"/>
        </w:rPr>
        <w:t>ill</w:t>
      </w:r>
      <w:r w:rsidR="00492632" w:rsidRPr="007A3256">
        <w:rPr>
          <w:rFonts w:ascii="Times New Roman" w:hAnsi="Times New Roman"/>
          <w:color w:val="000000"/>
        </w:rPr>
        <w:t xml:space="preserve"> </w:t>
      </w:r>
      <w:r w:rsidR="00AE54DD" w:rsidRPr="007A3256">
        <w:rPr>
          <w:rFonts w:ascii="Times New Roman" w:hAnsi="Times New Roman"/>
          <w:color w:val="000000"/>
        </w:rPr>
        <w:t xml:space="preserve">use </w:t>
      </w:r>
      <w:r w:rsidR="00492632" w:rsidRPr="007A3256">
        <w:rPr>
          <w:rFonts w:ascii="Times New Roman" w:hAnsi="Times New Roman"/>
          <w:color w:val="000000"/>
        </w:rPr>
        <w:t xml:space="preserve">the literature-review supported construct structure as a measurement model to develop </w:t>
      </w:r>
      <w:r w:rsidR="006F0101" w:rsidRPr="007A3256">
        <w:rPr>
          <w:rFonts w:ascii="Times New Roman" w:hAnsi="Times New Roman"/>
          <w:color w:val="000000"/>
        </w:rPr>
        <w:t>t</w:t>
      </w:r>
      <w:r w:rsidRPr="007A3256">
        <w:rPr>
          <w:rFonts w:ascii="Times New Roman" w:hAnsi="Times New Roman"/>
          <w:color w:val="000000"/>
        </w:rPr>
        <w:t xml:space="preserve">he new </w:t>
      </w:r>
      <w:r w:rsidR="00D06DBC" w:rsidRPr="007A3256">
        <w:rPr>
          <w:rFonts w:ascii="Times New Roman" w:hAnsi="Times New Roman"/>
          <w:i/>
          <w:color w:val="000000"/>
        </w:rPr>
        <w:t>SoC in CSCL</w:t>
      </w:r>
      <w:r w:rsidR="00D06DBC" w:rsidRPr="007A3256">
        <w:rPr>
          <w:rFonts w:ascii="Times New Roman" w:hAnsi="Times New Roman"/>
          <w:color w:val="000000"/>
        </w:rPr>
        <w:t xml:space="preserve"> instrument</w:t>
      </w:r>
      <w:r w:rsidRPr="007A3256">
        <w:rPr>
          <w:rFonts w:ascii="Times New Roman" w:hAnsi="Times New Roman"/>
          <w:color w:val="000000"/>
        </w:rPr>
        <w:t xml:space="preserve">. </w:t>
      </w:r>
      <w:r w:rsidRPr="007A3256">
        <w:rPr>
          <w:rFonts w:ascii="Times New Roman" w:hAnsi="Times New Roman"/>
          <w:color w:val="000000"/>
          <w:lang w:eastAsia="zh-CN"/>
        </w:rPr>
        <w:t>Validity</w:t>
      </w:r>
      <w:r w:rsidRPr="007A3256">
        <w:rPr>
          <w:rFonts w:ascii="Times New Roman" w:hAnsi="Times New Roman"/>
          <w:color w:val="000000"/>
        </w:rPr>
        <w:t xml:space="preserve"> evidence is </w:t>
      </w:r>
      <w:r w:rsidRPr="007A3256">
        <w:rPr>
          <w:rFonts w:ascii="Times New Roman" w:hAnsi="Times New Roman"/>
          <w:color w:val="000000"/>
          <w:lang w:eastAsia="zh-CN"/>
        </w:rPr>
        <w:t>necessary</w:t>
      </w:r>
      <w:r w:rsidRPr="007A3256">
        <w:rPr>
          <w:rFonts w:ascii="Times New Roman" w:hAnsi="Times New Roman"/>
          <w:color w:val="000000"/>
        </w:rPr>
        <w:t xml:space="preserve"> to evaluate whether</w:t>
      </w:r>
      <w:r w:rsidR="008E2E79" w:rsidRPr="007A3256">
        <w:rPr>
          <w:rFonts w:ascii="Times New Roman" w:hAnsi="Times New Roman"/>
          <w:color w:val="000000"/>
        </w:rPr>
        <w:t xml:space="preserve"> or not</w:t>
      </w:r>
      <w:r w:rsidRPr="007A3256">
        <w:rPr>
          <w:rFonts w:ascii="Times New Roman" w:hAnsi="Times New Roman"/>
          <w:color w:val="000000"/>
        </w:rPr>
        <w:t xml:space="preserve"> the observed data can represent the </w:t>
      </w:r>
      <w:r w:rsidR="00492632" w:rsidRPr="007A3256">
        <w:rPr>
          <w:rFonts w:ascii="Times New Roman" w:hAnsi="Times New Roman"/>
          <w:color w:val="000000"/>
        </w:rPr>
        <w:t>measurement model</w:t>
      </w:r>
      <w:r w:rsidRPr="007A3256">
        <w:rPr>
          <w:rFonts w:ascii="Times New Roman" w:hAnsi="Times New Roman"/>
          <w:color w:val="000000"/>
        </w:rPr>
        <w:t xml:space="preserve"> </w:t>
      </w:r>
      <w:r w:rsidRPr="007A3256">
        <w:rPr>
          <w:rFonts w:ascii="Times New Roman" w:hAnsi="Times New Roman"/>
        </w:rPr>
        <w:fldChar w:fldCharType="begin"/>
      </w:r>
      <w:r w:rsidR="005C241D">
        <w:rPr>
          <w:rFonts w:ascii="Times New Roman" w:hAnsi="Times New Roman"/>
        </w:rPr>
        <w:instrText xml:space="preserve"> ADDIN ZOTERO_ITEM CSL_CITATION {"citationID":"12ol2taoas","properties":{"formattedCitation":"(Kane, 2016)","plainCitation":"(Kane, 2016)"},"citationItems":[{"id":6669,"uris":["http://zotero.org/users/1109126/items/PAJZJ4PF"],"uri":["http://zotero.org/users/1109126/items/PAJZJ4PF"],"itemData":{"id":6669,"type":"chapter","title":"Validation Strategies: Delineating and Validating Proposed Interpretations and Uses of Test Scores","container-title":"Handbook of Test Development","collection-number":"2","publisher":"Routledge","publisher-place":"New York","event-place":"New York","author":[{"family":"Kane","given":"Michael T."}],"editor":[{"family":"Lane","given":"Suzanne"},{"family":"Raymond","given":"Mark R."},{"family":"Haladyna","given":"Thomas M."}],"issued":{"date-parts":[["2016"]]}}}],"schema":"https://github.com/citation-style-language/schema/raw/master/csl-citation.json"} </w:instrText>
      </w:r>
      <w:r w:rsidRPr="007A3256">
        <w:rPr>
          <w:rFonts w:ascii="Times New Roman" w:hAnsi="Times New Roman"/>
        </w:rPr>
        <w:fldChar w:fldCharType="separate"/>
      </w:r>
      <w:r w:rsidRPr="007A3256">
        <w:rPr>
          <w:rFonts w:ascii="Times New Roman" w:hAnsi="Times New Roman"/>
          <w:color w:val="000000"/>
        </w:rPr>
        <w:t>(Kane, 2016)</w:t>
      </w:r>
      <w:r w:rsidRPr="007A3256">
        <w:rPr>
          <w:rFonts w:ascii="Times New Roman" w:hAnsi="Times New Roman"/>
        </w:rPr>
        <w:fldChar w:fldCharType="end"/>
      </w:r>
      <w:r w:rsidRPr="007A3256">
        <w:rPr>
          <w:rFonts w:ascii="Times New Roman" w:hAnsi="Times New Roman"/>
          <w:color w:val="000000"/>
        </w:rPr>
        <w:t>.</w:t>
      </w:r>
      <w:r w:rsidRPr="007A3256">
        <w:rPr>
          <w:rFonts w:ascii="Times New Roman" w:hAnsi="Times New Roman"/>
          <w:color w:val="000000"/>
          <w:lang w:eastAsia="zh-CN"/>
        </w:rPr>
        <w:t xml:space="preserve"> </w:t>
      </w:r>
      <w:r w:rsidRPr="007A3256">
        <w:rPr>
          <w:rFonts w:ascii="Times New Roman" w:hAnsi="Times New Roman"/>
          <w:color w:val="000000"/>
        </w:rPr>
        <w:t>Therefore, th</w:t>
      </w:r>
      <w:r w:rsidR="006F0101" w:rsidRPr="007A3256">
        <w:rPr>
          <w:rFonts w:ascii="Times New Roman" w:hAnsi="Times New Roman"/>
          <w:color w:val="000000"/>
        </w:rPr>
        <w:t xml:space="preserve">e present </w:t>
      </w:r>
      <w:r w:rsidRPr="007A3256">
        <w:rPr>
          <w:rFonts w:ascii="Times New Roman" w:hAnsi="Times New Roman"/>
          <w:color w:val="000000"/>
        </w:rPr>
        <w:t xml:space="preserve">study </w:t>
      </w:r>
      <w:r w:rsidR="0045738C" w:rsidRPr="007A3256">
        <w:rPr>
          <w:rFonts w:ascii="Times New Roman" w:hAnsi="Times New Roman"/>
          <w:color w:val="000000"/>
        </w:rPr>
        <w:t>w</w:t>
      </w:r>
      <w:r w:rsidR="00AE54DD" w:rsidRPr="007A3256">
        <w:rPr>
          <w:rFonts w:ascii="Times New Roman" w:hAnsi="Times New Roman"/>
          <w:color w:val="000000"/>
        </w:rPr>
        <w:t>ill</w:t>
      </w:r>
      <w:r w:rsidR="0045738C" w:rsidRPr="007A3256">
        <w:rPr>
          <w:rFonts w:ascii="Times New Roman" w:hAnsi="Times New Roman"/>
          <w:color w:val="000000"/>
        </w:rPr>
        <w:t xml:space="preserve"> pay</w:t>
      </w:r>
      <w:r w:rsidRPr="007A3256">
        <w:rPr>
          <w:rFonts w:ascii="Times New Roman" w:hAnsi="Times New Roman"/>
          <w:color w:val="000000"/>
        </w:rPr>
        <w:t xml:space="preserve"> more atte</w:t>
      </w:r>
      <w:r w:rsidR="00AB06C7" w:rsidRPr="007A3256">
        <w:rPr>
          <w:rFonts w:ascii="Times New Roman" w:hAnsi="Times New Roman"/>
          <w:color w:val="000000"/>
        </w:rPr>
        <w:t xml:space="preserve">ntion </w:t>
      </w:r>
      <w:r w:rsidR="00AE54DD" w:rsidRPr="007A3256">
        <w:rPr>
          <w:rFonts w:ascii="Times New Roman" w:hAnsi="Times New Roman"/>
          <w:color w:val="000000"/>
        </w:rPr>
        <w:t>to structural</w:t>
      </w:r>
      <w:r w:rsidR="00F54B46" w:rsidRPr="007A3256">
        <w:rPr>
          <w:rFonts w:ascii="Times New Roman" w:hAnsi="Times New Roman"/>
          <w:color w:val="000000"/>
        </w:rPr>
        <w:t xml:space="preserve"> evidence (</w:t>
      </w:r>
      <w:r w:rsidR="00AB06C7" w:rsidRPr="007A3256">
        <w:rPr>
          <w:rFonts w:ascii="Times New Roman" w:hAnsi="Times New Roman"/>
          <w:color w:val="000000"/>
        </w:rPr>
        <w:t>i.</w:t>
      </w:r>
      <w:r w:rsidRPr="007A3256">
        <w:rPr>
          <w:rFonts w:ascii="Times New Roman" w:hAnsi="Times New Roman"/>
          <w:color w:val="000000"/>
        </w:rPr>
        <w:t>e.</w:t>
      </w:r>
      <w:r w:rsidR="0045738C" w:rsidRPr="007A3256">
        <w:rPr>
          <w:rFonts w:ascii="Times New Roman" w:hAnsi="Times New Roman"/>
          <w:color w:val="000000"/>
        </w:rPr>
        <w:t>,</w:t>
      </w:r>
      <w:r w:rsidRPr="007A3256">
        <w:rPr>
          <w:rFonts w:ascii="Times New Roman" w:hAnsi="Times New Roman"/>
          <w:color w:val="000000"/>
        </w:rPr>
        <w:t xml:space="preserve"> </w:t>
      </w:r>
      <w:r w:rsidRPr="007A3256">
        <w:rPr>
          <w:rFonts w:ascii="Times New Roman" w:hAnsi="Times New Roman"/>
          <w:color w:val="000000" w:themeColor="text1"/>
        </w:rPr>
        <w:t xml:space="preserve">the extent to which </w:t>
      </w:r>
      <w:r w:rsidR="00A6077A" w:rsidRPr="007A3256">
        <w:rPr>
          <w:rFonts w:ascii="Times New Roman" w:hAnsi="Times New Roman"/>
          <w:color w:val="000000" w:themeColor="text1"/>
        </w:rPr>
        <w:lastRenderedPageBreak/>
        <w:t>instrument</w:t>
      </w:r>
      <w:r w:rsidRPr="007A3256">
        <w:rPr>
          <w:rFonts w:ascii="Times New Roman" w:hAnsi="Times New Roman"/>
          <w:color w:val="000000" w:themeColor="text1"/>
        </w:rPr>
        <w:t xml:space="preserve"> scores represent the </w:t>
      </w:r>
      <w:r w:rsidR="00492632" w:rsidRPr="007A3256">
        <w:rPr>
          <w:rFonts w:ascii="Times New Roman" w:hAnsi="Times New Roman"/>
          <w:color w:val="000000" w:themeColor="text1"/>
        </w:rPr>
        <w:t>measurement model</w:t>
      </w:r>
      <w:r w:rsidRPr="007A3256">
        <w:rPr>
          <w:rFonts w:ascii="Times New Roman" w:hAnsi="Times New Roman"/>
          <w:color w:val="000000" w:themeColor="text1"/>
        </w:rPr>
        <w:t xml:space="preserve"> </w:t>
      </w:r>
      <w:r w:rsidR="00D06DBC" w:rsidRPr="007A3256">
        <w:rPr>
          <w:rFonts w:ascii="Times New Roman" w:hAnsi="Times New Roman"/>
          <w:color w:val="000000" w:themeColor="text1"/>
        </w:rPr>
        <w:t>underlying</w:t>
      </w:r>
      <w:r w:rsidRPr="007A3256">
        <w:rPr>
          <w:rFonts w:ascii="Times New Roman" w:hAnsi="Times New Roman"/>
          <w:color w:val="000000" w:themeColor="text1"/>
        </w:rPr>
        <w:t xml:space="preserve"> the </w:t>
      </w:r>
      <w:r w:rsidR="00D06DBC" w:rsidRPr="007A3256">
        <w:rPr>
          <w:rFonts w:ascii="Times New Roman" w:hAnsi="Times New Roman"/>
          <w:i/>
          <w:color w:val="000000" w:themeColor="text1"/>
        </w:rPr>
        <w:t>SoC in CSCL</w:t>
      </w:r>
      <w:r w:rsidR="00D06DBC" w:rsidRPr="007A3256">
        <w:rPr>
          <w:rFonts w:ascii="Times New Roman" w:hAnsi="Times New Roman"/>
          <w:color w:val="000000" w:themeColor="text1"/>
        </w:rPr>
        <w:t xml:space="preserve"> </w:t>
      </w:r>
      <w:r w:rsidR="00A6077A" w:rsidRPr="007A3256">
        <w:rPr>
          <w:rFonts w:ascii="Times New Roman" w:hAnsi="Times New Roman"/>
          <w:color w:val="000000" w:themeColor="text1"/>
        </w:rPr>
        <w:t>instrument</w:t>
      </w:r>
      <w:r w:rsidR="00F54B46" w:rsidRPr="007A3256">
        <w:rPr>
          <w:rFonts w:ascii="Times New Roman" w:hAnsi="Times New Roman"/>
          <w:color w:val="000000" w:themeColor="text1"/>
        </w:rPr>
        <w:t>)</w:t>
      </w:r>
      <w:r w:rsidR="00A6077A" w:rsidRPr="007A3256">
        <w:rPr>
          <w:rFonts w:ascii="Times New Roman" w:hAnsi="Times New Roman"/>
          <w:color w:val="000000" w:themeColor="text1"/>
        </w:rPr>
        <w:t>.</w:t>
      </w:r>
    </w:p>
    <w:p w14:paraId="4ED8052D" w14:textId="1E9B53CC" w:rsidR="006C4184" w:rsidRPr="007A3256" w:rsidRDefault="00A6077A" w:rsidP="00BF7CBB">
      <w:pPr>
        <w:ind w:firstLine="720"/>
        <w:rPr>
          <w:rFonts w:ascii="Times New Roman" w:hAnsi="Times New Roman"/>
          <w:color w:val="000000"/>
          <w:lang w:eastAsia="zh-CN"/>
        </w:rPr>
      </w:pPr>
      <w:r w:rsidRPr="007A3256">
        <w:rPr>
          <w:rFonts w:ascii="Times New Roman" w:hAnsi="Times New Roman"/>
          <w:color w:val="000000" w:themeColor="text1"/>
        </w:rPr>
        <w:t>T</w:t>
      </w:r>
      <w:r w:rsidR="006C4184" w:rsidRPr="007A3256">
        <w:rPr>
          <w:rFonts w:ascii="Times New Roman" w:hAnsi="Times New Roman"/>
          <w:color w:val="000000" w:themeColor="text1"/>
        </w:rPr>
        <w:t xml:space="preserve">he </w:t>
      </w:r>
      <w:r w:rsidR="0045738C" w:rsidRPr="007A3256">
        <w:rPr>
          <w:rFonts w:ascii="Times New Roman" w:hAnsi="Times New Roman"/>
          <w:i/>
          <w:color w:val="000000" w:themeColor="text1"/>
        </w:rPr>
        <w:t>SoC in CSCL</w:t>
      </w:r>
      <w:r w:rsidR="0045738C" w:rsidRPr="007A3256">
        <w:rPr>
          <w:rFonts w:ascii="Times New Roman" w:hAnsi="Times New Roman"/>
          <w:color w:val="000000" w:themeColor="text1"/>
        </w:rPr>
        <w:t xml:space="preserve"> instrument </w:t>
      </w:r>
      <w:r w:rsidR="006C4184" w:rsidRPr="007A3256">
        <w:rPr>
          <w:rFonts w:ascii="Times New Roman" w:hAnsi="Times New Roman"/>
          <w:color w:val="000000" w:themeColor="text1"/>
        </w:rPr>
        <w:t xml:space="preserve">is brand new in </w:t>
      </w:r>
      <w:r w:rsidRPr="007A3256">
        <w:rPr>
          <w:rFonts w:ascii="Times New Roman" w:hAnsi="Times New Roman"/>
          <w:color w:val="000000" w:themeColor="text1"/>
        </w:rPr>
        <w:t xml:space="preserve">both </w:t>
      </w:r>
      <w:r w:rsidR="006C4184" w:rsidRPr="007A3256">
        <w:rPr>
          <w:rFonts w:ascii="Times New Roman" w:hAnsi="Times New Roman"/>
          <w:color w:val="000000" w:themeColor="text1"/>
        </w:rPr>
        <w:t>field</w:t>
      </w:r>
      <w:r w:rsidRPr="007A3256">
        <w:rPr>
          <w:rFonts w:ascii="Times New Roman" w:hAnsi="Times New Roman"/>
          <w:color w:val="000000" w:themeColor="text1"/>
        </w:rPr>
        <w:t>s</w:t>
      </w:r>
      <w:r w:rsidR="006C4184" w:rsidRPr="007A3256">
        <w:rPr>
          <w:rFonts w:ascii="Times New Roman" w:hAnsi="Times New Roman"/>
          <w:color w:val="000000" w:themeColor="text1"/>
        </w:rPr>
        <w:t xml:space="preserve"> of online </w:t>
      </w:r>
      <w:r w:rsidRPr="007A3256">
        <w:rPr>
          <w:rFonts w:ascii="Times New Roman" w:hAnsi="Times New Roman"/>
          <w:color w:val="000000" w:themeColor="text1"/>
        </w:rPr>
        <w:t xml:space="preserve">education </w:t>
      </w:r>
      <w:r w:rsidR="006C4184" w:rsidRPr="007A3256">
        <w:rPr>
          <w:rFonts w:ascii="Times New Roman" w:hAnsi="Times New Roman"/>
          <w:color w:val="000000" w:themeColor="text1"/>
        </w:rPr>
        <w:t>and sense of community</w:t>
      </w:r>
      <w:r w:rsidR="008E2E79" w:rsidRPr="007A3256">
        <w:rPr>
          <w:rFonts w:ascii="Times New Roman" w:hAnsi="Times New Roman"/>
          <w:color w:val="000000" w:themeColor="text1"/>
        </w:rPr>
        <w:t>.</w:t>
      </w:r>
      <w:r w:rsidR="006C4184" w:rsidRPr="007A3256">
        <w:rPr>
          <w:rFonts w:ascii="Times New Roman" w:hAnsi="Times New Roman"/>
          <w:color w:val="000000" w:themeColor="text1"/>
        </w:rPr>
        <w:t xml:space="preserve"> </w:t>
      </w:r>
      <w:r w:rsidR="0045738C" w:rsidRPr="007A3256">
        <w:rPr>
          <w:rFonts w:ascii="Times New Roman" w:hAnsi="Times New Roman"/>
          <w:color w:val="000000" w:themeColor="text1"/>
        </w:rPr>
        <w:t>Therefore,</w:t>
      </w:r>
      <w:r w:rsidR="006C4184" w:rsidRPr="007A3256">
        <w:rPr>
          <w:rFonts w:ascii="Times New Roman" w:hAnsi="Times New Roman"/>
          <w:color w:val="000000" w:themeColor="text1"/>
        </w:rPr>
        <w:t xml:space="preserve"> </w:t>
      </w:r>
      <w:r w:rsidR="006C4184" w:rsidRPr="007A3256">
        <w:rPr>
          <w:rFonts w:ascii="Times New Roman" w:hAnsi="Times New Roman"/>
          <w:color w:val="000000"/>
        </w:rPr>
        <w:t xml:space="preserve">external evidence is indispensable to support the extrapolation inference about </w:t>
      </w:r>
      <w:r w:rsidR="00D27E44" w:rsidRPr="007A3256">
        <w:rPr>
          <w:rFonts w:ascii="Times New Roman" w:hAnsi="Times New Roman"/>
          <w:color w:val="000000"/>
        </w:rPr>
        <w:t>whether</w:t>
      </w:r>
      <w:r w:rsidR="008E2E79" w:rsidRPr="007A3256">
        <w:rPr>
          <w:rFonts w:ascii="Times New Roman" w:hAnsi="Times New Roman"/>
          <w:color w:val="000000"/>
        </w:rPr>
        <w:t xml:space="preserve"> </w:t>
      </w:r>
      <w:r w:rsidR="006C4184" w:rsidRPr="007A3256">
        <w:rPr>
          <w:rFonts w:ascii="Times New Roman" w:hAnsi="Times New Roman"/>
          <w:color w:val="000000"/>
          <w:lang w:eastAsia="zh-CN"/>
        </w:rPr>
        <w:t>online learners’</w:t>
      </w:r>
      <w:r w:rsidR="006C4184" w:rsidRPr="007A3256">
        <w:rPr>
          <w:rFonts w:ascii="Times New Roman" w:hAnsi="Times New Roman"/>
          <w:color w:val="000000"/>
        </w:rPr>
        <w:t xml:space="preserve"> perceptions assessed in </w:t>
      </w:r>
      <w:r w:rsidR="006C4184" w:rsidRPr="007A3256">
        <w:rPr>
          <w:rFonts w:ascii="Times New Roman" w:hAnsi="Times New Roman"/>
          <w:color w:val="000000"/>
          <w:lang w:eastAsia="zh-CN"/>
        </w:rPr>
        <w:t xml:space="preserve">the instrument </w:t>
      </w:r>
      <w:r w:rsidR="006C4184" w:rsidRPr="007A3256">
        <w:rPr>
          <w:rFonts w:ascii="Times New Roman" w:hAnsi="Times New Roman"/>
          <w:color w:val="000000"/>
        </w:rPr>
        <w:t xml:space="preserve">can be extended to the expected perceptions in target domain of the instrument (Messick, 1989; Kane, 2016). </w:t>
      </w:r>
      <w:r w:rsidR="00CA52AC" w:rsidRPr="007A3256">
        <w:rPr>
          <w:rFonts w:ascii="Times New Roman" w:hAnsi="Times New Roman"/>
          <w:color w:val="000000"/>
        </w:rPr>
        <w:t>S</w:t>
      </w:r>
      <w:r w:rsidR="006C4184" w:rsidRPr="007A3256">
        <w:rPr>
          <w:rFonts w:ascii="Times New Roman" w:hAnsi="Times New Roman"/>
          <w:color w:val="000000"/>
        </w:rPr>
        <w:t xml:space="preserve">ense of community in CSCL is closely related </w:t>
      </w:r>
      <w:r w:rsidR="00491921" w:rsidRPr="007A3256">
        <w:rPr>
          <w:rFonts w:ascii="Times New Roman" w:hAnsi="Times New Roman"/>
          <w:color w:val="000000"/>
        </w:rPr>
        <w:t>to</w:t>
      </w:r>
      <w:r w:rsidR="006C4184" w:rsidRPr="007A3256">
        <w:rPr>
          <w:rFonts w:ascii="Times New Roman" w:hAnsi="Times New Roman"/>
          <w:color w:val="000000"/>
        </w:rPr>
        <w:t xml:space="preserve"> learners’ self-efficacy and </w:t>
      </w:r>
      <w:r w:rsidR="00CA52AC" w:rsidRPr="007A3256">
        <w:rPr>
          <w:rFonts w:ascii="Times New Roman" w:hAnsi="Times New Roman"/>
          <w:color w:val="000000"/>
        </w:rPr>
        <w:t>perceptions of the intrinsic value on</w:t>
      </w:r>
      <w:r w:rsidR="006C4184" w:rsidRPr="007A3256">
        <w:rPr>
          <w:rFonts w:ascii="Times New Roman" w:hAnsi="Times New Roman"/>
          <w:color w:val="000000"/>
        </w:rPr>
        <w:t xml:space="preserve"> CSCL </w:t>
      </w:r>
      <w:r w:rsidR="006C4184" w:rsidRPr="007A3256">
        <w:rPr>
          <w:rFonts w:ascii="Times New Roman" w:hAnsi="Times New Roman"/>
        </w:rPr>
        <w:fldChar w:fldCharType="begin"/>
      </w:r>
      <w:r w:rsidR="005C241D">
        <w:rPr>
          <w:rFonts w:ascii="Times New Roman" w:hAnsi="Times New Roman"/>
        </w:rPr>
        <w:instrText xml:space="preserve"> ADDIN ZOTERO_ITEM CSL_CITATION {"citationID":"1ftkj6vd5e","properties":{"formattedCitation":"(A. Y. Wang &amp; Newlin, 2002; S.-L. Wang &amp; Hwang, 2012; S.-L. Wang &amp; Lin, 2007)","plainCitation":"(A. Y. Wang &amp; Newlin, 2002; S.-L. Wang &amp; Hwang, 2012; S.-L. Wang &amp; Lin, 2007)","dontUpdate":true},"citationItems":[{"id":6417,"uris":["http://zotero.org/users/1109126/items/FMUAN5TQ"],"uri":["http://zotero.org/users/1109126/items/FMUAN5TQ"],"itemData":{"id":6417,"type":"article-journal","title":"Predictors of web-student performance: the role of self-efficacy and reasons for taking an on-line class","container-title":"Computers in Human Behavior","page":"151-163","volume":"18","issue":"2","source":"ScienceDirect","abstract":"This study investigated college students’ personal choices for taking web-based courses and whether their self-efficacy for the course content and technological components would predict their performance in on-line sections of a class. Students (n=122) who enrolled because they enjoyed web-based learning environments or were curious about web courses had higher self-efficacy and better class performance than students who enrolled solely because of course availability. Data are also presented regarding the relationships between self-efficacy, on-line course activity, and the formation of cyber-learning communities. These results are discussed with regard to their implications for educational research and applications for web-based instruction.","DOI":"10.1016/S0747-5632(01)00042-5","ISSN":"0747-5632","shortTitle":"Predictors of web-student performance","journalAbbreviation":"Computers in Human Behavior","author":[{"family":"Wang","given":"Alvin Y"},{"family":"Newlin","given":"Michael H"}],"issued":{"date-parts":[["2002",3]]}}},{"id":4361,"uris":["http://zotero.org/users/1109126/items/HZ5XME7S"],"uri":["http://zotero.org/users/1109126/items/HZ5XME7S"],"itemData":{"id":4361,"type":"article-journal","title":"The role of collective efficacy, cognitive quality, and task cohesion in computer-supported collaborative learning (CSCL)","container-title":"Computers &amp; Education","page":"679-687","volume":"58","issue":"2","source":"ScienceDirect","abstract":"Research has suggested that CSCL environments contain fewer social context clues, resulting in various group processes, performance or motivation. This study thus attempts to explore the relationship among collective efficacy, group processes (i.e. task cohesion, cognitive quality) and collaborative performance in a CSCL environment. A total of 75 Taiwanese college students (divided into 25 groups) participated in the study. Both quantitative and qualitative methods were applied for data analysis. The results indicate that collective efficacy significantly predicted task cohesion but not cognitive quality in the CSCL environment. For the role of group processes in performance, both task cohesion and cognitive quality significantly predicted group performance, but cognitive quality predicted better than task cohesion. In addition, for the predictive capability of prior performance, task cohesion, and cognitive quality in collective efficacy, the results showed that only task cohesion predicted subsequent collective efficacy significantly in the CSCL environment.","DOI":"10.1016/j.compedu.2011.09.003","ISSN":"0360-1315","journalAbbreviation":"Computers &amp; Education","author":[{"family":"Wang","given":"Shu-Ling"},{"family":"Hwang","given":"Gwo-Jen"}],"issued":{"date-parts":[["2012",2]]}}},{"id":4486,"uris":["http://zotero.org/users/1109126/items/9IIAD6I4"],"uri":["http://zotero.org/users/1109126/items/9IIAD6I4"],"itemData":{"id":4486,"type":"article-journal","title":"The effects of group composition of self-efficacy and collective efficacy on computer-supported collaborative learning","container-title":"Computers in Human Behavior","page":"2256-2268","volume":"23","issue":"5","source":"ScienceDirect","abstract":"Although research has suggested that group composition plays an important role in collaborative learning, the role of motivation in group composition has rarely been taken into account. This study investigates the effects of group composition of self-efficacy (e.g. low, high, and mixed self-efficacy) on group motivation (i.e. collective efficacy), collaborative learning behavior, and performance in a computer-supported collaborative learning environment. The results indicate that high self-efficacy groups have higher collective efficacy beliefs than low self-efficacy groups. Furthermore, high self-efficacy groups use more high-level cognitive skills during group discussion than low self-efficacy groups, despite no significant difference in usage of lowlevel cognitive skills among the three groups. This study also demonstrates that collective efficacy has positive effects on discussion behaviors and group performance. Students with higher collective efficacy not only use more high-level cognitive skills in group discussion, but also demonstrate better academic performance. Our research further indicates that students’ use of high-level cognitive skills in group discussion has positive effects on group performance. Finally, implications and suggestions for future research are also provided.","DOI":"10.1016/j.chb.2006.03.005","ISSN":"0747-5632","journalAbbreviation":"Computers in Human Behavior","author":[{"family":"Wang","given":"Shu-Ling"},{"family":"Lin","given":"Sunny S. J."}],"issued":{"date-parts":[["2007",9]]}}}],"schema":"https://github.com/citation-style-language/schema/raw/master/csl-citation.json"} </w:instrText>
      </w:r>
      <w:r w:rsidR="006C4184" w:rsidRPr="007A3256">
        <w:rPr>
          <w:rFonts w:ascii="Times New Roman" w:hAnsi="Times New Roman"/>
        </w:rPr>
        <w:fldChar w:fldCharType="separate"/>
      </w:r>
      <w:r w:rsidR="006C4184" w:rsidRPr="007A3256">
        <w:rPr>
          <w:rFonts w:ascii="Times New Roman" w:hAnsi="Times New Roman"/>
          <w:color w:val="000000"/>
        </w:rPr>
        <w:t>(Wang &amp; Newlin, 2002; Wang &amp; Hwang, 2012; Wang &amp; Lin, 2007)</w:t>
      </w:r>
      <w:r w:rsidR="006C4184" w:rsidRPr="007A3256">
        <w:rPr>
          <w:rFonts w:ascii="Times New Roman" w:hAnsi="Times New Roman"/>
        </w:rPr>
        <w:fldChar w:fldCharType="end"/>
      </w:r>
      <w:r w:rsidR="006C4184" w:rsidRPr="007A3256">
        <w:rPr>
          <w:rFonts w:ascii="Times New Roman" w:hAnsi="Times New Roman"/>
          <w:color w:val="000000"/>
        </w:rPr>
        <w:t xml:space="preserve">. Hence, the correlation between these two external variables and sense of community in CSCL </w:t>
      </w:r>
      <w:r w:rsidRPr="007A3256">
        <w:rPr>
          <w:rFonts w:ascii="Times New Roman" w:hAnsi="Times New Roman"/>
          <w:color w:val="000000"/>
        </w:rPr>
        <w:t>needs to be</w:t>
      </w:r>
      <w:r w:rsidR="006C4184" w:rsidRPr="007A3256">
        <w:rPr>
          <w:rFonts w:ascii="Times New Roman" w:hAnsi="Times New Roman"/>
          <w:color w:val="000000"/>
        </w:rPr>
        <w:t xml:space="preserve"> investigated</w:t>
      </w:r>
      <w:r w:rsidR="006C4184" w:rsidRPr="007A3256">
        <w:rPr>
          <w:rFonts w:ascii="Times New Roman" w:hAnsi="Times New Roman"/>
          <w:color w:val="000000"/>
          <w:lang w:eastAsia="zh-CN"/>
        </w:rPr>
        <w:t xml:space="preserve">. </w:t>
      </w:r>
    </w:p>
    <w:p w14:paraId="504B7B8B" w14:textId="3E3346E7" w:rsidR="006C4184" w:rsidRPr="007A3256" w:rsidRDefault="0045738C" w:rsidP="00BF7CBB">
      <w:pPr>
        <w:ind w:firstLine="720"/>
        <w:rPr>
          <w:rFonts w:ascii="Times New Roman" w:eastAsiaTheme="minorEastAsia" w:hAnsi="Times New Roman"/>
          <w:color w:val="000000"/>
        </w:rPr>
      </w:pPr>
      <w:r w:rsidRPr="007A3256">
        <w:rPr>
          <w:rFonts w:ascii="Times New Roman" w:hAnsi="Times New Roman"/>
          <w:color w:val="000000"/>
          <w:lang w:eastAsia="zh-CN"/>
        </w:rPr>
        <w:t>It is important to remember that</w:t>
      </w:r>
      <w:r w:rsidR="006C4184" w:rsidRPr="007A3256">
        <w:rPr>
          <w:rFonts w:ascii="Times New Roman" w:hAnsi="Times New Roman"/>
          <w:color w:val="000000"/>
          <w:lang w:eastAsia="zh-CN"/>
        </w:rPr>
        <w:t xml:space="preserve"> </w:t>
      </w:r>
      <w:r w:rsidR="006C4184" w:rsidRPr="007A3256">
        <w:rPr>
          <w:rFonts w:ascii="Times New Roman" w:hAnsi="Times New Roman"/>
          <w:color w:val="000000"/>
        </w:rPr>
        <w:t xml:space="preserve">validation is an ongoing process, which means </w:t>
      </w:r>
      <w:r w:rsidR="00CA52AC" w:rsidRPr="007A3256">
        <w:rPr>
          <w:rFonts w:ascii="Times New Roman" w:hAnsi="Times New Roman"/>
          <w:color w:val="000000"/>
        </w:rPr>
        <w:t xml:space="preserve">the </w:t>
      </w:r>
      <w:r w:rsidR="00CA52AC" w:rsidRPr="007A3256">
        <w:rPr>
          <w:rFonts w:ascii="Times New Roman" w:hAnsi="Times New Roman"/>
          <w:i/>
          <w:color w:val="000000"/>
        </w:rPr>
        <w:t xml:space="preserve">SoC in CSCL </w:t>
      </w:r>
      <w:r w:rsidR="00CA52AC" w:rsidRPr="007A3256">
        <w:rPr>
          <w:rFonts w:ascii="Times New Roman" w:hAnsi="Times New Roman"/>
          <w:color w:val="000000"/>
        </w:rPr>
        <w:t>instrument</w:t>
      </w:r>
      <w:r w:rsidR="006C4184" w:rsidRPr="007A3256">
        <w:rPr>
          <w:rFonts w:ascii="Times New Roman" w:hAnsi="Times New Roman"/>
          <w:color w:val="000000"/>
        </w:rPr>
        <w:t xml:space="preserve"> should </w:t>
      </w:r>
      <w:r w:rsidR="00CA52AC" w:rsidRPr="007A3256">
        <w:rPr>
          <w:rFonts w:ascii="Times New Roman" w:hAnsi="Times New Roman"/>
          <w:color w:val="000000"/>
        </w:rPr>
        <w:t>be continuously</w:t>
      </w:r>
      <w:r w:rsidR="006C4184" w:rsidRPr="007A3256">
        <w:rPr>
          <w:rFonts w:ascii="Times New Roman" w:hAnsi="Times New Roman"/>
          <w:color w:val="000000"/>
        </w:rPr>
        <w:t xml:space="preserve"> revised with the update of validity evidence </w:t>
      </w:r>
      <w:r w:rsidR="006C4184" w:rsidRPr="007A3256">
        <w:rPr>
          <w:rFonts w:ascii="Times New Roman" w:hAnsi="Times New Roman"/>
        </w:rPr>
        <w:fldChar w:fldCharType="begin"/>
      </w:r>
      <w:r w:rsidR="009059D3">
        <w:rPr>
          <w:rFonts w:ascii="Times New Roman" w:hAnsi="Times New Roman"/>
        </w:rPr>
        <w:instrText xml:space="preserve"> ADDIN ZOTERO_ITEM CSL_CITATION {"citationID":"2nlp8uh2kg","properties":{"formattedCitation":"(Messick, 1995)","plainCitation":"(Messick, 1995)"},"citationItems":[{"id":4633,"uris":["http://zotero.org/users/1109126/items/CSKE2F5V"],"uri":["http://zotero.org/users/1109126/items/CSKE2F5V"],"itemData":{"id":4633,"type":"article-journal","title":"Validity of psychological assessment: Validation of inferences from persons' responses and performances as scientific inquiry into score meaning","container-title":"American Psychologist","page":"741-749","volume":"50","issue":"9","source":"APA PsycNET","abstract":"The traditional conception of validity divides it into three separate and substitutable types: content, criterion, and construct validities. This view is fragmented and incomplete, especially because it fails to take into account both evidence of the value implications of score meaning as a basis for action and the social consequences of score use. The new unified concept of validity interrelates these issues as fundamental aspects of a more comprehensive theory of construct validity that addresses both score meaning and social values in test interpretation and test use. That is, unified validity integrates considerations of content, criteria, and consequences into a construct framework for the empirical testing of rational hypotheses about score meaning and theoretically relevant relationships, including those of an applied and a scientific nature. Six distinguishable aspects of construct validity are highlighted as a means of addressing central issues implicit in the notion of validity as a unified concept. These are content, substantive, structural, generalizability, external, and consequential aspects of construct validity. In effect, these six aspects function as general validity criteria or standards for all educational and psychological measurement, including performance assessments, which are discussed in some detail because of their increasing emphasis in educational and employment settings.","DOI":"10.1037/0003-066X.50.9.741","ISSN":"1935-990X 0003-066X","shortTitle":"Validity of psychological assessment","language":"English","author":[{"family":"Messick","given":"Samuel"}],"issued":{"date-parts":[["1995"]]}}}],"schema":"https://github.com/citation-style-language/schema/raw/master/csl-citation.json"} </w:instrText>
      </w:r>
      <w:r w:rsidR="006C4184" w:rsidRPr="007A3256">
        <w:rPr>
          <w:rFonts w:ascii="Times New Roman" w:hAnsi="Times New Roman"/>
        </w:rPr>
        <w:fldChar w:fldCharType="separate"/>
      </w:r>
      <w:r w:rsidR="006C4184" w:rsidRPr="007A3256">
        <w:rPr>
          <w:rFonts w:ascii="Times New Roman" w:hAnsi="Times New Roman"/>
          <w:color w:val="000000"/>
        </w:rPr>
        <w:t>(Messick, 1995)</w:t>
      </w:r>
      <w:r w:rsidR="006C4184" w:rsidRPr="007A3256">
        <w:rPr>
          <w:rFonts w:ascii="Times New Roman" w:hAnsi="Times New Roman"/>
        </w:rPr>
        <w:fldChar w:fldCharType="end"/>
      </w:r>
      <w:r w:rsidR="006C4184" w:rsidRPr="007A3256">
        <w:rPr>
          <w:rFonts w:ascii="Times New Roman" w:hAnsi="Times New Roman"/>
          <w:color w:val="000000"/>
        </w:rPr>
        <w:t xml:space="preserve">. Validation is not an activity that ends once the quality of a test is announced good enough to be published. Moreover, sampling conditions may influence the result of construct validation. The </w:t>
      </w:r>
      <w:r w:rsidR="00492632" w:rsidRPr="007A3256">
        <w:rPr>
          <w:rFonts w:ascii="Times New Roman" w:hAnsi="Times New Roman"/>
          <w:color w:val="000000"/>
        </w:rPr>
        <w:t xml:space="preserve">measurement model </w:t>
      </w:r>
      <w:r w:rsidR="006C4184" w:rsidRPr="007A3256">
        <w:rPr>
          <w:rFonts w:ascii="Times New Roman" w:hAnsi="Times New Roman"/>
          <w:color w:val="000000"/>
        </w:rPr>
        <w:t>of an well-developed instrument should be replicated across different samples and times to maintain scientific integrity</w:t>
      </w:r>
      <w:r w:rsidR="008E2E79" w:rsidRPr="007A3256">
        <w:rPr>
          <w:rFonts w:ascii="Times New Roman" w:hAnsi="Times New Roman"/>
          <w:color w:val="000000"/>
        </w:rPr>
        <w:t>,</w:t>
      </w:r>
      <w:r w:rsidR="006C4184" w:rsidRPr="007A3256">
        <w:rPr>
          <w:rFonts w:ascii="Times New Roman" w:hAnsi="Times New Roman"/>
          <w:color w:val="000000"/>
        </w:rPr>
        <w:t xml:space="preserve"> so that the observed performance in a test can be generalized to a universe of expected performance </w:t>
      </w:r>
      <w:r w:rsidR="00586340" w:rsidRPr="007A3256">
        <w:rPr>
          <w:rFonts w:ascii="Times New Roman" w:hAnsi="Times New Roman"/>
          <w:color w:val="000000"/>
        </w:rPr>
        <w:t>which</w:t>
      </w:r>
      <w:r w:rsidR="006C4184" w:rsidRPr="007A3256">
        <w:rPr>
          <w:rFonts w:ascii="Times New Roman" w:hAnsi="Times New Roman"/>
          <w:color w:val="000000"/>
        </w:rPr>
        <w:t xml:space="preserve"> the test aims at measuring </w:t>
      </w:r>
      <w:r w:rsidR="006C4184" w:rsidRPr="007A3256">
        <w:rPr>
          <w:rFonts w:ascii="Times New Roman" w:hAnsi="Times New Roman"/>
        </w:rPr>
        <w:fldChar w:fldCharType="begin"/>
      </w:r>
      <w:r w:rsidR="005C241D">
        <w:rPr>
          <w:rFonts w:ascii="Times New Roman" w:hAnsi="Times New Roman"/>
        </w:rPr>
        <w:instrText xml:space="preserve"> ADDIN ZOTERO_ITEM CSL_CITATION {"citationID":"2ha4er12en","properties":{"formattedCitation":"(Burman, Reed, &amp; Alm, 2010)","plainCitation":"(Burman, Reed, &amp; Alm, 2010)"},"citationItems":[{"id":6679,"uris":["http://zotero.org/users/1109126/items/TUJP74X3"],"uri":["http://zotero.org/users/1109126/items/TUJP74X3"],"itemData":{"id":6679,"type":"article-journal","title":"A call for replication studies","container-title":"Public Finance Review","page":"787–793","volume":"38","issue":"6","source":"Google Scholar","author":[{"family":"Burman","given":"Leonard E."},{"family":"Reed","given":"W. Robert"},{"family":"Alm","given":"James"}],"issued":{"date-parts":[["2010"]]}}}],"schema":"https://github.com/citation-style-language/schema/raw/master/csl-citation.json"} </w:instrText>
      </w:r>
      <w:r w:rsidR="006C4184" w:rsidRPr="007A3256">
        <w:rPr>
          <w:rFonts w:ascii="Times New Roman" w:hAnsi="Times New Roman"/>
        </w:rPr>
        <w:fldChar w:fldCharType="separate"/>
      </w:r>
      <w:r w:rsidR="006C4184" w:rsidRPr="007A3256">
        <w:rPr>
          <w:rFonts w:ascii="Times New Roman" w:hAnsi="Times New Roman"/>
          <w:color w:val="000000"/>
        </w:rPr>
        <w:t>(Burman, Reed, &amp; Alm, 2010; Kane, 2016)</w:t>
      </w:r>
      <w:r w:rsidR="006C4184" w:rsidRPr="007A3256">
        <w:rPr>
          <w:rFonts w:ascii="Times New Roman" w:hAnsi="Times New Roman"/>
        </w:rPr>
        <w:fldChar w:fldCharType="end"/>
      </w:r>
      <w:r w:rsidR="006C4184" w:rsidRPr="007A3256">
        <w:rPr>
          <w:rFonts w:ascii="Times New Roman" w:hAnsi="Times New Roman"/>
          <w:color w:val="000000"/>
        </w:rPr>
        <w:t xml:space="preserve">. Hence, the generalizability evidence is also </w:t>
      </w:r>
      <w:r w:rsidR="00A6077A" w:rsidRPr="007A3256">
        <w:rPr>
          <w:rFonts w:ascii="Times New Roman" w:hAnsi="Times New Roman"/>
          <w:color w:val="000000"/>
        </w:rPr>
        <w:t xml:space="preserve">needed </w:t>
      </w:r>
      <w:r w:rsidR="006C4184" w:rsidRPr="007A3256">
        <w:rPr>
          <w:rFonts w:ascii="Times New Roman" w:hAnsi="Times New Roman"/>
          <w:color w:val="000000"/>
        </w:rPr>
        <w:t xml:space="preserve">for developing the new </w:t>
      </w:r>
      <w:r w:rsidR="002F150B" w:rsidRPr="007A3256">
        <w:rPr>
          <w:rFonts w:ascii="Times New Roman" w:hAnsi="Times New Roman"/>
          <w:i/>
          <w:color w:val="000000"/>
        </w:rPr>
        <w:t>SoC in CSCL</w:t>
      </w:r>
      <w:r w:rsidR="002F150B" w:rsidRPr="007A3256">
        <w:rPr>
          <w:rFonts w:ascii="Times New Roman" w:hAnsi="Times New Roman"/>
          <w:color w:val="000000"/>
        </w:rPr>
        <w:t xml:space="preserve"> </w:t>
      </w:r>
      <w:r w:rsidR="006C4184" w:rsidRPr="007A3256">
        <w:rPr>
          <w:rFonts w:ascii="Times New Roman" w:hAnsi="Times New Roman"/>
          <w:color w:val="000000"/>
        </w:rPr>
        <w:t>instrument.</w:t>
      </w:r>
    </w:p>
    <w:p w14:paraId="7ACF686C" w14:textId="3E04D71B" w:rsidR="006C4184" w:rsidRPr="007A3256" w:rsidRDefault="006C4184" w:rsidP="003540F1">
      <w:pPr>
        <w:pStyle w:val="Heading2"/>
      </w:pPr>
      <w:bookmarkStart w:id="47" w:name="_Toc479025491"/>
      <w:bookmarkStart w:id="48" w:name="_Toc491179800"/>
      <w:bookmarkStart w:id="49" w:name="_Toc499027763"/>
      <w:r w:rsidRPr="007A3256">
        <w:t>Research Purposes</w:t>
      </w:r>
      <w:bookmarkEnd w:id="47"/>
      <w:bookmarkEnd w:id="48"/>
      <w:bookmarkEnd w:id="49"/>
    </w:p>
    <w:p w14:paraId="01E5EAC7" w14:textId="2DEA4F03" w:rsidR="006C4184" w:rsidRPr="007A3256" w:rsidRDefault="006C4184" w:rsidP="00BF7CBB">
      <w:pPr>
        <w:ind w:firstLine="720"/>
        <w:jc w:val="both"/>
        <w:rPr>
          <w:rFonts w:ascii="Times New Roman" w:hAnsi="Times New Roman"/>
          <w:color w:val="000000"/>
        </w:rPr>
      </w:pPr>
      <w:r w:rsidRPr="007A3256">
        <w:rPr>
          <w:rFonts w:ascii="Times New Roman" w:hAnsi="Times New Roman"/>
          <w:color w:val="000000"/>
        </w:rPr>
        <w:t xml:space="preserve">Based on the research needs, the </w:t>
      </w:r>
      <w:r w:rsidR="00C803CE" w:rsidRPr="007A3256">
        <w:rPr>
          <w:rFonts w:ascii="Times New Roman" w:hAnsi="Times New Roman"/>
          <w:color w:val="000000"/>
        </w:rPr>
        <w:t xml:space="preserve">dual </w:t>
      </w:r>
      <w:r w:rsidRPr="007A3256">
        <w:rPr>
          <w:rFonts w:ascii="Times New Roman" w:hAnsi="Times New Roman"/>
          <w:color w:val="000000"/>
        </w:rPr>
        <w:t xml:space="preserve">purposes of this study are </w:t>
      </w:r>
      <w:r w:rsidR="00A70DD2">
        <w:rPr>
          <w:rFonts w:ascii="Times New Roman" w:hAnsi="Times New Roman"/>
          <w:color w:val="000000"/>
        </w:rPr>
        <w:t>as follow</w:t>
      </w:r>
      <w:ins w:id="50" w:author="Hennessey, Maeghan N." w:date="2017-11-20T14:10:00Z">
        <w:r w:rsidR="00C276D7">
          <w:rPr>
            <w:rFonts w:ascii="Times New Roman" w:hAnsi="Times New Roman"/>
            <w:color w:val="000000"/>
          </w:rPr>
          <w:t>s</w:t>
        </w:r>
      </w:ins>
      <w:r w:rsidR="00E73075" w:rsidRPr="007A3256">
        <w:rPr>
          <w:rFonts w:ascii="Times New Roman" w:hAnsi="Times New Roman"/>
          <w:color w:val="000000"/>
        </w:rPr>
        <w:t>:</w:t>
      </w:r>
      <w:r w:rsidRPr="007A3256">
        <w:rPr>
          <w:rFonts w:ascii="Times New Roman" w:hAnsi="Times New Roman"/>
          <w:color w:val="000000"/>
        </w:rPr>
        <w:t xml:space="preserve"> </w:t>
      </w:r>
    </w:p>
    <w:p w14:paraId="6C6C8B5D" w14:textId="140E7BC3" w:rsidR="00644477" w:rsidRPr="00BF7CBB" w:rsidRDefault="00E73075" w:rsidP="00D56C15">
      <w:pPr>
        <w:pStyle w:val="ListParagraph"/>
        <w:numPr>
          <w:ilvl w:val="0"/>
          <w:numId w:val="30"/>
        </w:numPr>
        <w:ind w:left="720"/>
        <w:jc w:val="both"/>
        <w:rPr>
          <w:rFonts w:ascii="Times New Roman" w:hAnsi="Times New Roman"/>
          <w:color w:val="000000"/>
        </w:rPr>
      </w:pPr>
      <w:r w:rsidRPr="00BF7CBB">
        <w:rPr>
          <w:rFonts w:ascii="Times New Roman" w:hAnsi="Times New Roman"/>
          <w:color w:val="000000"/>
        </w:rPr>
        <w:lastRenderedPageBreak/>
        <w:t>Identify</w:t>
      </w:r>
      <w:r w:rsidR="006C4184" w:rsidRPr="00BF7CBB">
        <w:rPr>
          <w:rFonts w:ascii="Times New Roman" w:hAnsi="Times New Roman"/>
          <w:color w:val="000000"/>
        </w:rPr>
        <w:t xml:space="preserve"> the </w:t>
      </w:r>
      <w:r w:rsidR="00DB52DF" w:rsidRPr="00BF7CBB">
        <w:rPr>
          <w:rFonts w:ascii="Times New Roman" w:hAnsi="Times New Roman"/>
          <w:color w:val="000000"/>
        </w:rPr>
        <w:t>theoretical framework</w:t>
      </w:r>
      <w:r w:rsidR="006C4184" w:rsidRPr="00BF7CBB">
        <w:rPr>
          <w:rFonts w:ascii="Times New Roman" w:hAnsi="Times New Roman"/>
          <w:color w:val="000000"/>
        </w:rPr>
        <w:t xml:space="preserve"> of </w:t>
      </w:r>
      <w:r w:rsidR="00492632" w:rsidRPr="00BF7CBB">
        <w:rPr>
          <w:rFonts w:ascii="Times New Roman" w:hAnsi="Times New Roman"/>
          <w:color w:val="000000"/>
        </w:rPr>
        <w:t xml:space="preserve">the </w:t>
      </w:r>
      <w:r w:rsidR="00DB52DF" w:rsidRPr="00BF7CBB">
        <w:rPr>
          <w:rFonts w:ascii="Times New Roman" w:hAnsi="Times New Roman"/>
          <w:color w:val="000000"/>
        </w:rPr>
        <w:t>concept of sense of community in CSCL</w:t>
      </w:r>
      <w:r w:rsidR="00E5648E" w:rsidRPr="00BF7CBB">
        <w:rPr>
          <w:rFonts w:ascii="Times New Roman" w:hAnsi="Times New Roman"/>
          <w:color w:val="000000"/>
        </w:rPr>
        <w:t>.</w:t>
      </w:r>
    </w:p>
    <w:p w14:paraId="1B2B5C09" w14:textId="0BDB9CFE" w:rsidR="00644477" w:rsidRPr="00BF7CBB" w:rsidRDefault="00644477" w:rsidP="00D56C15">
      <w:pPr>
        <w:pStyle w:val="ListParagraph"/>
        <w:numPr>
          <w:ilvl w:val="0"/>
          <w:numId w:val="30"/>
        </w:numPr>
        <w:ind w:left="720"/>
        <w:jc w:val="both"/>
        <w:rPr>
          <w:rFonts w:ascii="Times New Roman" w:hAnsi="Times New Roman"/>
          <w:i/>
          <w:color w:val="000000"/>
        </w:rPr>
      </w:pPr>
      <w:r w:rsidRPr="00BF7CBB">
        <w:rPr>
          <w:rFonts w:ascii="Times New Roman" w:hAnsi="Times New Roman"/>
          <w:color w:val="000000"/>
        </w:rPr>
        <w:t>Develop</w:t>
      </w:r>
      <w:r w:rsidR="00492632" w:rsidRPr="00BF7CBB">
        <w:rPr>
          <w:rFonts w:ascii="Times New Roman" w:hAnsi="Times New Roman"/>
          <w:color w:val="000000"/>
        </w:rPr>
        <w:t xml:space="preserve"> the</w:t>
      </w:r>
      <w:r w:rsidRPr="00BF7CBB">
        <w:rPr>
          <w:rFonts w:ascii="Times New Roman" w:hAnsi="Times New Roman"/>
          <w:color w:val="000000"/>
        </w:rPr>
        <w:t xml:space="preserve"> </w:t>
      </w:r>
      <w:r w:rsidR="00492632" w:rsidRPr="00BF7CBB">
        <w:rPr>
          <w:rFonts w:ascii="Times New Roman" w:hAnsi="Times New Roman"/>
          <w:i/>
          <w:color w:val="000000"/>
        </w:rPr>
        <w:t>SoC in CSCL</w:t>
      </w:r>
      <w:r w:rsidR="00492632" w:rsidRPr="00BF7CBB">
        <w:rPr>
          <w:rFonts w:ascii="Times New Roman" w:hAnsi="Times New Roman"/>
          <w:color w:val="000000"/>
          <w:lang w:eastAsia="zh-CN"/>
        </w:rPr>
        <w:t xml:space="preserve"> </w:t>
      </w:r>
      <w:r w:rsidRPr="00BF7CBB">
        <w:rPr>
          <w:rFonts w:ascii="Times New Roman" w:hAnsi="Times New Roman"/>
          <w:color w:val="000000"/>
          <w:lang w:eastAsia="zh-CN"/>
        </w:rPr>
        <w:t>instrument</w:t>
      </w:r>
      <w:r w:rsidR="002F150B" w:rsidRPr="00BF7CBB">
        <w:rPr>
          <w:rFonts w:ascii="Times New Roman" w:hAnsi="Times New Roman"/>
          <w:color w:val="000000"/>
          <w:lang w:eastAsia="zh-CN"/>
        </w:rPr>
        <w:t xml:space="preserve"> using the theoretical framework</w:t>
      </w:r>
      <w:r w:rsidR="00E73075" w:rsidRPr="00BF7CBB">
        <w:rPr>
          <w:rFonts w:ascii="Times New Roman" w:hAnsi="Times New Roman"/>
          <w:i/>
          <w:color w:val="000000"/>
        </w:rPr>
        <w:t>.</w:t>
      </w:r>
      <w:r w:rsidRPr="00BF7CBB">
        <w:rPr>
          <w:rFonts w:ascii="Times New Roman" w:hAnsi="Times New Roman"/>
          <w:i/>
          <w:color w:val="000000"/>
        </w:rPr>
        <w:t xml:space="preserve"> </w:t>
      </w:r>
    </w:p>
    <w:p w14:paraId="69768961" w14:textId="11A15BA0" w:rsidR="006C4184" w:rsidRPr="007A3256" w:rsidRDefault="002A3726" w:rsidP="00BF7CBB">
      <w:pPr>
        <w:ind w:firstLine="720"/>
        <w:rPr>
          <w:rFonts w:ascii="Times New Roman" w:hAnsi="Times New Roman"/>
          <w:color w:val="000000"/>
        </w:rPr>
      </w:pPr>
      <w:r w:rsidRPr="007A3256">
        <w:rPr>
          <w:rFonts w:ascii="Times New Roman" w:hAnsi="Times New Roman"/>
          <w:color w:val="000000"/>
          <w:lang w:eastAsia="zh-CN"/>
        </w:rPr>
        <w:t>In order to reac</w:t>
      </w:r>
      <w:r w:rsidR="002F150B" w:rsidRPr="007A3256">
        <w:rPr>
          <w:rFonts w:ascii="Times New Roman" w:hAnsi="Times New Roman"/>
          <w:color w:val="000000"/>
          <w:lang w:eastAsia="zh-CN"/>
        </w:rPr>
        <w:t>h the research purposes, I w</w:t>
      </w:r>
      <w:r w:rsidR="00CA52AC" w:rsidRPr="007A3256">
        <w:rPr>
          <w:rFonts w:ascii="Times New Roman" w:hAnsi="Times New Roman"/>
          <w:color w:val="000000"/>
          <w:lang w:eastAsia="zh-CN"/>
        </w:rPr>
        <w:t>ill</w:t>
      </w:r>
      <w:r w:rsidR="002F150B" w:rsidRPr="007A3256">
        <w:rPr>
          <w:rFonts w:ascii="Times New Roman" w:hAnsi="Times New Roman"/>
          <w:color w:val="000000"/>
          <w:lang w:eastAsia="zh-CN"/>
        </w:rPr>
        <w:t xml:space="preserve"> </w:t>
      </w:r>
      <w:r w:rsidRPr="007A3256">
        <w:rPr>
          <w:rFonts w:ascii="Times New Roman" w:hAnsi="Times New Roman"/>
          <w:color w:val="000000"/>
          <w:lang w:eastAsia="zh-CN"/>
        </w:rPr>
        <w:t xml:space="preserve">explore the </w:t>
      </w:r>
      <w:r w:rsidR="00DB52DF" w:rsidRPr="007A3256">
        <w:rPr>
          <w:rFonts w:ascii="Times New Roman" w:hAnsi="Times New Roman"/>
          <w:color w:val="000000"/>
          <w:lang w:eastAsia="zh-CN"/>
        </w:rPr>
        <w:t>theoretical framework of the concept of sense of community in CSCL</w:t>
      </w:r>
      <w:r w:rsidR="00E5648E" w:rsidRPr="007A3256">
        <w:rPr>
          <w:rFonts w:ascii="Times New Roman" w:hAnsi="Times New Roman"/>
          <w:color w:val="000000"/>
          <w:lang w:eastAsia="zh-CN"/>
        </w:rPr>
        <w:t xml:space="preserve"> </w:t>
      </w:r>
      <w:r w:rsidRPr="007A3256">
        <w:rPr>
          <w:rFonts w:ascii="Times New Roman" w:hAnsi="Times New Roman"/>
          <w:color w:val="000000"/>
          <w:lang w:eastAsia="zh-CN"/>
        </w:rPr>
        <w:t xml:space="preserve">via conducing a comprehensive literature review. I </w:t>
      </w:r>
      <w:r w:rsidR="002F150B" w:rsidRPr="007A3256">
        <w:rPr>
          <w:rFonts w:ascii="Times New Roman" w:hAnsi="Times New Roman"/>
          <w:color w:val="000000"/>
          <w:lang w:eastAsia="zh-CN"/>
        </w:rPr>
        <w:t>w</w:t>
      </w:r>
      <w:r w:rsidR="00CA52AC" w:rsidRPr="007A3256">
        <w:rPr>
          <w:rFonts w:ascii="Times New Roman" w:hAnsi="Times New Roman"/>
          <w:color w:val="000000"/>
          <w:lang w:eastAsia="zh-CN"/>
        </w:rPr>
        <w:t>ill</w:t>
      </w:r>
      <w:r w:rsidR="002F150B" w:rsidRPr="007A3256">
        <w:rPr>
          <w:rFonts w:ascii="Times New Roman" w:hAnsi="Times New Roman"/>
          <w:color w:val="000000"/>
          <w:lang w:eastAsia="zh-CN"/>
        </w:rPr>
        <w:t xml:space="preserve"> use the theoretical framework as a measurement model to </w:t>
      </w:r>
      <w:r w:rsidRPr="007A3256">
        <w:rPr>
          <w:rFonts w:ascii="Times New Roman" w:hAnsi="Times New Roman"/>
          <w:color w:val="000000"/>
          <w:lang w:eastAsia="zh-CN"/>
        </w:rPr>
        <w:t xml:space="preserve">design </w:t>
      </w:r>
      <w:r w:rsidR="00831718" w:rsidRPr="007A3256">
        <w:rPr>
          <w:rFonts w:ascii="Times New Roman" w:hAnsi="Times New Roman"/>
          <w:color w:val="000000"/>
          <w:lang w:eastAsia="zh-CN"/>
        </w:rPr>
        <w:t xml:space="preserve">the new </w:t>
      </w:r>
      <w:r w:rsidR="002F150B" w:rsidRPr="007A3256">
        <w:rPr>
          <w:rFonts w:ascii="Times New Roman" w:hAnsi="Times New Roman"/>
          <w:i/>
          <w:color w:val="000000"/>
          <w:lang w:eastAsia="zh-CN"/>
        </w:rPr>
        <w:t>SoC in CSCL</w:t>
      </w:r>
      <w:r w:rsidR="00CA52AC" w:rsidRPr="007A3256">
        <w:rPr>
          <w:rFonts w:ascii="Times New Roman" w:hAnsi="Times New Roman"/>
          <w:color w:val="000000"/>
          <w:lang w:eastAsia="zh-CN"/>
        </w:rPr>
        <w:t xml:space="preserve"> instrument, and then will</w:t>
      </w:r>
      <w:r w:rsidR="002F150B" w:rsidRPr="007A3256">
        <w:rPr>
          <w:rFonts w:ascii="Times New Roman" w:hAnsi="Times New Roman"/>
          <w:color w:val="000000"/>
          <w:lang w:eastAsia="zh-CN"/>
        </w:rPr>
        <w:t xml:space="preserve"> </w:t>
      </w:r>
      <w:r w:rsidRPr="007A3256">
        <w:rPr>
          <w:rFonts w:ascii="Times New Roman" w:hAnsi="Times New Roman"/>
          <w:color w:val="000000"/>
          <w:lang w:eastAsia="zh-CN"/>
        </w:rPr>
        <w:t xml:space="preserve">collect data and analyze how the </w:t>
      </w:r>
      <w:r w:rsidR="00E5648E" w:rsidRPr="007A3256">
        <w:rPr>
          <w:rFonts w:ascii="Times New Roman" w:hAnsi="Times New Roman"/>
          <w:color w:val="000000"/>
          <w:lang w:eastAsia="zh-CN"/>
        </w:rPr>
        <w:t xml:space="preserve">measurement model </w:t>
      </w:r>
      <w:r w:rsidR="002F150B" w:rsidRPr="007A3256">
        <w:rPr>
          <w:rFonts w:ascii="Times New Roman" w:hAnsi="Times New Roman"/>
          <w:color w:val="000000"/>
          <w:lang w:eastAsia="zh-CN"/>
        </w:rPr>
        <w:t>c</w:t>
      </w:r>
      <w:r w:rsidR="00CA52AC" w:rsidRPr="007A3256">
        <w:rPr>
          <w:rFonts w:ascii="Times New Roman" w:hAnsi="Times New Roman"/>
          <w:color w:val="000000"/>
          <w:lang w:eastAsia="zh-CN"/>
        </w:rPr>
        <w:t>an</w:t>
      </w:r>
      <w:r w:rsidRPr="007A3256">
        <w:rPr>
          <w:rFonts w:ascii="Times New Roman" w:hAnsi="Times New Roman"/>
          <w:color w:val="000000"/>
          <w:lang w:eastAsia="zh-CN"/>
        </w:rPr>
        <w:t xml:space="preserve"> be explained by the observed data. </w:t>
      </w:r>
      <w:r w:rsidR="00CA52AC" w:rsidRPr="007A3256">
        <w:rPr>
          <w:rFonts w:ascii="Times New Roman" w:hAnsi="Times New Roman"/>
          <w:color w:val="000000"/>
          <w:lang w:eastAsia="zh-CN"/>
        </w:rPr>
        <w:t>Based on the results</w:t>
      </w:r>
      <w:r w:rsidRPr="007A3256">
        <w:rPr>
          <w:rFonts w:ascii="Times New Roman" w:hAnsi="Times New Roman"/>
          <w:color w:val="000000"/>
          <w:lang w:eastAsia="zh-CN"/>
        </w:rPr>
        <w:t xml:space="preserve">, I </w:t>
      </w:r>
      <w:r w:rsidR="002F150B" w:rsidRPr="007A3256">
        <w:rPr>
          <w:rFonts w:ascii="Times New Roman" w:hAnsi="Times New Roman"/>
          <w:color w:val="000000"/>
          <w:lang w:eastAsia="zh-CN"/>
        </w:rPr>
        <w:t>w</w:t>
      </w:r>
      <w:r w:rsidR="00CA52AC" w:rsidRPr="007A3256">
        <w:rPr>
          <w:rFonts w:ascii="Times New Roman" w:hAnsi="Times New Roman"/>
          <w:color w:val="000000"/>
          <w:lang w:eastAsia="zh-CN"/>
        </w:rPr>
        <w:t>ill</w:t>
      </w:r>
      <w:r w:rsidR="002F150B" w:rsidRPr="007A3256">
        <w:rPr>
          <w:rFonts w:ascii="Times New Roman" w:hAnsi="Times New Roman"/>
          <w:color w:val="000000"/>
          <w:lang w:eastAsia="zh-CN"/>
        </w:rPr>
        <w:t xml:space="preserve"> </w:t>
      </w:r>
      <w:r w:rsidRPr="007A3256">
        <w:rPr>
          <w:rFonts w:ascii="Times New Roman" w:hAnsi="Times New Roman"/>
          <w:color w:val="000000"/>
          <w:lang w:eastAsia="zh-CN"/>
        </w:rPr>
        <w:t xml:space="preserve">refine the </w:t>
      </w:r>
      <w:r w:rsidR="00E5648E" w:rsidRPr="007A3256">
        <w:rPr>
          <w:rFonts w:ascii="Times New Roman" w:hAnsi="Times New Roman"/>
          <w:color w:val="000000"/>
          <w:lang w:eastAsia="zh-CN"/>
        </w:rPr>
        <w:t xml:space="preserve">measurement model </w:t>
      </w:r>
      <w:r w:rsidRPr="007A3256">
        <w:rPr>
          <w:rFonts w:ascii="Times New Roman" w:hAnsi="Times New Roman"/>
          <w:color w:val="000000"/>
          <w:lang w:eastAsia="zh-CN"/>
        </w:rPr>
        <w:t xml:space="preserve">and </w:t>
      </w:r>
      <w:r w:rsidR="002F150B" w:rsidRPr="007A3256">
        <w:rPr>
          <w:rFonts w:ascii="Times New Roman" w:hAnsi="Times New Roman"/>
          <w:color w:val="000000"/>
          <w:lang w:eastAsia="zh-CN"/>
        </w:rPr>
        <w:t>w</w:t>
      </w:r>
      <w:r w:rsidR="00CA52AC" w:rsidRPr="007A3256">
        <w:rPr>
          <w:rFonts w:ascii="Times New Roman" w:hAnsi="Times New Roman"/>
          <w:color w:val="000000"/>
          <w:lang w:eastAsia="zh-CN"/>
        </w:rPr>
        <w:t>ill</w:t>
      </w:r>
      <w:r w:rsidR="002F150B" w:rsidRPr="007A3256">
        <w:rPr>
          <w:rFonts w:ascii="Times New Roman" w:hAnsi="Times New Roman"/>
          <w:color w:val="000000"/>
          <w:lang w:eastAsia="zh-CN"/>
        </w:rPr>
        <w:t xml:space="preserve"> </w:t>
      </w:r>
      <w:r w:rsidRPr="007A3256">
        <w:rPr>
          <w:rFonts w:ascii="Times New Roman" w:hAnsi="Times New Roman"/>
          <w:color w:val="000000"/>
          <w:lang w:eastAsia="zh-CN"/>
        </w:rPr>
        <w:t xml:space="preserve">accordingly </w:t>
      </w:r>
      <w:r w:rsidR="00B57EF2" w:rsidRPr="007A3256">
        <w:rPr>
          <w:rFonts w:ascii="Times New Roman" w:hAnsi="Times New Roman"/>
          <w:color w:val="000000"/>
          <w:lang w:eastAsia="zh-CN"/>
        </w:rPr>
        <w:t>modified</w:t>
      </w:r>
      <w:r w:rsidRPr="007A3256">
        <w:rPr>
          <w:rFonts w:ascii="Times New Roman" w:hAnsi="Times New Roman"/>
          <w:color w:val="000000"/>
          <w:lang w:eastAsia="zh-CN"/>
        </w:rPr>
        <w:t xml:space="preserve"> the new instrument.</w:t>
      </w:r>
    </w:p>
    <w:p w14:paraId="03812C5A" w14:textId="7A2A11F7" w:rsidR="006C4184" w:rsidRPr="007A3256" w:rsidRDefault="006C4184" w:rsidP="003540F1">
      <w:pPr>
        <w:pStyle w:val="Heading2"/>
      </w:pPr>
      <w:bookmarkStart w:id="51" w:name="_Toc479025492"/>
      <w:bookmarkStart w:id="52" w:name="_Toc491179801"/>
      <w:bookmarkStart w:id="53" w:name="_Toc499027764"/>
      <w:r w:rsidRPr="007A3256">
        <w:t>Research Questions</w:t>
      </w:r>
      <w:bookmarkEnd w:id="51"/>
      <w:bookmarkEnd w:id="52"/>
      <w:bookmarkEnd w:id="53"/>
    </w:p>
    <w:p w14:paraId="0D8F3192" w14:textId="012927FA" w:rsidR="006C4184" w:rsidRPr="007A3256" w:rsidRDefault="00831718" w:rsidP="00BF7CBB">
      <w:pPr>
        <w:ind w:firstLine="720"/>
        <w:rPr>
          <w:rFonts w:ascii="Times New Roman" w:hAnsi="Times New Roman"/>
          <w:color w:val="000000"/>
          <w:lang w:eastAsia="zh-CN"/>
        </w:rPr>
      </w:pPr>
      <w:r w:rsidRPr="007A3256">
        <w:rPr>
          <w:rFonts w:ascii="Times New Roman" w:hAnsi="Times New Roman"/>
          <w:color w:val="000000"/>
          <w:lang w:eastAsia="zh-CN"/>
        </w:rPr>
        <w:t xml:space="preserve">Based on the </w:t>
      </w:r>
      <w:r w:rsidR="00D27E44" w:rsidRPr="007A3256">
        <w:rPr>
          <w:rFonts w:ascii="Times New Roman" w:hAnsi="Times New Roman"/>
          <w:color w:val="000000"/>
          <w:lang w:eastAsia="zh-CN"/>
        </w:rPr>
        <w:t>research</w:t>
      </w:r>
      <w:r w:rsidRPr="007A3256">
        <w:rPr>
          <w:rFonts w:ascii="Times New Roman" w:hAnsi="Times New Roman"/>
          <w:color w:val="000000"/>
          <w:lang w:eastAsia="zh-CN"/>
        </w:rPr>
        <w:t xml:space="preserve"> purposes and </w:t>
      </w:r>
      <w:r w:rsidR="0067267F" w:rsidRPr="007A3256">
        <w:rPr>
          <w:rFonts w:ascii="Times New Roman" w:hAnsi="Times New Roman"/>
          <w:color w:val="000000"/>
          <w:lang w:eastAsia="zh-CN"/>
        </w:rPr>
        <w:t>the general procedure to</w:t>
      </w:r>
      <w:r w:rsidRPr="007A3256">
        <w:rPr>
          <w:rFonts w:ascii="Times New Roman" w:hAnsi="Times New Roman"/>
          <w:color w:val="000000"/>
          <w:lang w:eastAsia="zh-CN"/>
        </w:rPr>
        <w:t xml:space="preserve"> reach them</w:t>
      </w:r>
      <w:r w:rsidR="006C4184" w:rsidRPr="007A3256">
        <w:rPr>
          <w:rFonts w:ascii="Times New Roman" w:hAnsi="Times New Roman"/>
          <w:color w:val="000000"/>
          <w:lang w:eastAsia="zh-CN"/>
        </w:rPr>
        <w:t>, this study aims at answering the following research questions:</w:t>
      </w:r>
    </w:p>
    <w:p w14:paraId="0CBFD8FE" w14:textId="3BF130AF" w:rsidR="009302CE" w:rsidRPr="00BF7CBB" w:rsidRDefault="009302CE" w:rsidP="00D56C15">
      <w:pPr>
        <w:pStyle w:val="ListParagraph"/>
        <w:numPr>
          <w:ilvl w:val="0"/>
          <w:numId w:val="31"/>
        </w:numPr>
        <w:rPr>
          <w:rFonts w:ascii="Times New Roman" w:hAnsi="Times New Roman"/>
          <w:color w:val="000000"/>
        </w:rPr>
      </w:pPr>
      <w:r w:rsidRPr="00BF7CBB">
        <w:rPr>
          <w:rFonts w:ascii="Times New Roman" w:hAnsi="Times New Roman"/>
          <w:color w:val="000000"/>
        </w:rPr>
        <w:t xml:space="preserve">What is the measurement model of the new </w:t>
      </w:r>
      <w:r w:rsidRPr="00BF7CBB">
        <w:rPr>
          <w:rFonts w:ascii="Times New Roman" w:hAnsi="Times New Roman"/>
          <w:i/>
          <w:color w:val="000000"/>
        </w:rPr>
        <w:t>SoC in CSCL</w:t>
      </w:r>
      <w:r w:rsidRPr="00BF7CBB">
        <w:rPr>
          <w:rFonts w:ascii="Times New Roman" w:hAnsi="Times New Roman"/>
          <w:color w:val="000000"/>
        </w:rPr>
        <w:t xml:space="preserve"> instrument?</w:t>
      </w:r>
    </w:p>
    <w:p w14:paraId="36F433F5" w14:textId="5B4E3AC8" w:rsidR="009302CE" w:rsidRPr="00BF7CBB" w:rsidRDefault="009302CE" w:rsidP="00D56C15">
      <w:pPr>
        <w:pStyle w:val="ListParagraph"/>
        <w:numPr>
          <w:ilvl w:val="0"/>
          <w:numId w:val="31"/>
        </w:numPr>
        <w:rPr>
          <w:rFonts w:ascii="Times New Roman" w:hAnsi="Times New Roman"/>
          <w:color w:val="000000"/>
        </w:rPr>
      </w:pPr>
      <w:r w:rsidRPr="00BF7CBB">
        <w:rPr>
          <w:rFonts w:ascii="Times New Roman" w:hAnsi="Times New Roman"/>
          <w:color w:val="000000"/>
        </w:rPr>
        <w:t>How is the literature-review-supported measurement model supported by statistical evidence?</w:t>
      </w:r>
    </w:p>
    <w:p w14:paraId="517A13DF" w14:textId="15138CF0" w:rsidR="009302CE" w:rsidRPr="00BF7CBB" w:rsidRDefault="009302CE" w:rsidP="00D56C15">
      <w:pPr>
        <w:pStyle w:val="ListParagraph"/>
        <w:numPr>
          <w:ilvl w:val="1"/>
          <w:numId w:val="32"/>
        </w:numPr>
        <w:rPr>
          <w:rFonts w:ascii="Times New Roman" w:hAnsi="Times New Roman"/>
          <w:color w:val="000000"/>
        </w:rPr>
      </w:pPr>
      <w:r w:rsidRPr="00BF7CBB">
        <w:rPr>
          <w:rFonts w:ascii="Times New Roman" w:hAnsi="Times New Roman"/>
          <w:color w:val="000000"/>
        </w:rPr>
        <w:t xml:space="preserve">How is the literature-review-supported the measurement model underlying the new </w:t>
      </w:r>
      <w:r w:rsidRPr="00BF7CBB">
        <w:rPr>
          <w:rFonts w:ascii="Times New Roman" w:hAnsi="Times New Roman"/>
          <w:i/>
          <w:color w:val="000000"/>
        </w:rPr>
        <w:t>SoC in CSCL</w:t>
      </w:r>
      <w:r w:rsidRPr="00BF7CBB">
        <w:rPr>
          <w:rFonts w:ascii="Times New Roman" w:hAnsi="Times New Roman"/>
          <w:color w:val="000000"/>
        </w:rPr>
        <w:t xml:space="preserve"> instrument explained by observed data?</w:t>
      </w:r>
    </w:p>
    <w:p w14:paraId="535931FE" w14:textId="3793A5AF" w:rsidR="009302CE" w:rsidRPr="00BF7CBB" w:rsidRDefault="009302CE" w:rsidP="00D56C15">
      <w:pPr>
        <w:pStyle w:val="ListParagraph"/>
        <w:numPr>
          <w:ilvl w:val="1"/>
          <w:numId w:val="32"/>
        </w:numPr>
        <w:rPr>
          <w:rFonts w:ascii="Times New Roman" w:hAnsi="Times New Roman"/>
          <w:color w:val="000000"/>
        </w:rPr>
      </w:pPr>
      <w:r w:rsidRPr="00BF7CBB">
        <w:rPr>
          <w:rFonts w:ascii="Times New Roman" w:hAnsi="Times New Roman"/>
          <w:color w:val="000000"/>
        </w:rPr>
        <w:t xml:space="preserve">Are scores obtained from the </w:t>
      </w:r>
      <w:r w:rsidRPr="00BF7CBB">
        <w:rPr>
          <w:rFonts w:ascii="Times New Roman" w:hAnsi="Times New Roman"/>
          <w:i/>
          <w:color w:val="000000"/>
        </w:rPr>
        <w:t>SoC in CSCL</w:t>
      </w:r>
      <w:r w:rsidRPr="00BF7CBB">
        <w:rPr>
          <w:rFonts w:ascii="Times New Roman" w:hAnsi="Times New Roman"/>
          <w:color w:val="000000"/>
        </w:rPr>
        <w:t xml:space="preserve"> instrument reliable? </w:t>
      </w:r>
    </w:p>
    <w:p w14:paraId="1FDFD144" w14:textId="6E28062D" w:rsidR="009302CE" w:rsidRPr="00BF7CBB" w:rsidRDefault="003F176A" w:rsidP="00D56C15">
      <w:pPr>
        <w:pStyle w:val="ListParagraph"/>
        <w:numPr>
          <w:ilvl w:val="0"/>
          <w:numId w:val="31"/>
        </w:numPr>
        <w:rPr>
          <w:rFonts w:ascii="Times New Roman" w:hAnsi="Times New Roman"/>
          <w:color w:val="000000"/>
        </w:rPr>
      </w:pPr>
      <w:r w:rsidRPr="00BF7CBB">
        <w:rPr>
          <w:rFonts w:ascii="Times New Roman" w:hAnsi="Times New Roman"/>
          <w:color w:val="000000"/>
        </w:rPr>
        <w:t xml:space="preserve">Can the refined </w:t>
      </w:r>
      <w:r w:rsidR="009302CE" w:rsidRPr="00BF7CBB">
        <w:rPr>
          <w:rFonts w:ascii="Times New Roman" w:hAnsi="Times New Roman"/>
          <w:color w:val="000000"/>
        </w:rPr>
        <w:t>measurement model be replicated in a new sample?</w:t>
      </w:r>
    </w:p>
    <w:p w14:paraId="686BD812" w14:textId="3A444C0E" w:rsidR="009302CE" w:rsidRPr="00BF7CBB" w:rsidRDefault="003F176A" w:rsidP="00D56C15">
      <w:pPr>
        <w:pStyle w:val="ListParagraph"/>
        <w:numPr>
          <w:ilvl w:val="1"/>
          <w:numId w:val="33"/>
        </w:numPr>
        <w:rPr>
          <w:rFonts w:ascii="Times New Roman" w:hAnsi="Times New Roman"/>
          <w:color w:val="000000"/>
        </w:rPr>
      </w:pPr>
      <w:r w:rsidRPr="00BF7CBB">
        <w:rPr>
          <w:rFonts w:ascii="Times New Roman" w:hAnsi="Times New Roman"/>
          <w:color w:val="000000"/>
        </w:rPr>
        <w:t xml:space="preserve">How is the </w:t>
      </w:r>
      <w:r w:rsidR="009302CE" w:rsidRPr="00BF7CBB">
        <w:rPr>
          <w:rFonts w:ascii="Times New Roman" w:hAnsi="Times New Roman"/>
          <w:color w:val="000000"/>
        </w:rPr>
        <w:t xml:space="preserve">refined measurement model underlying the modified </w:t>
      </w:r>
      <w:r w:rsidR="009302CE" w:rsidRPr="00BF7CBB">
        <w:rPr>
          <w:rFonts w:ascii="Times New Roman" w:hAnsi="Times New Roman"/>
          <w:i/>
          <w:color w:val="000000"/>
        </w:rPr>
        <w:t>SoC in CSCL</w:t>
      </w:r>
      <w:r w:rsidR="009302CE" w:rsidRPr="00BF7CBB">
        <w:rPr>
          <w:rFonts w:ascii="Times New Roman" w:hAnsi="Times New Roman"/>
          <w:color w:val="000000"/>
        </w:rPr>
        <w:t xml:space="preserve"> instrument explained by observed data?</w:t>
      </w:r>
    </w:p>
    <w:p w14:paraId="0C4D177D" w14:textId="1E0443F7" w:rsidR="009302CE" w:rsidRPr="00BF7CBB" w:rsidRDefault="009302CE" w:rsidP="00D56C15">
      <w:pPr>
        <w:pStyle w:val="ListParagraph"/>
        <w:numPr>
          <w:ilvl w:val="1"/>
          <w:numId w:val="33"/>
        </w:numPr>
        <w:rPr>
          <w:rFonts w:ascii="Times New Roman" w:hAnsi="Times New Roman"/>
          <w:color w:val="000000"/>
        </w:rPr>
      </w:pPr>
      <w:r w:rsidRPr="00BF7CBB">
        <w:rPr>
          <w:rFonts w:ascii="Times New Roman" w:hAnsi="Times New Roman"/>
          <w:color w:val="000000"/>
        </w:rPr>
        <w:t xml:space="preserve">Are scores obtained from the modified </w:t>
      </w:r>
      <w:r w:rsidRPr="00BF7CBB">
        <w:rPr>
          <w:rFonts w:ascii="Times New Roman" w:hAnsi="Times New Roman"/>
          <w:i/>
          <w:color w:val="000000"/>
        </w:rPr>
        <w:t>SoC in CSCL</w:t>
      </w:r>
      <w:r w:rsidRPr="00BF7CBB">
        <w:rPr>
          <w:rFonts w:ascii="Times New Roman" w:hAnsi="Times New Roman"/>
          <w:color w:val="000000"/>
        </w:rPr>
        <w:t xml:space="preserve"> instrument reliable?</w:t>
      </w:r>
    </w:p>
    <w:p w14:paraId="0CC84329" w14:textId="2AE273DB" w:rsidR="000B2247" w:rsidRPr="00BF7CBB" w:rsidRDefault="009302CE" w:rsidP="00D56C15">
      <w:pPr>
        <w:pStyle w:val="ListParagraph"/>
        <w:numPr>
          <w:ilvl w:val="0"/>
          <w:numId w:val="31"/>
        </w:numPr>
        <w:rPr>
          <w:rFonts w:ascii="Times New Roman" w:hAnsi="Times New Roman"/>
          <w:color w:val="000000"/>
        </w:rPr>
      </w:pPr>
      <w:r w:rsidRPr="00BF7CBB">
        <w:rPr>
          <w:rFonts w:ascii="Times New Roman" w:hAnsi="Times New Roman"/>
          <w:color w:val="000000"/>
        </w:rPr>
        <w:lastRenderedPageBreak/>
        <w:t xml:space="preserve">Are online learners’ scores on the two criterion instruments, </w:t>
      </w:r>
      <w:r w:rsidRPr="00BF7CBB">
        <w:rPr>
          <w:rFonts w:ascii="Times New Roman" w:hAnsi="Times New Roman"/>
          <w:i/>
          <w:color w:val="000000"/>
        </w:rPr>
        <w:t xml:space="preserve">Self-Efficacy Instrument </w:t>
      </w:r>
      <w:r w:rsidRPr="00BF7CBB">
        <w:rPr>
          <w:rFonts w:ascii="Times New Roman" w:hAnsi="Times New Roman"/>
          <w:color w:val="000000"/>
        </w:rPr>
        <w:t>(</w:t>
      </w:r>
      <w:r w:rsidRPr="00BF7CBB">
        <w:rPr>
          <w:rFonts w:ascii="Times New Roman" w:hAnsi="Times New Roman"/>
          <w:i/>
          <w:color w:val="000000"/>
        </w:rPr>
        <w:t>SEI</w:t>
      </w:r>
      <w:r w:rsidRPr="00BF7CBB">
        <w:rPr>
          <w:rFonts w:ascii="Times New Roman" w:hAnsi="Times New Roman"/>
          <w:color w:val="000000"/>
        </w:rPr>
        <w:t xml:space="preserve">) and </w:t>
      </w:r>
      <w:r w:rsidRPr="00BF7CBB">
        <w:rPr>
          <w:rFonts w:ascii="Times New Roman" w:hAnsi="Times New Roman"/>
          <w:i/>
          <w:color w:val="000000"/>
        </w:rPr>
        <w:t>Intrinsic Value Instrument</w:t>
      </w:r>
      <w:r w:rsidRPr="00BF7CBB">
        <w:rPr>
          <w:rFonts w:ascii="Times New Roman" w:hAnsi="Times New Roman"/>
          <w:color w:val="000000"/>
        </w:rPr>
        <w:t xml:space="preserve"> (</w:t>
      </w:r>
      <w:r w:rsidRPr="00BF7CBB">
        <w:rPr>
          <w:rFonts w:ascii="Times New Roman" w:hAnsi="Times New Roman"/>
          <w:i/>
          <w:color w:val="000000"/>
        </w:rPr>
        <w:t>IVI</w:t>
      </w:r>
      <w:r w:rsidRPr="00BF7CBB">
        <w:rPr>
          <w:rFonts w:ascii="Times New Roman" w:hAnsi="Times New Roman"/>
          <w:color w:val="000000"/>
        </w:rPr>
        <w:t xml:space="preserve">), highly correlated with their scores on the modified </w:t>
      </w:r>
      <w:r w:rsidRPr="00BF7CBB">
        <w:rPr>
          <w:rFonts w:ascii="Times New Roman" w:hAnsi="Times New Roman"/>
          <w:i/>
          <w:color w:val="000000"/>
        </w:rPr>
        <w:t>SoC in CSCL</w:t>
      </w:r>
      <w:r w:rsidRPr="00BF7CBB">
        <w:rPr>
          <w:rFonts w:ascii="Times New Roman" w:hAnsi="Times New Roman"/>
          <w:color w:val="000000"/>
        </w:rPr>
        <w:t xml:space="preserve"> instrument?</w:t>
      </w:r>
      <w:r w:rsidR="000B2247" w:rsidRPr="00BF7CBB">
        <w:rPr>
          <w:rFonts w:ascii="Times New Roman" w:hAnsi="Times New Roman"/>
          <w:color w:val="000000"/>
        </w:rPr>
        <w:br w:type="page"/>
      </w:r>
    </w:p>
    <w:p w14:paraId="6133982F" w14:textId="5C5CF080" w:rsidR="007B1417" w:rsidRPr="007A3256" w:rsidRDefault="007B1417" w:rsidP="002B265B">
      <w:pPr>
        <w:pStyle w:val="Heading1"/>
      </w:pPr>
      <w:bookmarkStart w:id="54" w:name="_Toc496607317"/>
      <w:bookmarkStart w:id="55" w:name="_Toc499027765"/>
      <w:r w:rsidRPr="007A3256">
        <w:lastRenderedPageBreak/>
        <w:t>Chapter 2: Literature Review</w:t>
      </w:r>
      <w:bookmarkEnd w:id="54"/>
      <w:bookmarkEnd w:id="55"/>
    </w:p>
    <w:p w14:paraId="13623B0A" w14:textId="1DC30379" w:rsidR="007B1417" w:rsidRPr="007A3256" w:rsidRDefault="007B1417" w:rsidP="003540F1">
      <w:pPr>
        <w:pStyle w:val="NormalWeb"/>
        <w:spacing w:beforeAutospacing="0" w:afterAutospacing="0" w:line="480" w:lineRule="auto"/>
        <w:ind w:firstLine="720"/>
      </w:pPr>
      <w:r w:rsidRPr="007A3256">
        <w:rPr>
          <w:color w:val="000000"/>
        </w:rPr>
        <w:t>The purpose of Chapter 2 is to explore the theoretical framework of the concept of sense of communi</w:t>
      </w:r>
      <w:r w:rsidR="00F808E5" w:rsidRPr="007A3256">
        <w:rPr>
          <w:color w:val="000000"/>
        </w:rPr>
        <w:t xml:space="preserve">ty in CSCL environments. I </w:t>
      </w:r>
      <w:r w:rsidR="004B3414" w:rsidRPr="007A3256">
        <w:rPr>
          <w:color w:val="000000"/>
        </w:rPr>
        <w:t xml:space="preserve">will </w:t>
      </w:r>
      <w:r w:rsidRPr="007A3256">
        <w:rPr>
          <w:color w:val="000000"/>
        </w:rPr>
        <w:t xml:space="preserve">use the theoretical framework as a measurement model to develop the </w:t>
      </w:r>
      <w:r w:rsidRPr="007A3256">
        <w:rPr>
          <w:i/>
          <w:color w:val="000000"/>
        </w:rPr>
        <w:t>SoC in CSCL</w:t>
      </w:r>
      <w:r w:rsidRPr="007A3256">
        <w:rPr>
          <w:color w:val="000000"/>
        </w:rPr>
        <w:t xml:space="preserve"> instrument. A comprehensive literature review </w:t>
      </w:r>
      <w:r w:rsidR="004B3414" w:rsidRPr="007A3256">
        <w:rPr>
          <w:color w:val="000000"/>
        </w:rPr>
        <w:t>will be</w:t>
      </w:r>
      <w:r w:rsidRPr="007A3256">
        <w:rPr>
          <w:color w:val="000000"/>
        </w:rPr>
        <w:t xml:space="preserve"> conducted to explore the theoretical framework. Specifically, </w:t>
      </w:r>
      <w:r w:rsidRPr="007A3256">
        <w:rPr>
          <w:color w:val="000000"/>
        </w:rPr>
        <w:fldChar w:fldCharType="begin"/>
      </w:r>
      <w:r w:rsidR="009059D3">
        <w:rPr>
          <w:color w:val="000000"/>
        </w:rPr>
        <w:instrText xml:space="preserve"> ADDIN ZOTERO_ITEM CSL_CITATION {"citationID":"2b8qr8tn1r","properties":{"formattedCitation":"(McMillan &amp; Chavis, 1986)","plainCitation":"(McMillan &amp; Chavis, 1986)"},"citationItems":[{"id":4283,"uris":["http://zotero.org/users/1109126/items/G9KUGXGF"],"uri":["http://zotero.org/users/1109126/items/G9KUGXGF"],"itemData":{"id":4283,"type":"article-journal","title":"Sense of community: A definition and theory","container-title":"Journal of community psychology","page":"6–23","volume":"14","issue":"1","source":"Google Scholar","shortTitle":"Sense of community","author":[{"family":"McMillan","given":"David W."},{"family":"Chavis","given":"David M."}],"issued":{"date-parts":[["1986"]]}}}],"schema":"https://github.com/citation-style-language/schema/raw/master/csl-citation.json"} </w:instrText>
      </w:r>
      <w:r w:rsidRPr="007A3256">
        <w:rPr>
          <w:color w:val="000000"/>
        </w:rPr>
        <w:fldChar w:fldCharType="separate"/>
      </w:r>
      <w:r w:rsidRPr="007A3256">
        <w:t>McMillan and Chavis (1986)</w:t>
      </w:r>
      <w:r w:rsidRPr="007A3256">
        <w:rPr>
          <w:color w:val="000000"/>
        </w:rPr>
        <w:fldChar w:fldCharType="end"/>
      </w:r>
      <w:r w:rsidRPr="007A3256">
        <w:rPr>
          <w:color w:val="000000"/>
        </w:rPr>
        <w:t xml:space="preserve"> and </w:t>
      </w:r>
      <w:r w:rsidRPr="007A3256">
        <w:rPr>
          <w:color w:val="000000"/>
        </w:rPr>
        <w:fldChar w:fldCharType="begin"/>
      </w:r>
      <w:r w:rsidR="009059D3">
        <w:rPr>
          <w:color w:val="000000"/>
        </w:rPr>
        <w:instrText xml:space="preserve"> ADDIN ZOTERO_ITEM CSL_CITATION {"citationID":"1eauf476f2","properties":{"formattedCitation":"(McMillan, 1996)","plainCitation":"(McMillan, 1996)"},"citationItems":[{"id":4486,"uris":["http://zotero.org/users/1109126/items/AR3J2XJU"],"uri":["http://zotero.org/users/1109126/items/AR3J2XJU"],"itemData":{"id":4486,"type":"article-journal","title":"Sense of community","container-title":"Journal of Community Psychology","page":"315-325","volume":"24","issue":"4","source":"Wiley Online Library","abstract":"This article revisits the theory of sense of community originally developed in 1976 and subsequently presented by McMillan and Chavis (1986). Chavis, Hogge, McMillan, and Wandersman (1986) demonstrated its empirical strength as a theory and developed the Sense of Community Questionnaire. This was essential work in getting the theory used. As reflected in the contents of this special issue, the theory has since stimulated considerable empirical research. © 1996 John Wiley &amp; Sons, Inc.","DOI":"10.1002/(SICI)1520-6629(199610)24:4&lt;315::AID-JCOP2&gt;3.0.CO;2-T","ISSN":"1520-6629","journalAbbreviation":"J. Community Psychol.","language":"en","author":[{"family":"McMillan","given":"David W."}],"issued":{"date-parts":[["1996",10,1]]}}}],"schema":"https://github.com/citation-style-language/schema/raw/master/csl-citation.json"} </w:instrText>
      </w:r>
      <w:r w:rsidRPr="007A3256">
        <w:rPr>
          <w:color w:val="000000"/>
        </w:rPr>
        <w:fldChar w:fldCharType="separate"/>
      </w:r>
      <w:r w:rsidRPr="007A3256">
        <w:t>McMillan (1996)</w:t>
      </w:r>
      <w:r w:rsidRPr="007A3256">
        <w:rPr>
          <w:color w:val="000000"/>
        </w:rPr>
        <w:fldChar w:fldCharType="end"/>
      </w:r>
      <w:r w:rsidRPr="007A3256">
        <w:rPr>
          <w:color w:val="000000"/>
        </w:rPr>
        <w:t xml:space="preserve"> proposed four correlated perceptual constructs for the concept of sense of community, which scaffold my literature review. Given the perceptual constructs, I </w:t>
      </w:r>
      <w:r w:rsidR="004B3414" w:rsidRPr="007A3256">
        <w:rPr>
          <w:color w:val="000000"/>
        </w:rPr>
        <w:t>will additionally explore</w:t>
      </w:r>
      <w:r w:rsidRPr="007A3256">
        <w:rPr>
          <w:color w:val="000000"/>
        </w:rPr>
        <w:t xml:space="preserve"> eleven instru</w:t>
      </w:r>
      <w:r w:rsidR="004B3414" w:rsidRPr="007A3256">
        <w:rPr>
          <w:color w:val="000000"/>
        </w:rPr>
        <w:t>ction-related factors that can</w:t>
      </w:r>
      <w:r w:rsidRPr="007A3256">
        <w:rPr>
          <w:color w:val="000000"/>
        </w:rPr>
        <w:t xml:space="preserve"> influence the four perceptual constructs via reviewing empirical research in the field of CSCL. The four perceptual constructs and eleven instruction-related factors</w:t>
      </w:r>
      <w:r w:rsidR="004B3414" w:rsidRPr="007A3256">
        <w:rPr>
          <w:color w:val="000000"/>
        </w:rPr>
        <w:t xml:space="preserve"> will</w:t>
      </w:r>
      <w:r w:rsidRPr="007A3256">
        <w:rPr>
          <w:color w:val="000000"/>
        </w:rPr>
        <w:t xml:space="preserve"> </w:t>
      </w:r>
      <w:r w:rsidR="004B3414" w:rsidRPr="007A3256">
        <w:rPr>
          <w:color w:val="000000"/>
        </w:rPr>
        <w:t>jointly profile</w:t>
      </w:r>
      <w:r w:rsidRPr="007A3256">
        <w:rPr>
          <w:color w:val="000000"/>
        </w:rPr>
        <w:t xml:space="preserve"> the concept of sense of community in CSCL environments.</w:t>
      </w:r>
    </w:p>
    <w:p w14:paraId="3A7F9AB1" w14:textId="57C4A421" w:rsidR="007B1417" w:rsidRPr="007A3256" w:rsidRDefault="007B1417" w:rsidP="003540F1">
      <w:pPr>
        <w:pStyle w:val="NormalWeb"/>
        <w:spacing w:beforeAutospacing="0" w:afterAutospacing="0" w:line="480" w:lineRule="auto"/>
        <w:jc w:val="center"/>
        <w:outlineLvl w:val="1"/>
        <w:rPr>
          <w:b/>
        </w:rPr>
      </w:pPr>
      <w:bookmarkStart w:id="56" w:name="_Toc479025494"/>
      <w:bookmarkStart w:id="57" w:name="_Toc496607318"/>
      <w:bookmarkStart w:id="58" w:name="_Toc499027766"/>
      <w:r w:rsidRPr="007A3256">
        <w:rPr>
          <w:b/>
          <w:iCs/>
          <w:color w:val="000000"/>
        </w:rPr>
        <w:t>Identification of Empirical Research</w:t>
      </w:r>
      <w:bookmarkEnd w:id="56"/>
      <w:bookmarkEnd w:id="57"/>
      <w:bookmarkEnd w:id="58"/>
    </w:p>
    <w:p w14:paraId="4C5E4AA6" w14:textId="7777777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Three resources were employed to identify empirical research that discussed instruction-related factors that could influence online learners’ sense of community in CSCL environments. First, </w:t>
      </w:r>
      <w:r w:rsidRPr="007A3256">
        <w:rPr>
          <w:i/>
          <w:color w:val="000000"/>
        </w:rPr>
        <w:t>EBSCOhost</w:t>
      </w:r>
      <w:r w:rsidRPr="007A3256">
        <w:rPr>
          <w:color w:val="000000"/>
        </w:rPr>
        <w:t xml:space="preserve">, </w:t>
      </w:r>
      <w:r w:rsidRPr="007A3256">
        <w:rPr>
          <w:i/>
          <w:color w:val="000000"/>
        </w:rPr>
        <w:t>WEB OF SCIENCE</w:t>
      </w:r>
      <w:r w:rsidRPr="007A3256">
        <w:rPr>
          <w:color w:val="000000"/>
        </w:rPr>
        <w:t xml:space="preserve">, and </w:t>
      </w:r>
      <w:r w:rsidRPr="007A3256">
        <w:rPr>
          <w:i/>
          <w:color w:val="000000"/>
        </w:rPr>
        <w:t>Google Scholar</w:t>
      </w:r>
      <w:r w:rsidRPr="007A3256">
        <w:rPr>
          <w:color w:val="000000"/>
        </w:rPr>
        <w:t xml:space="preserve"> served as the primary resource pools to identify relevant empirical research. Second, the reference list at the end of the initially identified publications were other important empirical research pool. Third, the tables of contents of relevant educational journals, such as </w:t>
      </w:r>
      <w:r w:rsidRPr="007A3256">
        <w:rPr>
          <w:i/>
          <w:color w:val="000000"/>
        </w:rPr>
        <w:t>Computer and Education</w:t>
      </w:r>
      <w:r w:rsidRPr="007A3256">
        <w:rPr>
          <w:color w:val="000000"/>
        </w:rPr>
        <w:t xml:space="preserve">, </w:t>
      </w:r>
      <w:r w:rsidRPr="007A3256">
        <w:rPr>
          <w:i/>
          <w:color w:val="000000"/>
        </w:rPr>
        <w:t>Instructional Science</w:t>
      </w:r>
      <w:r w:rsidRPr="007A3256">
        <w:rPr>
          <w:color w:val="000000"/>
        </w:rPr>
        <w:t xml:space="preserve">, </w:t>
      </w:r>
      <w:r w:rsidRPr="007A3256">
        <w:rPr>
          <w:i/>
          <w:color w:val="000000"/>
        </w:rPr>
        <w:t>International Journal of Computer-Supported Collaborative Learning</w:t>
      </w:r>
      <w:r w:rsidRPr="007A3256">
        <w:rPr>
          <w:color w:val="000000"/>
        </w:rPr>
        <w:t xml:space="preserve">, etc., were also reviewed to search the studies that were not included in the last two empirical research pools. </w:t>
      </w:r>
    </w:p>
    <w:p w14:paraId="58628DAE" w14:textId="1A1B4FE2" w:rsidR="007B1417" w:rsidRPr="007A3256" w:rsidRDefault="007B1417" w:rsidP="003540F1">
      <w:pPr>
        <w:pStyle w:val="NormalWeb"/>
        <w:spacing w:beforeAutospacing="0" w:afterAutospacing="0" w:line="480" w:lineRule="auto"/>
        <w:ind w:firstLine="720"/>
        <w:rPr>
          <w:color w:val="000000"/>
        </w:rPr>
      </w:pPr>
      <w:r w:rsidRPr="007A3256">
        <w:rPr>
          <w:color w:val="000000"/>
        </w:rPr>
        <w:lastRenderedPageBreak/>
        <w:t xml:space="preserve">The identification of empirical research used to explore the theoretical framework followed three criteria. First, the selected empirical research involved online synchronous or asynchronous peer interaction but were not limited to this interaction. Second, although online class interactions were the focus of this review, research where online and face-to-face meetings were mixed were still included, but only when the online meetings were the primary learning form used in the classes. This requirement is because important individual perceptions of CSCL are prone to overgeneralization and incorrect conclusions </w:t>
      </w:r>
      <w:r w:rsidRPr="007A3256">
        <w:rPr>
          <w:color w:val="000000"/>
        </w:rPr>
        <w:fldChar w:fldCharType="begin"/>
      </w:r>
      <w:r w:rsidR="005C241D">
        <w:rPr>
          <w:color w:val="000000"/>
        </w:rPr>
        <w:instrText xml:space="preserve"> ADDIN ZOTERO_ITEM CSL_CITATION {"citationID":"1q18ket2m2","properties":{"formattedCitation":"(Schreiber &amp; Engelmann, 2010)","plainCitation":"(Schreiber &amp; Engelmann, 2010)"},"citationItems":[{"id":4392,"uris":["http://zotero.org/users/1109126/items/TNB67JDV"],"uri":["http://zotero.org/users/1109126/items/TNB67JDV"],"itemData":{"id":4392,"type":"article-journal","title":"Knowledge and information awareness for initiating transactive memory system processes of computer-supported collaborating ad hoc groups","container-title":"Computers in Human Behavior","collection-title":"Online Interactivity: Role of Technology in Behavior Change","page":"1701-1709","volume":"26","issue":"6","source":"ScienceDirect","abstract":"This paper presents an innovative approach for initiating processes of a transactive memory system in newly formed groups of experts collaborating computer-supported in a complex problem-solving task. Our empirical study compared 15 experimental and 15 control groups, each consisting of triads. In the experimental condition, the triads were provided with a tool for fostering knowledge and information awareness, that is, being informed about the knowledge and the underlying information of the collaboration partners in form of digital concept maps. In the control condition, the groups had no access to this tool. Results confirmed the potential of the tool to initiate processes of a transactive memory system: shared agreement of the knowledge of the other group members’ knowledge proved to influence group performance positively. In addition, previous findings of the tool’s potential to establish knowledge and information awareness and to augment group performance could be replicated. However, the postulated mediating effect of processes of a transactive memory system concerning the impact of knowledge and information awareness on group performance did not reach statistical significance. Aspects for future studies and implications of these findings regarding their practical implementation, for example, in teams of organizations, are discussed.","DOI":"10.1016/j.chb.2010.06.019","ISSN":"0747-5632","journalAbbreviation":"Computers in Human Behavior","author":[{"family":"Schreiber","given":"Mareike"},{"family":"Engelmann","given":"Tanja"}],"issued":{"date-parts":[["2010",11]]}}}],"schema":"https://github.com/citation-style-language/schema/raw/master/csl-citation.json"} </w:instrText>
      </w:r>
      <w:r w:rsidRPr="007A3256">
        <w:rPr>
          <w:color w:val="000000"/>
        </w:rPr>
        <w:fldChar w:fldCharType="separate"/>
      </w:r>
      <w:r w:rsidRPr="007A3256">
        <w:t>(Schreiber &amp; Engelmann, 2010)</w:t>
      </w:r>
      <w:r w:rsidRPr="007A3256">
        <w:rPr>
          <w:color w:val="000000"/>
        </w:rPr>
        <w:fldChar w:fldCharType="end"/>
      </w:r>
      <w:r w:rsidRPr="007A3256">
        <w:rPr>
          <w:color w:val="000000"/>
        </w:rPr>
        <w:t xml:space="preserve">, and group members usually lack correct impression formation and bonding among members at the beginning of CSCL </w:t>
      </w:r>
      <w:r w:rsidRPr="007A3256">
        <w:rPr>
          <w:color w:val="000000"/>
        </w:rPr>
        <w:fldChar w:fldCharType="begin"/>
      </w:r>
      <w:r w:rsidR="005C241D">
        <w:rPr>
          <w:color w:val="000000"/>
        </w:rPr>
        <w:instrText xml:space="preserve"> ADDIN ZOTERO_ITEM CSL_CITATION {"citationID":"1acoeriak","properties":{"formattedCitation":"(K. Kreijns et al., 2003; Wendt &amp; Rockinson-Szapkiw, 2015)","plainCitation":"(K. Kreijns et al., 2003; Wendt &amp; Rockinson-Szapkiw, 2015)","dontUpdate":true},"citationItems":[{"id":4147,"uris":["http://zotero.org/users/1109126/items/NUCVPESX"],"uri":["http://zotero.org/users/1109126/items/NUCVPESX"],"itemData":{"id":4147,"type":"article-journal","title":"Identifying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A."},{"family":"Jochems","given":"W."}],"issued":{"date-parts":[["2003",5]]}}},{"id":4442,"uris":["http://zotero.org/users/1109126/items/QXG5JCZG"],"uri":["http://zotero.org/users/1109126/items/QXG5JCZG"],"itemData":{"id":4442,"type":"article-journal","title":"The effect of online collaboration on adolescent sense of community in eighth-grade physical science","container-title":"Journal of Science Education and Technology","page":"671-683","volume":"24","issue":"5","source":"Web of Science","abstract":"Using a quasi-experimental, nonequivalent pretest/posttest control group design, the researchers examined the effects of online collaborative learning on eighth-grade student's sense of community in a physical science class. For a 9-week period, students in the control group participated in collaborative activities in a face-to-face learning environment, whereas students in the experimental group participated in online collaborative activities using the Edmodo educational platform in a hybrid learning environment. Students completed the Classroom Community Scale survey as a pretest and posttest. Results indicated that the students who participated in the face-to-face classroom had higher overall sense of community and learning community than students who participated in collaborative activities in the online environment. Results and implications are discussed and suggestions for future research are provided.","DOI":"10.1007/s10956-015-9556-6","note":"WOS:000361430700011","author":[{"family":"Wendt","given":"Jillian L."},{"family":"Rockinson-Szapkiw","given":"Amanda J."}],"issued":{"date-parts":[["2015",10]]}}}],"schema":"https://github.com/citation-style-language/schema/raw/master/csl-citation.json"} </w:instrText>
      </w:r>
      <w:r w:rsidRPr="007A3256">
        <w:rPr>
          <w:color w:val="000000"/>
        </w:rPr>
        <w:fldChar w:fldCharType="separate"/>
      </w:r>
      <w:r w:rsidRPr="007A3256">
        <w:t>(Kreijns et al., 2003; Wendt &amp; Rockinson-Szapkiw, 2015)</w:t>
      </w:r>
      <w:r w:rsidRPr="007A3256">
        <w:rPr>
          <w:color w:val="000000"/>
        </w:rPr>
        <w:fldChar w:fldCharType="end"/>
      </w:r>
      <w:r w:rsidRPr="007A3256">
        <w:rPr>
          <w:color w:val="000000"/>
        </w:rPr>
        <w:t xml:space="preserve">. Through face-to-face meetings, group members share cognitive, social, and affective information to update their impression entries to bond with each other. Therefore, many current online education classes involve face-to-face meetings regularly or at the beginning of online learning. Third, the selected studies involved intensive collaborative learning, which included but were not limited to online learners’ asking and answering questions when misunderstandings </w:t>
      </w:r>
      <w:r w:rsidR="00D27E44" w:rsidRPr="007A3256">
        <w:rPr>
          <w:color w:val="000000"/>
        </w:rPr>
        <w:t>occurred,</w:t>
      </w:r>
      <w:r w:rsidRPr="007A3256">
        <w:rPr>
          <w:color w:val="000000"/>
        </w:rPr>
        <w:t xml:space="preserve"> or clarification of meaning was necessary. It is because during the intensive collaborative learning, online leaners have more opportunities of deep interaction and thus are more likely to establish close relationship with the others </w:t>
      </w:r>
      <w:r w:rsidRPr="007A3256">
        <w:rPr>
          <w:color w:val="000000"/>
        </w:rPr>
        <w:fldChar w:fldCharType="begin"/>
      </w:r>
      <w:r w:rsidR="005C241D">
        <w:rPr>
          <w:color w:val="000000"/>
        </w:rPr>
        <w:instrText xml:space="preserve"> ADDIN ZOTERO_ITEM CSL_CITATION {"citationID":"xSSpDuOl","properties":{"formattedCitation":"(K. Kreijns et al., 2003; Wendt &amp; Rockinson-Szapkiw, 2015)","plainCitation":"(K. Kreijns et al., 2003; Wendt &amp; Rockinson-Szapkiw, 2015)"},"citationItems":[{"id":4147,"uris":["http://zotero.org/users/1109126/items/NUCVPESX"],"uri":["http://zotero.org/users/1109126/items/NUCVPESX"],"itemData":{"id":4147,"type":"article-journal","title":"Identifying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A."},{"family":"Jochems","given":"W."}],"issued":{"date-parts":[["2003",5]]}}},{"id":4442,"uris":["http://zotero.org/users/1109126/items/QXG5JCZG"],"uri":["http://zotero.org/users/1109126/items/QXG5JCZG"],"itemData":{"id":4442,"type":"article-journal","title":"The effect of online collaboration on adolescent sense of community in eighth-grade physical science","container-title":"Journal of Science Education and Technology","page":"671-683","volume":"24","issue":"5","source":"Web of Science","abstract":"Using a quasi-experimental, nonequivalent pretest/posttest control group design, the researchers examined the effects of online collaborative learning on eighth-grade student's sense of community in a physical science class. For a 9-week period, students in the control group participated in collaborative activities in a face-to-face learning environment, whereas students in the experimental group participated in online collaborative activities using the Edmodo educational platform in a hybrid learning environment. Students completed the Classroom Community Scale survey as a pretest and posttest. Results indicated that the students who participated in the face-to-face classroom had higher overall sense of community and learning community than students who participated in collaborative activities in the online environment. Results and implications are discussed and suggestions for future research are provided.","DOI":"10.1007/s10956-015-9556-6","note":"WOS:000361430700011","author":[{"family":"Wendt","given":"Jillian L."},{"family":"Rockinson-Szapkiw","given":"Amanda J."}],"issued":{"date-parts":[["2015",10]]}}}],"schema":"https://github.com/citation-style-language/schema/raw/master/csl-citation.json"} </w:instrText>
      </w:r>
      <w:r w:rsidRPr="007A3256">
        <w:rPr>
          <w:color w:val="000000"/>
        </w:rPr>
        <w:fldChar w:fldCharType="separate"/>
      </w:r>
      <w:r w:rsidRPr="007A3256">
        <w:t>(Kreijns et al., 2003)</w:t>
      </w:r>
      <w:r w:rsidRPr="007A3256">
        <w:rPr>
          <w:color w:val="000000"/>
        </w:rPr>
        <w:fldChar w:fldCharType="end"/>
      </w:r>
      <w:r w:rsidRPr="007A3256">
        <w:rPr>
          <w:color w:val="000000"/>
        </w:rPr>
        <w:t xml:space="preserve">. The most intensive form of collaborative learning usually occurs upon formation of shared knowledge understanding and collaborative problem solving. In other words, the selected studies involved online learners’ sharing individual knowing and ideas, monitoring group work, repairing conflict, justifying alternative </w:t>
      </w:r>
      <w:r w:rsidRPr="007A3256">
        <w:rPr>
          <w:color w:val="000000"/>
        </w:rPr>
        <w:lastRenderedPageBreak/>
        <w:t xml:space="preserve">problem solutions, and evaluating group performance </w:t>
      </w:r>
      <w:r w:rsidRPr="007A3256">
        <w:rPr>
          <w:color w:val="000000"/>
        </w:rPr>
        <w:fldChar w:fldCharType="begin"/>
      </w:r>
      <w:r w:rsidR="005C241D">
        <w:rPr>
          <w:color w:val="000000"/>
        </w:rPr>
        <w:instrText xml:space="preserve"> ADDIN ZOTERO_ITEM CSL_CITATION {"citationID":"1mre9tjnl7","properties":{"formattedCitation":"(Ge &amp; Land, 2004; Roschelle &amp; Teasley, 1995)","plainCitation":"(Ge &amp; Land, 2004; Roschelle &amp; Teasley, 1995)"},"citationItems":[{"id":1672,"uris":["http://zotero.org/users/1109126/items/9UA2QHNE"],"uri":["http://zotero.org/users/1109126/items/9UA2QHNE"],"itemData":{"id":1672,"type":"article-journal","title":"A conceptual framework for scaffolding III-structured problem-solving processes using question prompts and peer interactions","container-title":"Educational Technology Research and Development","page":"5-22","volume":"52","source":"EBSCOhost","ISSN":"10421629","journalAbbreviation":"EDUCATIONAL TECHNOLOGY RESEARCH AND DEVELOPMENT","language":"English","author":[{"family":"Ge","given":"X."},{"family":"Land","given":"S. M."}],"issued":{"date-parts":[["2004"]]}}},{"id":4211,"uris":["http://zotero.org/users/1109126/items/PZ5W5WPI"],"uri":["http://zotero.org/users/1109126/items/PZ5W5WPI"],"itemData":{"id":4211,"type":"chapter","title":"The Construction of Shared Knowledge in Collaborative Problem Solving","container-title":"Computer Supported Collaborative Learning","collection-title":"NATO ASI Series","collection-number":"128","publisher":"Springer Berlin Heidelberg","page":"69-97","source":"link.springer.com","abstract":"This paper focuses on the processes involved in collaboration using a microanalysis of one dyad’s work with a computer-based environment (the Envisioning Machine). The interaction between participants is analysed with respect to a ‘Joint Problem Space’, which comprises an emergent, socially-negotiated set of knowledge elements, such as goals, problem state descriptions and problem solving actions. Our analysis shows how this shared conceptual space is constructed through the external mediational framework of shared language, situation and activity. This approach has particular implications for understanding how the benefits of collaboration are realised and serves to clarify the possible roles of the computers in supporting collaborative learning.","URL":"http://link.springer.com/chapter/10.1007/978-3-642-85098-1_5","ISBN":"978-3-642-85100-1","language":"en","author":[{"family":"Roschelle","given":"Jeremy"},{"family":"Teasley","given":"Stephanie D."}],"editor":[{"family":"O’Malley","given":"Claire"}],"issued":{"date-parts":[["1995"]]},"accessed":{"date-parts":[["2015",6,17]]}}}],"schema":"https://github.com/citation-style-language/schema/raw/master/csl-citation.json"} </w:instrText>
      </w:r>
      <w:r w:rsidRPr="007A3256">
        <w:rPr>
          <w:color w:val="000000"/>
        </w:rPr>
        <w:fldChar w:fldCharType="separate"/>
      </w:r>
      <w:r w:rsidRPr="007A3256">
        <w:t>(Ge &amp; Land, 2004; Roschelle &amp; Teasley, 1995)</w:t>
      </w:r>
      <w:r w:rsidRPr="007A3256">
        <w:rPr>
          <w:color w:val="000000"/>
        </w:rPr>
        <w:fldChar w:fldCharType="end"/>
      </w:r>
      <w:r w:rsidRPr="007A3256">
        <w:rPr>
          <w:color w:val="000000"/>
        </w:rPr>
        <w:t xml:space="preserve">. </w:t>
      </w:r>
    </w:p>
    <w:p w14:paraId="57E24212" w14:textId="78C20964" w:rsidR="007B1417" w:rsidRPr="007A3256" w:rsidRDefault="007B1417" w:rsidP="003540F1">
      <w:pPr>
        <w:pStyle w:val="NormalWeb"/>
        <w:spacing w:beforeAutospacing="0" w:afterAutospacing="0" w:line="480" w:lineRule="auto"/>
        <w:jc w:val="center"/>
        <w:outlineLvl w:val="1"/>
        <w:rPr>
          <w:b/>
        </w:rPr>
      </w:pPr>
      <w:bookmarkStart w:id="59" w:name="_Toc479025495"/>
      <w:bookmarkStart w:id="60" w:name="_Toc496607319"/>
      <w:bookmarkStart w:id="61" w:name="_Toc499027767"/>
      <w:r w:rsidRPr="007A3256">
        <w:rPr>
          <w:b/>
          <w:iCs/>
          <w:color w:val="000000"/>
        </w:rPr>
        <w:t xml:space="preserve">Identification of the </w:t>
      </w:r>
      <w:bookmarkEnd w:id="59"/>
      <w:r w:rsidRPr="007A3256">
        <w:rPr>
          <w:b/>
          <w:iCs/>
          <w:color w:val="000000"/>
        </w:rPr>
        <w:t>Two-Level Theoretical Framework</w:t>
      </w:r>
      <w:bookmarkEnd w:id="60"/>
      <w:bookmarkEnd w:id="61"/>
    </w:p>
    <w:p w14:paraId="1E0DA207" w14:textId="77777777" w:rsidR="007B1417" w:rsidRPr="007A3256" w:rsidRDefault="007B1417" w:rsidP="003540F1">
      <w:pPr>
        <w:pStyle w:val="NormalWeb"/>
        <w:spacing w:beforeAutospacing="0" w:afterAutospacing="0" w:line="480" w:lineRule="auto"/>
        <w:ind w:firstLine="720"/>
      </w:pPr>
      <w:r w:rsidRPr="007A3256">
        <w:rPr>
          <w:color w:val="000000"/>
        </w:rPr>
        <w:t>In this literature review, I identified the theoretical framework of the concept of sense of community in CSCL environments using four steps. First, I explored and understood the four correlated perceptual constructs of sense of community proposed by McMillan and Chavis (1986) and McMillan (1996). Second, I adapted the original four perceptual constructs to CSCL communities, synthetically considering the characteristics of CSCL and McMillan and Chavis (1986) and McMillan (1996)’s rationality in profiling sense of community. Third, scaffold by the adapted four perceptual constructs, I additionally explored eleven instruction-related factors that could influence the four perceptual constructs via reviewing empirical research in the field of CSCL. At last, the four adapted perceptual constructs and eleven instruction-related factors jointly profiled the two-level theoretical framework of the concept of sense of community in CSCL environments (Table 1).</w:t>
      </w:r>
    </w:p>
    <w:p w14:paraId="0C0DB931" w14:textId="7777777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One was perceptual level, which included four perceptual constructs: </w:t>
      </w:r>
      <w:r w:rsidRPr="007A3256">
        <w:rPr>
          <w:i/>
          <w:color w:val="000000"/>
        </w:rPr>
        <w:t>Feeling of Membership</w:t>
      </w:r>
      <w:r w:rsidRPr="007A3256">
        <w:rPr>
          <w:color w:val="000000"/>
        </w:rPr>
        <w:t xml:space="preserve">, </w:t>
      </w:r>
      <w:r w:rsidRPr="007A3256">
        <w:rPr>
          <w:i/>
          <w:color w:val="000000"/>
        </w:rPr>
        <w:t>Influence towards Conformity</w:t>
      </w:r>
      <w:r w:rsidRPr="007A3256">
        <w:rPr>
          <w:color w:val="000000"/>
        </w:rPr>
        <w:t xml:space="preserve">, </w:t>
      </w:r>
      <w:r w:rsidRPr="007A3256">
        <w:rPr>
          <w:i/>
          <w:color w:val="000000"/>
        </w:rPr>
        <w:t>Strengthened Motivation</w:t>
      </w:r>
      <w:r w:rsidRPr="007A3256">
        <w:rPr>
          <w:color w:val="000000"/>
        </w:rPr>
        <w:t xml:space="preserve">, and </w:t>
      </w:r>
      <w:r w:rsidRPr="007A3256">
        <w:rPr>
          <w:i/>
          <w:color w:val="000000"/>
        </w:rPr>
        <w:t>Awareness-Driven Emotional Connection</w:t>
      </w:r>
      <w:r w:rsidRPr="007A3256">
        <w:rPr>
          <w:color w:val="000000"/>
        </w:rPr>
        <w:t xml:space="preserve">. The perceptual level was derived from McMillan and Chavis (1986) and McMillan (1996)’s four-construct framework for the concept of sense of community, but later tailored to online collaborative learning environments. The other was instruction-related level, which contained eleven instruction-related factors that might influence the four perceptual constructs. </w:t>
      </w:r>
    </w:p>
    <w:p w14:paraId="2F8740D8" w14:textId="75271A59" w:rsidR="00D27E44" w:rsidRDefault="00445BC8" w:rsidP="00AC21A0">
      <w:pPr>
        <w:pStyle w:val="Caption"/>
        <w:spacing w:after="240"/>
        <w:rPr>
          <w:rFonts w:ascii="Times New Roman" w:hAnsi="Times New Roman"/>
          <w:i w:val="0"/>
          <w:color w:val="auto"/>
          <w:sz w:val="24"/>
          <w:szCs w:val="24"/>
        </w:rPr>
      </w:pPr>
      <w:bookmarkStart w:id="62" w:name="_Toc496625340"/>
      <w:bookmarkStart w:id="63" w:name="_Toc498723188"/>
      <w:r w:rsidRPr="007A3256">
        <w:rPr>
          <w:rFonts w:ascii="Times New Roman" w:hAnsi="Times New Roman"/>
          <w:i w:val="0"/>
          <w:color w:val="auto"/>
          <w:sz w:val="24"/>
          <w:szCs w:val="24"/>
        </w:rPr>
        <w:t xml:space="preserve">Table </w:t>
      </w:r>
      <w:r w:rsidRPr="007A3256">
        <w:rPr>
          <w:rFonts w:ascii="Times New Roman" w:hAnsi="Times New Roman"/>
          <w:i w:val="0"/>
          <w:color w:val="auto"/>
          <w:sz w:val="24"/>
          <w:szCs w:val="24"/>
        </w:rPr>
        <w:fldChar w:fldCharType="begin"/>
      </w:r>
      <w:r w:rsidRPr="007A3256">
        <w:rPr>
          <w:rFonts w:ascii="Times New Roman" w:hAnsi="Times New Roman"/>
          <w:i w:val="0"/>
          <w:color w:val="auto"/>
          <w:sz w:val="24"/>
          <w:szCs w:val="24"/>
        </w:rPr>
        <w:instrText xml:space="preserve"> SEQ Table \* ARABIC </w:instrText>
      </w:r>
      <w:r w:rsidRPr="007A3256">
        <w:rPr>
          <w:rFonts w:ascii="Times New Roman" w:hAnsi="Times New Roman"/>
          <w:i w:val="0"/>
          <w:color w:val="auto"/>
          <w:sz w:val="24"/>
          <w:szCs w:val="24"/>
        </w:rPr>
        <w:fldChar w:fldCharType="separate"/>
      </w:r>
      <w:r w:rsidR="0018340C">
        <w:rPr>
          <w:rFonts w:ascii="Times New Roman" w:hAnsi="Times New Roman"/>
          <w:i w:val="0"/>
          <w:noProof/>
          <w:color w:val="auto"/>
          <w:sz w:val="24"/>
          <w:szCs w:val="24"/>
        </w:rPr>
        <w:t>1</w:t>
      </w:r>
      <w:bookmarkEnd w:id="62"/>
      <w:r w:rsidRPr="007A3256">
        <w:rPr>
          <w:rFonts w:ascii="Times New Roman" w:hAnsi="Times New Roman"/>
          <w:i w:val="0"/>
          <w:color w:val="auto"/>
          <w:sz w:val="24"/>
          <w:szCs w:val="24"/>
        </w:rPr>
        <w:fldChar w:fldCharType="end"/>
      </w:r>
      <w:r w:rsidR="006B74C8" w:rsidRPr="007A3256">
        <w:rPr>
          <w:rFonts w:ascii="Times New Roman" w:hAnsi="Times New Roman"/>
          <w:i w:val="0"/>
          <w:color w:val="auto"/>
          <w:sz w:val="24"/>
          <w:szCs w:val="24"/>
        </w:rPr>
        <w:t xml:space="preserve"> </w:t>
      </w:r>
    </w:p>
    <w:p w14:paraId="1976A79D" w14:textId="3E0A6310" w:rsidR="00445BC8" w:rsidRPr="007A3256" w:rsidRDefault="00445BC8" w:rsidP="00AC21A0">
      <w:pPr>
        <w:pStyle w:val="Caption"/>
        <w:spacing w:after="240"/>
        <w:rPr>
          <w:rFonts w:ascii="Times New Roman" w:hAnsi="Times New Roman"/>
          <w:i w:val="0"/>
          <w:color w:val="auto"/>
          <w:sz w:val="24"/>
          <w:szCs w:val="24"/>
        </w:rPr>
      </w:pPr>
      <w:r w:rsidRPr="007A3256">
        <w:rPr>
          <w:rFonts w:ascii="Times New Roman" w:hAnsi="Times New Roman"/>
          <w:color w:val="auto"/>
          <w:sz w:val="24"/>
          <w:szCs w:val="24"/>
        </w:rPr>
        <w:t>Two-level Theoretical Framework of Sense of Community in CSCL Environment</w:t>
      </w:r>
      <w:r w:rsidR="00AC21A0">
        <w:rPr>
          <w:rFonts w:ascii="Times New Roman" w:hAnsi="Times New Roman"/>
          <w:color w:val="auto"/>
          <w:sz w:val="24"/>
          <w:szCs w:val="24"/>
        </w:rPr>
        <w:t>s</w:t>
      </w:r>
      <w:bookmarkEnd w:id="63"/>
    </w:p>
    <w:tbl>
      <w:tblPr>
        <w:tblW w:w="0" w:type="auto"/>
        <w:tblCellMar>
          <w:top w:w="15" w:type="dxa"/>
          <w:left w:w="15" w:type="dxa"/>
          <w:bottom w:w="15" w:type="dxa"/>
          <w:right w:w="15" w:type="dxa"/>
        </w:tblCellMar>
        <w:tblLook w:val="04A0" w:firstRow="1" w:lastRow="0" w:firstColumn="1" w:lastColumn="0" w:noHBand="0" w:noVBand="1"/>
      </w:tblPr>
      <w:tblGrid>
        <w:gridCol w:w="2921"/>
        <w:gridCol w:w="5575"/>
      </w:tblGrid>
      <w:tr w:rsidR="007B1417" w:rsidRPr="007A3256" w14:paraId="1DA1F0B7" w14:textId="77777777" w:rsidTr="007B1417">
        <w:tc>
          <w:tcPr>
            <w:tcW w:w="3150" w:type="dxa"/>
            <w:tcBorders>
              <w:top w:val="single" w:sz="8" w:space="0" w:color="000000"/>
              <w:bottom w:val="single" w:sz="4" w:space="0" w:color="auto"/>
            </w:tcBorders>
            <w:tcMar>
              <w:top w:w="100" w:type="dxa"/>
              <w:left w:w="100" w:type="dxa"/>
              <w:bottom w:w="100" w:type="dxa"/>
              <w:right w:w="100" w:type="dxa"/>
            </w:tcMar>
            <w:hideMark/>
          </w:tcPr>
          <w:p w14:paraId="3CE67A0D" w14:textId="77777777" w:rsidR="007B1417" w:rsidRPr="007A3256" w:rsidRDefault="007B1417" w:rsidP="003540F1">
            <w:pPr>
              <w:pStyle w:val="NormalWeb"/>
              <w:spacing w:beforeAutospacing="0" w:afterAutospacing="0"/>
              <w:ind w:left="101"/>
              <w:jc w:val="both"/>
            </w:pPr>
            <w:r w:rsidRPr="007A3256">
              <w:rPr>
                <w:bCs/>
                <w:color w:val="000000"/>
              </w:rPr>
              <w:lastRenderedPageBreak/>
              <w:t>Perceptual Constructs</w:t>
            </w:r>
          </w:p>
        </w:tc>
        <w:tc>
          <w:tcPr>
            <w:tcW w:w="6210" w:type="dxa"/>
            <w:tcBorders>
              <w:top w:val="single" w:sz="8" w:space="0" w:color="000000"/>
              <w:bottom w:val="single" w:sz="4" w:space="0" w:color="auto"/>
            </w:tcBorders>
            <w:tcMar>
              <w:top w:w="100" w:type="dxa"/>
              <w:left w:w="100" w:type="dxa"/>
              <w:bottom w:w="100" w:type="dxa"/>
              <w:right w:w="100" w:type="dxa"/>
            </w:tcMar>
            <w:hideMark/>
          </w:tcPr>
          <w:p w14:paraId="70E50948" w14:textId="77777777" w:rsidR="007B1417" w:rsidRPr="007A3256" w:rsidRDefault="007B1417" w:rsidP="003540F1">
            <w:pPr>
              <w:pStyle w:val="NormalWeb"/>
              <w:spacing w:beforeAutospacing="0" w:afterAutospacing="0"/>
              <w:ind w:left="101"/>
              <w:jc w:val="both"/>
            </w:pPr>
            <w:r w:rsidRPr="007A3256">
              <w:rPr>
                <w:bCs/>
                <w:color w:val="000000"/>
              </w:rPr>
              <w:t>Instruction-related Factors</w:t>
            </w:r>
          </w:p>
        </w:tc>
      </w:tr>
      <w:tr w:rsidR="007B1417" w:rsidRPr="007A3256" w14:paraId="7E14872D" w14:textId="77777777" w:rsidTr="007B1417">
        <w:tc>
          <w:tcPr>
            <w:tcW w:w="3150" w:type="dxa"/>
            <w:tcBorders>
              <w:top w:val="single" w:sz="4" w:space="0" w:color="auto"/>
            </w:tcBorders>
            <w:tcMar>
              <w:top w:w="100" w:type="dxa"/>
              <w:left w:w="100" w:type="dxa"/>
              <w:bottom w:w="100" w:type="dxa"/>
              <w:right w:w="100" w:type="dxa"/>
            </w:tcMar>
            <w:hideMark/>
          </w:tcPr>
          <w:p w14:paraId="689C6323" w14:textId="77777777" w:rsidR="007B1417" w:rsidRPr="007A3256" w:rsidRDefault="007B1417" w:rsidP="003540F1">
            <w:pPr>
              <w:pStyle w:val="NormalWeb"/>
              <w:spacing w:beforeAutospacing="0" w:afterAutospacing="0"/>
              <w:ind w:left="101"/>
            </w:pPr>
            <w:r w:rsidRPr="007A3256">
              <w:rPr>
                <w:color w:val="000000"/>
              </w:rPr>
              <w:t>Feeling of Membership</w:t>
            </w:r>
          </w:p>
        </w:tc>
        <w:tc>
          <w:tcPr>
            <w:tcW w:w="6210" w:type="dxa"/>
            <w:tcBorders>
              <w:top w:val="single" w:sz="4" w:space="0" w:color="auto"/>
            </w:tcBorders>
            <w:tcMar>
              <w:top w:w="100" w:type="dxa"/>
              <w:left w:w="100" w:type="dxa"/>
              <w:bottom w:w="100" w:type="dxa"/>
              <w:right w:w="100" w:type="dxa"/>
            </w:tcMar>
            <w:hideMark/>
          </w:tcPr>
          <w:p w14:paraId="52941A91" w14:textId="77777777" w:rsidR="007B1417" w:rsidRPr="007A3256" w:rsidRDefault="007B1417" w:rsidP="00D56C15">
            <w:pPr>
              <w:pStyle w:val="NormalWeb"/>
              <w:numPr>
                <w:ilvl w:val="0"/>
                <w:numId w:val="2"/>
              </w:numPr>
              <w:tabs>
                <w:tab w:val="clear" w:pos="720"/>
                <w:tab w:val="num" w:pos="180"/>
              </w:tabs>
              <w:spacing w:beforeAutospacing="0" w:afterAutospacing="0"/>
              <w:ind w:left="0" w:firstLine="0"/>
              <w:textAlignment w:val="baseline"/>
              <w:rPr>
                <w:color w:val="000000"/>
                <w:sz w:val="22"/>
                <w:szCs w:val="22"/>
              </w:rPr>
            </w:pPr>
            <w:r w:rsidRPr="007A3256">
              <w:rPr>
                <w:color w:val="000000"/>
              </w:rPr>
              <w:t>Close Socio-Emotional Relationship</w:t>
            </w:r>
          </w:p>
          <w:p w14:paraId="16CC1940" w14:textId="77777777" w:rsidR="007B1417" w:rsidRPr="007A3256" w:rsidRDefault="007B1417" w:rsidP="00D56C15">
            <w:pPr>
              <w:pStyle w:val="NormalWeb"/>
              <w:numPr>
                <w:ilvl w:val="0"/>
                <w:numId w:val="2"/>
              </w:numPr>
              <w:tabs>
                <w:tab w:val="clear" w:pos="720"/>
                <w:tab w:val="num" w:pos="180"/>
              </w:tabs>
              <w:spacing w:beforeAutospacing="0" w:afterAutospacing="0"/>
              <w:ind w:left="0" w:firstLine="0"/>
              <w:textAlignment w:val="baseline"/>
              <w:rPr>
                <w:color w:val="000000"/>
                <w:sz w:val="22"/>
                <w:szCs w:val="22"/>
              </w:rPr>
            </w:pPr>
            <w:r w:rsidRPr="007A3256">
              <w:rPr>
                <w:color w:val="000000"/>
              </w:rPr>
              <w:t>Sense of Ease</w:t>
            </w:r>
          </w:p>
          <w:p w14:paraId="2EF1674B" w14:textId="77777777" w:rsidR="007B1417" w:rsidRPr="007A3256" w:rsidRDefault="007B1417" w:rsidP="00D56C15">
            <w:pPr>
              <w:pStyle w:val="NormalWeb"/>
              <w:numPr>
                <w:ilvl w:val="0"/>
                <w:numId w:val="2"/>
              </w:numPr>
              <w:tabs>
                <w:tab w:val="clear" w:pos="720"/>
                <w:tab w:val="num" w:pos="180"/>
              </w:tabs>
              <w:spacing w:beforeAutospacing="0" w:afterAutospacing="0"/>
              <w:ind w:left="0" w:firstLine="0"/>
              <w:textAlignment w:val="baseline"/>
              <w:rPr>
                <w:color w:val="000000"/>
                <w:sz w:val="22"/>
                <w:szCs w:val="22"/>
              </w:rPr>
            </w:pPr>
            <w:r w:rsidRPr="007A3256">
              <w:rPr>
                <w:color w:val="000000"/>
              </w:rPr>
              <w:t>Senses of Self- and Collective Efficacy</w:t>
            </w:r>
          </w:p>
        </w:tc>
      </w:tr>
      <w:tr w:rsidR="007B1417" w:rsidRPr="007A3256" w14:paraId="4C724567" w14:textId="77777777" w:rsidTr="007B1417">
        <w:tc>
          <w:tcPr>
            <w:tcW w:w="3150" w:type="dxa"/>
            <w:tcMar>
              <w:top w:w="100" w:type="dxa"/>
              <w:left w:w="100" w:type="dxa"/>
              <w:bottom w:w="100" w:type="dxa"/>
              <w:right w:w="100" w:type="dxa"/>
            </w:tcMar>
            <w:hideMark/>
          </w:tcPr>
          <w:p w14:paraId="7492CEDE" w14:textId="77777777" w:rsidR="007B1417" w:rsidRPr="007A3256" w:rsidRDefault="007B1417" w:rsidP="003540F1">
            <w:pPr>
              <w:pStyle w:val="NormalWeb"/>
              <w:spacing w:beforeAutospacing="0" w:afterAutospacing="0"/>
              <w:ind w:left="101"/>
            </w:pPr>
            <w:r w:rsidRPr="007A3256">
              <w:rPr>
                <w:color w:val="000000"/>
              </w:rPr>
              <w:t xml:space="preserve">Perception of Influence </w:t>
            </w:r>
          </w:p>
        </w:tc>
        <w:tc>
          <w:tcPr>
            <w:tcW w:w="6210" w:type="dxa"/>
            <w:tcMar>
              <w:top w:w="100" w:type="dxa"/>
              <w:left w:w="100" w:type="dxa"/>
              <w:bottom w:w="100" w:type="dxa"/>
              <w:right w:w="100" w:type="dxa"/>
            </w:tcMar>
            <w:hideMark/>
          </w:tcPr>
          <w:p w14:paraId="3F170EDD" w14:textId="77777777" w:rsidR="007B1417" w:rsidRPr="007A3256" w:rsidRDefault="007B1417" w:rsidP="00D56C15">
            <w:pPr>
              <w:pStyle w:val="NormalWeb"/>
              <w:numPr>
                <w:ilvl w:val="0"/>
                <w:numId w:val="3"/>
              </w:numPr>
              <w:tabs>
                <w:tab w:val="clear" w:pos="720"/>
                <w:tab w:val="num" w:pos="180"/>
              </w:tabs>
              <w:spacing w:beforeAutospacing="0" w:afterAutospacing="0"/>
              <w:ind w:left="0" w:firstLine="0"/>
              <w:textAlignment w:val="baseline"/>
              <w:rPr>
                <w:color w:val="000000"/>
                <w:sz w:val="22"/>
                <w:szCs w:val="22"/>
              </w:rPr>
            </w:pPr>
            <w:r w:rsidRPr="007A3256">
              <w:rPr>
                <w:color w:val="000000"/>
              </w:rPr>
              <w:t>Adaptation to Group Regulation</w:t>
            </w:r>
          </w:p>
          <w:p w14:paraId="72A203A2" w14:textId="77777777" w:rsidR="007B1417" w:rsidRPr="007A3256" w:rsidRDefault="007B1417" w:rsidP="00D56C15">
            <w:pPr>
              <w:pStyle w:val="NormalWeb"/>
              <w:numPr>
                <w:ilvl w:val="0"/>
                <w:numId w:val="3"/>
              </w:numPr>
              <w:tabs>
                <w:tab w:val="clear" w:pos="720"/>
                <w:tab w:val="num" w:pos="180"/>
              </w:tabs>
              <w:spacing w:beforeAutospacing="0" w:afterAutospacing="0"/>
              <w:ind w:left="0" w:firstLine="0"/>
              <w:textAlignment w:val="baseline"/>
              <w:rPr>
                <w:color w:val="000000"/>
                <w:sz w:val="22"/>
                <w:szCs w:val="22"/>
              </w:rPr>
            </w:pPr>
            <w:r w:rsidRPr="007A3256">
              <w:rPr>
                <w:color w:val="000000"/>
              </w:rPr>
              <w:t>Efforts for Group Consensus</w:t>
            </w:r>
          </w:p>
        </w:tc>
      </w:tr>
      <w:tr w:rsidR="007B1417" w:rsidRPr="007A3256" w14:paraId="77D12A9B" w14:textId="77777777" w:rsidTr="007B1417">
        <w:tc>
          <w:tcPr>
            <w:tcW w:w="3150" w:type="dxa"/>
            <w:tcMar>
              <w:top w:w="100" w:type="dxa"/>
              <w:left w:w="100" w:type="dxa"/>
              <w:bottom w:w="100" w:type="dxa"/>
              <w:right w:w="100" w:type="dxa"/>
            </w:tcMar>
            <w:hideMark/>
          </w:tcPr>
          <w:p w14:paraId="56DD5B74" w14:textId="77777777" w:rsidR="007B1417" w:rsidRPr="007A3256" w:rsidRDefault="007B1417" w:rsidP="003540F1">
            <w:pPr>
              <w:pStyle w:val="NormalWeb"/>
              <w:spacing w:beforeAutospacing="0" w:afterAutospacing="0"/>
              <w:ind w:left="101"/>
            </w:pPr>
            <w:r w:rsidRPr="007A3256">
              <w:rPr>
                <w:color w:val="000000"/>
              </w:rPr>
              <w:t>Fulfillment of Needs</w:t>
            </w:r>
          </w:p>
        </w:tc>
        <w:tc>
          <w:tcPr>
            <w:tcW w:w="6210" w:type="dxa"/>
            <w:tcMar>
              <w:top w:w="100" w:type="dxa"/>
              <w:left w:w="100" w:type="dxa"/>
              <w:bottom w:w="100" w:type="dxa"/>
              <w:right w:w="100" w:type="dxa"/>
            </w:tcMar>
            <w:hideMark/>
          </w:tcPr>
          <w:p w14:paraId="050A6595" w14:textId="77777777" w:rsidR="007B1417" w:rsidRPr="007A3256" w:rsidRDefault="007B1417" w:rsidP="00D56C15">
            <w:pPr>
              <w:pStyle w:val="NormalWeb"/>
              <w:numPr>
                <w:ilvl w:val="0"/>
                <w:numId w:val="4"/>
              </w:numPr>
              <w:tabs>
                <w:tab w:val="clear" w:pos="720"/>
                <w:tab w:val="num" w:pos="180"/>
              </w:tabs>
              <w:spacing w:beforeAutospacing="0" w:afterAutospacing="0"/>
              <w:ind w:left="0" w:firstLine="0"/>
              <w:textAlignment w:val="baseline"/>
              <w:rPr>
                <w:color w:val="000000"/>
                <w:sz w:val="22"/>
                <w:szCs w:val="22"/>
              </w:rPr>
            </w:pPr>
            <w:r w:rsidRPr="007A3256">
              <w:rPr>
                <w:color w:val="000000"/>
              </w:rPr>
              <w:t>Sense of Leadership to Group Learning</w:t>
            </w:r>
          </w:p>
          <w:p w14:paraId="7AE7C2F1" w14:textId="77777777" w:rsidR="007B1417" w:rsidRPr="007A3256" w:rsidRDefault="007B1417" w:rsidP="00D56C15">
            <w:pPr>
              <w:pStyle w:val="NormalWeb"/>
              <w:numPr>
                <w:ilvl w:val="0"/>
                <w:numId w:val="4"/>
              </w:numPr>
              <w:tabs>
                <w:tab w:val="clear" w:pos="720"/>
                <w:tab w:val="num" w:pos="180"/>
              </w:tabs>
              <w:spacing w:beforeAutospacing="0" w:afterAutospacing="0"/>
              <w:ind w:left="0" w:firstLine="0"/>
              <w:textAlignment w:val="baseline"/>
              <w:rPr>
                <w:color w:val="000000"/>
                <w:sz w:val="22"/>
                <w:szCs w:val="22"/>
              </w:rPr>
            </w:pPr>
            <w:r w:rsidRPr="007A3256">
              <w:rPr>
                <w:color w:val="000000"/>
              </w:rPr>
              <w:t>Benefitting from Diverse Resources</w:t>
            </w:r>
          </w:p>
          <w:p w14:paraId="282E9223" w14:textId="77777777" w:rsidR="007B1417" w:rsidRPr="007A3256" w:rsidRDefault="007B1417" w:rsidP="00D56C15">
            <w:pPr>
              <w:pStyle w:val="NormalWeb"/>
              <w:numPr>
                <w:ilvl w:val="0"/>
                <w:numId w:val="4"/>
              </w:numPr>
              <w:tabs>
                <w:tab w:val="clear" w:pos="720"/>
                <w:tab w:val="num" w:pos="180"/>
              </w:tabs>
              <w:spacing w:beforeAutospacing="0" w:afterAutospacing="0"/>
              <w:ind w:left="0" w:firstLine="0"/>
              <w:textAlignment w:val="baseline"/>
              <w:rPr>
                <w:color w:val="000000"/>
                <w:sz w:val="22"/>
                <w:szCs w:val="22"/>
              </w:rPr>
            </w:pPr>
            <w:r w:rsidRPr="007A3256">
              <w:rPr>
                <w:color w:val="000000"/>
              </w:rPr>
              <w:t>Benefitting from Homogeneous Value</w:t>
            </w:r>
          </w:p>
          <w:p w14:paraId="1DA9027D" w14:textId="77777777" w:rsidR="007B1417" w:rsidRPr="007A3256" w:rsidRDefault="007B1417" w:rsidP="00D56C15">
            <w:pPr>
              <w:pStyle w:val="NormalWeb"/>
              <w:numPr>
                <w:ilvl w:val="0"/>
                <w:numId w:val="4"/>
              </w:numPr>
              <w:tabs>
                <w:tab w:val="clear" w:pos="720"/>
                <w:tab w:val="num" w:pos="180"/>
              </w:tabs>
              <w:spacing w:beforeAutospacing="0" w:afterAutospacing="0"/>
              <w:ind w:left="170" w:hanging="170"/>
              <w:textAlignment w:val="baseline"/>
              <w:rPr>
                <w:color w:val="000000"/>
                <w:sz w:val="22"/>
                <w:szCs w:val="22"/>
              </w:rPr>
            </w:pPr>
            <w:r w:rsidRPr="007A3256">
              <w:rPr>
                <w:color w:val="000000"/>
              </w:rPr>
              <w:t xml:space="preserve">Achievability from Contribution to Group Success </w:t>
            </w:r>
          </w:p>
        </w:tc>
      </w:tr>
      <w:tr w:rsidR="007B1417" w:rsidRPr="007A3256" w14:paraId="7623C866" w14:textId="77777777" w:rsidTr="007B1417">
        <w:tc>
          <w:tcPr>
            <w:tcW w:w="3150" w:type="dxa"/>
            <w:tcBorders>
              <w:bottom w:val="single" w:sz="4" w:space="0" w:color="auto"/>
            </w:tcBorders>
            <w:tcMar>
              <w:top w:w="100" w:type="dxa"/>
              <w:left w:w="100" w:type="dxa"/>
              <w:bottom w:w="100" w:type="dxa"/>
              <w:right w:w="100" w:type="dxa"/>
            </w:tcMar>
            <w:hideMark/>
          </w:tcPr>
          <w:p w14:paraId="2E5C7B2A" w14:textId="77777777" w:rsidR="007B1417" w:rsidRPr="007A3256" w:rsidRDefault="007B1417" w:rsidP="003540F1">
            <w:pPr>
              <w:pStyle w:val="NormalWeb"/>
              <w:spacing w:beforeAutospacing="0" w:afterAutospacing="0"/>
              <w:ind w:left="101"/>
            </w:pPr>
            <w:r w:rsidRPr="007A3256">
              <w:rPr>
                <w:color w:val="000000"/>
              </w:rPr>
              <w:t>Emotional Connection</w:t>
            </w:r>
          </w:p>
        </w:tc>
        <w:tc>
          <w:tcPr>
            <w:tcW w:w="6210" w:type="dxa"/>
            <w:tcBorders>
              <w:bottom w:val="single" w:sz="4" w:space="0" w:color="auto"/>
            </w:tcBorders>
            <w:tcMar>
              <w:top w:w="100" w:type="dxa"/>
              <w:left w:w="100" w:type="dxa"/>
              <w:bottom w:w="100" w:type="dxa"/>
              <w:right w:w="100" w:type="dxa"/>
            </w:tcMar>
            <w:hideMark/>
          </w:tcPr>
          <w:p w14:paraId="2CEDC1AA" w14:textId="77777777" w:rsidR="007B1417" w:rsidRPr="007A3256" w:rsidRDefault="007B1417" w:rsidP="00D56C15">
            <w:pPr>
              <w:pStyle w:val="NormalWeb"/>
              <w:numPr>
                <w:ilvl w:val="0"/>
                <w:numId w:val="5"/>
              </w:numPr>
              <w:tabs>
                <w:tab w:val="clear" w:pos="720"/>
                <w:tab w:val="num" w:pos="180"/>
              </w:tabs>
              <w:spacing w:beforeAutospacing="0" w:afterAutospacing="0"/>
              <w:ind w:left="0" w:firstLine="0"/>
              <w:textAlignment w:val="baseline"/>
              <w:rPr>
                <w:color w:val="000000"/>
                <w:sz w:val="22"/>
                <w:szCs w:val="22"/>
              </w:rPr>
            </w:pPr>
            <w:r w:rsidRPr="007A3256">
              <w:rPr>
                <w:color w:val="000000"/>
              </w:rPr>
              <w:t>Cognitive Awareness</w:t>
            </w:r>
          </w:p>
          <w:p w14:paraId="382B7492" w14:textId="77777777" w:rsidR="007B1417" w:rsidRPr="007A3256" w:rsidRDefault="007B1417" w:rsidP="00D56C15">
            <w:pPr>
              <w:pStyle w:val="NormalWeb"/>
              <w:numPr>
                <w:ilvl w:val="0"/>
                <w:numId w:val="5"/>
              </w:numPr>
              <w:tabs>
                <w:tab w:val="clear" w:pos="720"/>
                <w:tab w:val="num" w:pos="180"/>
              </w:tabs>
              <w:spacing w:beforeAutospacing="0" w:afterAutospacing="0"/>
              <w:ind w:left="0" w:firstLine="0"/>
              <w:textAlignment w:val="baseline"/>
              <w:rPr>
                <w:color w:val="000000"/>
                <w:sz w:val="22"/>
                <w:szCs w:val="22"/>
              </w:rPr>
            </w:pPr>
            <w:r w:rsidRPr="007A3256">
              <w:rPr>
                <w:color w:val="000000"/>
              </w:rPr>
              <w:t>Social Awareness</w:t>
            </w:r>
          </w:p>
        </w:tc>
      </w:tr>
    </w:tbl>
    <w:p w14:paraId="55CBD635" w14:textId="77777777" w:rsidR="007B1417" w:rsidRPr="007A3256" w:rsidRDefault="007B1417" w:rsidP="00D27E44">
      <w:pPr>
        <w:pStyle w:val="NormalWeb"/>
        <w:spacing w:before="240" w:beforeAutospacing="0" w:afterAutospacing="0" w:line="480" w:lineRule="auto"/>
        <w:jc w:val="center"/>
        <w:outlineLvl w:val="1"/>
        <w:rPr>
          <w:b/>
          <w:iCs/>
          <w:color w:val="000000"/>
        </w:rPr>
      </w:pPr>
      <w:bookmarkStart w:id="64" w:name="_Toc496607320"/>
      <w:bookmarkStart w:id="65" w:name="_Toc499027768"/>
      <w:bookmarkStart w:id="66" w:name="_Toc479025497"/>
      <w:r w:rsidRPr="007A3256">
        <w:rPr>
          <w:b/>
          <w:iCs/>
          <w:color w:val="000000"/>
        </w:rPr>
        <w:t>Perceptual Level of the Theoretical Framework</w:t>
      </w:r>
      <w:bookmarkEnd w:id="64"/>
      <w:bookmarkEnd w:id="65"/>
    </w:p>
    <w:p w14:paraId="07E5917D" w14:textId="77777777" w:rsidR="007B1417" w:rsidRPr="007A3256" w:rsidRDefault="007B1417" w:rsidP="003540F1">
      <w:pPr>
        <w:pStyle w:val="NormalWeb"/>
        <w:spacing w:beforeAutospacing="0" w:afterAutospacing="0" w:line="480" w:lineRule="auto"/>
        <w:jc w:val="center"/>
        <w:outlineLvl w:val="2"/>
        <w:rPr>
          <w:iCs/>
          <w:color w:val="000000"/>
        </w:rPr>
      </w:pPr>
      <w:bookmarkStart w:id="67" w:name="_Toc496607321"/>
      <w:bookmarkStart w:id="68" w:name="_Toc499027769"/>
      <w:r w:rsidRPr="007A3256">
        <w:rPr>
          <w:i/>
          <w:color w:val="000000"/>
        </w:rPr>
        <w:t>Feeling of Membership</w:t>
      </w:r>
      <w:bookmarkEnd w:id="67"/>
      <w:bookmarkEnd w:id="68"/>
    </w:p>
    <w:bookmarkEnd w:id="66"/>
    <w:p w14:paraId="0D0B20E9" w14:textId="77777777" w:rsidR="007B1417" w:rsidRPr="007A3256" w:rsidRDefault="007B1417" w:rsidP="003540F1">
      <w:pPr>
        <w:pStyle w:val="NormalWeb"/>
        <w:spacing w:beforeAutospacing="0" w:afterAutospacing="0" w:line="480" w:lineRule="auto"/>
        <w:ind w:firstLine="720"/>
      </w:pPr>
      <w:r w:rsidRPr="007A3256">
        <w:rPr>
          <w:color w:val="000000"/>
        </w:rPr>
        <w:t xml:space="preserve">McMillan and Chavis (1986) and McMillan (1996) defined feeling of membership as the consequence of five attributes’ circular self-reinforcement, including feeling of belonging, personal investment, boundary, emotional safety, and common symbol system. According to McMillan and Chavis (1986)’s definition, feeling of belonging is a basic need of human beings, which means people always search for a community that shares values or norms with them to experience a sense of belonging. In order to generate the sense of belonging, individuals invest efforts to get accepted by others of a community. Feelings of belonging and acceptance leads to boundary, which determines who belongs to a community and who does not. Once people bond with others in a community, they feel group intimacy and emotional safety, which in reverse maintains sense of belonging and boundary and increases personal investment. In addition, when people bond with one another and feel safe emotionally, a common symbol system develops through dress, language, myth, rituals, rites, ceremonies, </w:t>
      </w:r>
      <w:r w:rsidRPr="007A3256">
        <w:rPr>
          <w:color w:val="000000"/>
        </w:rPr>
        <w:lastRenderedPageBreak/>
        <w:t>holidays, and so on. The common symbol system reversely enhances people’s sense of belonging and boundary.</w:t>
      </w:r>
    </w:p>
    <w:p w14:paraId="7EFA3C78" w14:textId="39E0F7C9" w:rsidR="007B1417" w:rsidRPr="007A3256" w:rsidRDefault="007B1417" w:rsidP="003540F1">
      <w:pPr>
        <w:pStyle w:val="NormalWeb"/>
        <w:spacing w:beforeAutospacing="0" w:afterAutospacing="0" w:line="480" w:lineRule="auto"/>
        <w:ind w:firstLine="720"/>
        <w:rPr>
          <w:color w:val="000000"/>
        </w:rPr>
      </w:pPr>
      <w:r w:rsidRPr="007A3256">
        <w:rPr>
          <w:color w:val="000000"/>
        </w:rPr>
        <w:t>Based on McMillan and Chavis (1986)’s definition, in CSCL communities, online learners’ feeling of membership should have a similar circular self-reinforcement pat</w:t>
      </w:r>
      <w:r w:rsidR="009B22F8" w:rsidRPr="007A3256">
        <w:rPr>
          <w:color w:val="000000"/>
        </w:rPr>
        <w:t xml:space="preserve">tern. Likewise, online learners have a need to feel they belong to </w:t>
      </w:r>
      <w:r w:rsidRPr="007A3256">
        <w:rPr>
          <w:color w:val="000000"/>
        </w:rPr>
        <w:t xml:space="preserve">online learning communities or their online learning groups because they have an inherent drive to satisfy the basic need of being tied with others in learning communities </w:t>
      </w:r>
      <w:r w:rsidRPr="007A3256">
        <w:rPr>
          <w:color w:val="000000"/>
        </w:rPr>
        <w:fldChar w:fldCharType="begin"/>
      </w:r>
      <w:r w:rsidR="005C241D">
        <w:rPr>
          <w:color w:val="000000"/>
        </w:rPr>
        <w:instrText xml:space="preserve"> ADDIN ZOTERO_ITEM CSL_CITATION {"citationID":"2pM8j8gm","properties":{"formattedCitation":"(Ryan &amp; Deci, 2000; Walker &amp; Greene, 2009)","plainCitation":"(Ryan &amp; Deci, 2000; Walker &amp; Greene, 2009)"},"citationItems":[{"id":2074,"uris":["http://zotero.org/users/1109126/items/3UH92MQM"],"uri":["http://zotero.org/users/1109126/items/3UH92MQM"],"itemData":{"id":2074,"type":"article-journal","title":"Self-determination theory and the facilitation of intrinsic motivation and social development, and well-being","container-title":"American Psychologist","page":"68-78","volume":"55","author":[{"family":"Ryan","given":"Allison M."},{"family":"Deci","given":"Edward L."}],"issued":{"date-parts":[["2000"]]}}},{"id":6944,"uris":["http://zotero.org/users/1109126/items/AREWAPK5"],"uri":["http://zotero.org/users/1109126/items/AREWAPK5"],"itemData":{"id":6944,"type":"article-journal","title":"The Relations Between Student Motivational Beliefs and Cognitive Engagement in High School","container-title":"The Journal of Educational Research","page":"463-472","volume":"102","issue":"6","source":"Taylor and Francis+NEJM","abstract":"The authors examined relations among student perceptions of classroom achievement goals, self-efficacy, perceived instrumentality of classroom work, and sense of belonging within a classroom. Participants were 249 high school students. The authors also examined how cognitive engagement was predicted by those variables along with personal achievement goals (mastery and performance approach). The results indicate that the adoption of mastery goals was predicted by perceived instrumentality, self-efficacy, and belonging, whereas cognitive engagement was predicted by belonging and perceived instrumentality. Last, the authors found that a classroom promoting a mastery orientation was predictive of a student's sense of belonging. They discuss the importance of mastery-oriented classrooms.","DOI":"10.3200/JOER.102.6.463-472","ISSN":"0022-0671","author":[{"family":"Walker","given":"Christopher O."},{"family":"Greene","given":"Barbara A."}],"issued":{"date-parts":[["2009",7,1]]}}}],"schema":"https://github.com/citation-style-language/schema/raw/master/csl-citation.json"} </w:instrText>
      </w:r>
      <w:r w:rsidRPr="007A3256">
        <w:rPr>
          <w:color w:val="000000"/>
        </w:rPr>
        <w:fldChar w:fldCharType="separate"/>
      </w:r>
      <w:r w:rsidR="009059D3" w:rsidRPr="009059D3">
        <w:t>(Ryan &amp; Deci, 2000; Walker &amp; Greene, 2009)</w:t>
      </w:r>
      <w:r w:rsidRPr="007A3256">
        <w:rPr>
          <w:color w:val="000000"/>
        </w:rPr>
        <w:fldChar w:fldCharType="end"/>
      </w:r>
      <w:r w:rsidRPr="007A3256">
        <w:rPr>
          <w:color w:val="000000"/>
        </w:rPr>
        <w:t xml:space="preserve">. In order to keep away from isolation, individuals contribute to collaborative learning tasks and establish close relationship via active interaction with the others </w:t>
      </w:r>
      <w:r w:rsidRPr="007A3256">
        <w:rPr>
          <w:color w:val="000000"/>
        </w:rPr>
        <w:fldChar w:fldCharType="begin"/>
      </w:r>
      <w:r w:rsidR="005C241D">
        <w:rPr>
          <w:color w:val="000000"/>
        </w:rPr>
        <w:instrText xml:space="preserve"> ADDIN ZOTERO_ITEM CSL_CITATION {"citationID":"16eiom32r2","properties":{"formattedCitation":"(B. M. K. Hagerty, Lynch-Sauer, Patusky, Bouwsema, &amp; Collier, 1992; B. Hagerty &amp; Patusky, 1995)","plainCitation":"(B. M. K. Hagerty, Lynch-Sauer, Patusky, Bouwsema, &amp; Collier, 1992; B. Hagerty &amp; Patusky, 1995)"},"citationItems":[{"id":4447,"uris":["http://zotero.org/users/1109126/items/JPCPZ4C7"],"uri":["http://zotero.org/users/1109126/items/JPCPZ4C7"],"itemData":{"id":4447,"type":"article-journal","title":"Sense of belonging: A vital mental health concept","container-title":"Archives of Psychiatric Nursing","page":"172-177","volume":"6","issue":"3","source":"ScienceDirect","abstract":"Sense of belonging is a concept that has not been researched in psychiatric nursing practice. Using a concept-analysis strategy proposed by Walker and Avant, the authors present a detalled description of the concept that evolved from a series of inductive and deductive strategies. Sense of belonging is defined as the experience of personal involvement in a system or environment so that persons feel themselves to be an integral part of that system or environment. Sense of belonging has important applicabillity for clinical use as well as continued theory development in psychiatric nursing.","DOI":"10.1016/0883-9417(92)90028-H","ISSN":"0883-9417","shortTitle":"Sense of belonging","journalAbbreviation":"Archives of Psychiatric Nursing","author":[{"family":"Hagerty","given":"Bonnie M. K."},{"family":"Lynch-Sauer","given":"Judith"},{"family":"Patusky","given":"Kathleen L."},{"family":"Bouwsema","given":"Maria"},{"family":"Collier","given":"Peggy"}],"issued":{"date-parts":[["1992",6]]}}},{"id":4446,"uris":["http://zotero.org/users/1109126/items/79HTXDK4"],"uri":["http://zotero.org/users/1109126/items/79HTXDK4"],"itemData":{"id":4446,"type":"article-journal","title":"Developing a Measure of Sense of Belonging","container-title":"Nursing Research","page":"9-13","volume":"44","issue":"1","source":"Web of Science","abstract":"The purpose of this study was to develop and test psychometrically a self-report instrument designed to measure sense of belonging in adults. The Sense of Belonging Instrument (SOBI) is a 27-item, self-report instrument consisting of two separately scored scales, SOBI-P (psychological state) and SOBI-A (antecedents). Content validity was assessed by a panel of experts. Construct validity, internal consistency, and retest reliability were examined through a series of studies with three subject groups: community college students, patients in treatment for major depression, and Roman Catholic nuns. Results suggest that SOBI-P is a valid and reliable measure of sense of belonging. SOBI-A appears to reflect an individual's motivation for sense of belonging but requires additional study regarding its construct validity and internal consistency.","ISSN":"0044-7781","note":"WOS:A1995RU60000003","journalAbbreviation":"Nurs. Res.","language":"English","author":[{"family":"Hagerty","given":"Bmk"},{"family":"Patusky","given":"K."}],"issued":{"date-parts":[["1995",2]]}}}],"schema":"https://github.com/citation-style-language/schema/raw/master/csl-citation.json"} </w:instrText>
      </w:r>
      <w:r w:rsidRPr="007A3256">
        <w:rPr>
          <w:color w:val="000000"/>
        </w:rPr>
        <w:fldChar w:fldCharType="separate"/>
      </w:r>
      <w:r w:rsidRPr="007A3256">
        <w:t>(Hagerty, Lynch-Sauer, Patusky, Bouwsema, &amp; Collier, 1992; Hagerty &amp; Patusky, 1995)</w:t>
      </w:r>
      <w:r w:rsidRPr="007A3256">
        <w:rPr>
          <w:color w:val="000000"/>
        </w:rPr>
        <w:fldChar w:fldCharType="end"/>
      </w:r>
      <w:r w:rsidRPr="007A3256">
        <w:rPr>
          <w:color w:val="000000"/>
        </w:rPr>
        <w:t xml:space="preserve">. Especially, via social interaction, online learners establish a sound socio-emotional relationship with the others, trusting one another and conducting more task-related interaction </w:t>
      </w:r>
      <w:r w:rsidRPr="007A3256">
        <w:rPr>
          <w:color w:val="000000"/>
        </w:rPr>
        <w:fldChar w:fldCharType="begin"/>
      </w:r>
      <w:r w:rsidRPr="007A3256">
        <w:rPr>
          <w:color w:val="000000"/>
        </w:rPr>
        <w:instrText xml:space="preserve"> ADDIN ZOTERO_ITEM CSL_CITATION {"citationID":"100esn9hbv","properties":{"formattedCitation":"(K. Kreijns et al., 2003)","plainCitation":"(K. Kreijns et al., 2003)"},"citationItems":[{"id":4147,"uris":["http://zotero.org/users/1109126/items/NUCVPESX"],"uri":["http://zotero.org/users/1109126/items/NUCVPESX"],"itemData":{"id":4147,"type":"article-journal","title":"Identifying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color w:val="000000"/>
        </w:rPr>
        <w:fldChar w:fldCharType="separate"/>
      </w:r>
      <w:r w:rsidRPr="007A3256">
        <w:t>(Kreijns et al., 2003)</w:t>
      </w:r>
      <w:r w:rsidRPr="007A3256">
        <w:rPr>
          <w:color w:val="000000"/>
        </w:rPr>
        <w:fldChar w:fldCharType="end"/>
      </w:r>
      <w:r w:rsidRPr="007A3256">
        <w:rPr>
          <w:color w:val="000000"/>
        </w:rPr>
        <w:t xml:space="preserve">. Once online learners’ attempt to participate in any online interaction is recognized and accepted by others in online learning communities, their fear, anxiety, and even apprehension that most online learners experienced especially at the beginning of an online learning </w:t>
      </w:r>
      <w:r w:rsidRPr="007A3256">
        <w:rPr>
          <w:color w:val="000000"/>
        </w:rPr>
        <w:fldChar w:fldCharType="begin"/>
      </w:r>
      <w:r w:rsidR="005C241D">
        <w:rPr>
          <w:color w:val="000000"/>
        </w:rPr>
        <w:instrText xml:space="preserve"> ADDIN ZOTERO_ITEM CSL_CITATION {"citationID":"o7od49hd0","properties":{"formattedCitation":"(D. L. Conrad, 2002)","plainCitation":"(D. L. Conrad, 2002)","dontUpdate":true},"citationItems":[{"id":6444,"uris":["http://zotero.org/users/1109126/items/TCKAHNK3"],"uri":["http://zotero.org/users/1109126/items/TCKAHNK3"],"itemData":{"id":6444,"type":"article-journal","title":"Engagement, Excitement, Anxiety, and Fear: Learners' Experiences of Starting an Online Course","container-title":"American Journal of Distance Education","page":"205-226","volume":"16","issue":"4","source":"CrossRef","DOI":"10.1207/S15389286AJDE1604_2","ISSN":"0892-3647, 1538-9286","shortTitle":"Engagement, Excitement, Anxiety, and Fear","language":"en","author":[{"family":"Conrad","given":"Dianne L."}],"issued":{"date-parts":[["2002",12]]}}}],"schema":"https://github.com/citation-style-language/schema/raw/master/csl-citation.json"} </w:instrText>
      </w:r>
      <w:r w:rsidRPr="007A3256">
        <w:rPr>
          <w:color w:val="000000"/>
        </w:rPr>
        <w:fldChar w:fldCharType="separate"/>
      </w:r>
      <w:r w:rsidRPr="007A3256">
        <w:t>(Conrad, 2002)</w:t>
      </w:r>
      <w:r w:rsidRPr="007A3256">
        <w:rPr>
          <w:color w:val="000000"/>
        </w:rPr>
        <w:fldChar w:fldCharType="end"/>
      </w:r>
      <w:r w:rsidRPr="007A3256">
        <w:rPr>
          <w:color w:val="FF0000"/>
        </w:rPr>
        <w:t xml:space="preserve"> </w:t>
      </w:r>
      <w:r w:rsidRPr="007A3256">
        <w:rPr>
          <w:color w:val="000000"/>
        </w:rPr>
        <w:t xml:space="preserve">will be relieved considerably. According to social cognitive theory, relief of anxiety or sense of ease provides a cue for learners to positively judge their own and even their learning groups’ capabilities of achieving online collaborative learning goals </w:t>
      </w:r>
      <w:r w:rsidRPr="007A3256">
        <w:rPr>
          <w:color w:val="000000"/>
        </w:rPr>
        <w:fldChar w:fldCharType="begin"/>
      </w:r>
      <w:r w:rsidR="005C241D">
        <w:rPr>
          <w:color w:val="000000"/>
        </w:rPr>
        <w:instrText xml:space="preserve"> ADDIN ZOTERO_ITEM CSL_CITATION {"citationID":"41flkkae2","properties":{"formattedCitation":"(Bates &amp; Khasawneh, 2007)","plainCitation":"(Bates &amp; Khasawneh, 2007)"},"citationItems":[{"id":6422,"uris":["http://zotero.org/users/1109126/items/5QRBEKGR"],"uri":["http://zotero.org/users/1109126/items/5QRBEKGR"],"itemData":{"id":6422,"type":"article-journal","title":"Self-efficacy and college students’ perceptions and use of online learning systems","container-title":"Computers in Human Behavior","page":"175-191","volume":"23","issue":"1","source":"ScienceDirect","abstract":"This research hypothesized a mediated model in which a set of antecedent variables influenced students’ online learning self-efficacy which, in turn, affected student outcome expectations, mastery perceptions, and the hours spent per week using online learning technology to complete learning assignments for university courses. The results are consistent with the inference of a partially mediated model in which the block of antecedents had a direct effect on self-efficacy, a direct influence on the outcome measures, and an indirect effect on the outcomes through their influence on self-efficacy. In general, the findings suggest that the relationships between self-efficacy, its antecedents, and several online learning outcomes are more complex than has typically been recognized in the research.","DOI":"10.1016/j.chb.2004.04.004","ISSN":"0747-5632","journalAbbreviation":"Computers in Human Behavior","author":[{"family":"Bates","given":"Reid"},{"family":"Khasawneh","given":"Samer"}],"issued":{"date-parts":[["2007",1]]}}}],"schema":"https://github.com/citation-style-language/schema/raw/master/csl-citation.json"} </w:instrText>
      </w:r>
      <w:r w:rsidRPr="007A3256">
        <w:rPr>
          <w:color w:val="000000"/>
        </w:rPr>
        <w:fldChar w:fldCharType="separate"/>
      </w:r>
      <w:r w:rsidRPr="007A3256">
        <w:t>(Bates &amp; Khasawneh, 2007)</w:t>
      </w:r>
      <w:r w:rsidRPr="007A3256">
        <w:rPr>
          <w:color w:val="000000"/>
        </w:rPr>
        <w:fldChar w:fldCharType="end"/>
      </w:r>
      <w:r w:rsidRPr="007A3256">
        <w:rPr>
          <w:color w:val="000000"/>
        </w:rPr>
        <w:t xml:space="preserve">. With the positive judgement of self and group efficacy, online learners tend to interact with the others and contribute more to online collaborative learning </w:t>
      </w:r>
      <w:r w:rsidRPr="007A3256">
        <w:rPr>
          <w:color w:val="000000"/>
        </w:rPr>
        <w:fldChar w:fldCharType="begin"/>
      </w:r>
      <w:r w:rsidR="004741B2">
        <w:rPr>
          <w:color w:val="000000"/>
        </w:rPr>
        <w:instrText xml:space="preserve"> ADDIN ZOTERO_ITEM CSL_CITATION {"citationID":"McaOyPlC","properties":{"formattedCitation":"(S.-L. Wang &amp; Hwang, 2012; S.-L. Wang &amp; Lin, 2007)","plainCitation":"(S.-L. Wang &amp; Hwang, 2012; S.-L. Wang &amp; Lin, 2007)"},"citationItems":[{"id":4361,"uris":["http://zotero.org/users/1109126/items/HZ5XME7S"],"uri":["http://zotero.org/users/1109126/items/HZ5XME7S"],"itemData":{"id":4361,"type":"article-journal","title":"The role of collective efficacy, cognitive quality, and task cohesion in computer-supported collaborative learning (CSCL)","container-title":"Computers &amp; Education","page":"679-687","volume":"58","issue":"2","source":"ScienceDirect","abstract":"Research has suggested that CSCL environments contain fewer social context clues, resulting in various group processes, performance or motivation. This study thus attempts to explore the relationship among collective efficacy, group processes (i.e. task cohesion, cognitive quality) and collaborative performance in a CSCL environment. A total of 75 Taiwanese college students (divided into 25 groups) participated in the study. Both quantitative and qualitative methods were applied for data analysis. The results indicate that collective efficacy significantly predicted task cohesion but not cognitive quality in the CSCL environment. For the role of group processes in performance, both task cohesion and cognitive quality significantly predicted group performance, but cognitive quality predicted better than task cohesion. In addition, for the predictive capability of prior performance, task cohesion, and cognitive quality in collective efficacy, the results showed that only task cohesion predicted subsequent collective efficacy significantly in the CSCL environment.","DOI":"10.1016/j.compedu.2011.09.003","ISSN":"0360-1315","journalAbbreviation":"Computers &amp; Education","author":[{"family":"Wang","given":"Shu-Ling"},{"family":"Hwang","given":"Gwo-Jen"}],"issued":{"date-parts":[["2012",2]]}}},{"id":4486,"uris":["http://zotero.org/users/1109126/items/9IIAD6I4"],"uri":["http://zotero.org/users/1109126/items/9IIAD6I4"],"itemData":{"id":4486,"type":"article-journal","title":"The effects of group composition of self-efficacy and collective efficacy on computer-supported collaborative learning","container-title":"Computers in Human Behavior","page":"2256-2268","volume":"23","issue":"5","source":"ScienceDirect","abstract":"Although research has suggested that group composition plays an important role in collaborative learning, the role of motivation in group composition has rarely been taken into account. This study investigates the effects of group composition of self-efficacy (e.g. low, high, and mixed self-efficacy) on group motivation (i.e. collective efficacy), collaborative learning behavior, and performance in a computer-supported collaborative learning environment. The results indicate that high self-efficacy groups have higher collective efficacy beliefs than low self-efficacy groups. Furthermore, high self-efficacy groups use more high-level cognitive skills during group discussion than low self-efficacy groups, despite no significant difference in usage of lowlevel cognitive skills among the three groups. This study also demonstrates that collective efficacy has positive effects on discussion behaviors and group performance. Students with higher collective efficacy not only use more high-level cognitive skills in group discussion, but also demonstrate better academic performance. Our research further indicates that students’ use of high-level cognitive skills in group discussion has positive effects on group performance. Finally, implications and suggestions for future research are also provided.","DOI":"10.1016/j.chb.2006.03.005","ISSN":"0747-5632","journalAbbreviation":"Computers in Human Behavior","author":[{"family":"Wang","given":"Shu-Ling"},{"family":"Lin","given":"Sunny S. J."}],"issued":{"date-parts":[["2007",9]]}}}],"schema":"https://github.com/citation-style-language/schema/raw/master/csl-citation.json"} </w:instrText>
      </w:r>
      <w:r w:rsidRPr="007A3256">
        <w:rPr>
          <w:color w:val="000000"/>
        </w:rPr>
        <w:fldChar w:fldCharType="separate"/>
      </w:r>
      <w:r w:rsidRPr="007A3256">
        <w:t>(Wang &amp; Hwang, 2012; Wang &amp; Lin, 2007)</w:t>
      </w:r>
      <w:r w:rsidRPr="007A3256">
        <w:rPr>
          <w:color w:val="000000"/>
        </w:rPr>
        <w:fldChar w:fldCharType="end"/>
      </w:r>
      <w:r w:rsidRPr="007A3256">
        <w:rPr>
          <w:color w:val="000000"/>
        </w:rPr>
        <w:t>. To sum up, feeling of membership in CSCL is concerned with three self-reinforced factors: close socio-</w:t>
      </w:r>
      <w:r w:rsidRPr="007A3256">
        <w:rPr>
          <w:color w:val="000000"/>
        </w:rPr>
        <w:lastRenderedPageBreak/>
        <w:t>emotional relationship rooted in active interaction, sense of ease, and senses of self- and collective efficacy.</w:t>
      </w:r>
    </w:p>
    <w:p w14:paraId="60EEBFC7" w14:textId="7B76260D" w:rsidR="007B1417" w:rsidRPr="007A3256" w:rsidRDefault="007B1417" w:rsidP="003540F1">
      <w:pPr>
        <w:pStyle w:val="NormalWeb"/>
        <w:spacing w:beforeAutospacing="0" w:afterAutospacing="0" w:line="480" w:lineRule="auto"/>
        <w:jc w:val="center"/>
        <w:outlineLvl w:val="2"/>
      </w:pPr>
      <w:bookmarkStart w:id="69" w:name="_Toc479025498"/>
      <w:bookmarkStart w:id="70" w:name="_Toc496607322"/>
      <w:bookmarkStart w:id="71" w:name="_Toc499027770"/>
      <w:r w:rsidRPr="007A3256">
        <w:rPr>
          <w:i/>
          <w:iCs/>
          <w:color w:val="000000"/>
        </w:rPr>
        <w:t>Perception of Influence</w:t>
      </w:r>
      <w:bookmarkEnd w:id="69"/>
      <w:bookmarkEnd w:id="70"/>
      <w:bookmarkEnd w:id="71"/>
    </w:p>
    <w:p w14:paraId="42401C9F" w14:textId="5A9AE2D0" w:rsidR="007B1417" w:rsidRPr="007A3256" w:rsidRDefault="007B1417" w:rsidP="003540F1">
      <w:pPr>
        <w:pStyle w:val="NormalWeb"/>
        <w:spacing w:beforeAutospacing="0" w:afterAutospacing="0" w:line="480" w:lineRule="auto"/>
        <w:ind w:firstLine="720"/>
      </w:pPr>
      <w:r w:rsidRPr="007A3256">
        <w:rPr>
          <w:color w:val="000000"/>
        </w:rPr>
        <w:t>In the four-perception frameworks of McMillan (1996) and McMillian and Chavis (1986), perception of influence is a bidirectional psychological process, in which individuals concurrently perceive the pressure from communities to conform themselves with others and the capability to influence others in communities. That is, a community validates its members via creating behavioral norms to conform members’ views or actions. On the other hand, individuals in the community are inherently apt to bring the other members’ knowledge and action into line with theirs. Briefly, the bidirectional influence refers to the perceived pressure and the tendency of members towards conformity. In CSCL communities, perception of influence towards conformity also exi</w:t>
      </w:r>
      <w:r w:rsidR="00E05867">
        <w:rPr>
          <w:color w:val="000000"/>
        </w:rPr>
        <w:t>s</w:t>
      </w:r>
      <w:r w:rsidRPr="007A3256">
        <w:rPr>
          <w:color w:val="000000"/>
        </w:rPr>
        <w:t>t</w:t>
      </w:r>
      <w:r w:rsidR="00E05867">
        <w:rPr>
          <w:color w:val="000000"/>
        </w:rPr>
        <w:t>s</w:t>
      </w:r>
      <w:r w:rsidRPr="007A3256">
        <w:rPr>
          <w:color w:val="000000"/>
        </w:rPr>
        <w:t xml:space="preserve"> for online learners, which could reflect in individual adaptation to group regulation and efforts for group consensus. That is, individual learners would like to accept group regulation on achieving collaborative learning goals because they can obtain a number of social and academic benefits from the group regulation, especially from the more regulated peer </w:t>
      </w:r>
      <w:r w:rsidRPr="007A3256">
        <w:rPr>
          <w:color w:val="000000"/>
        </w:rPr>
        <w:fldChar w:fldCharType="begin"/>
      </w:r>
      <w:r w:rsidRPr="007A3256">
        <w:rPr>
          <w:color w:val="000000"/>
        </w:rPr>
        <w:instrText xml:space="preserve"> ADDIN ZOTERO_ITEM CSL_CITATION {"citationID":"2mmm2tjkm","properties":{"formattedCitation":"(DiDonato, 2013)","plainCitation":"(DiDonato, 2013)"},"citationItems":[{"id":4185,"uris":["http://zotero.org/users/1109126/items/78Q48JPI"],"uri":["http://zotero.org/users/1109126/items/78Q48JPI"],"itemData":{"id":4185,"type":"article-journal","title":"Effective self- and co-regulation in collaborative learning groups: An analysis of how students regulate problem solving of authentic interdisciplinary tasks","container-title":"Instructional Science","page":"25-47","volume":"41","issue":"1","source":"Web of Science","abstract":"This study examined the use of collaborative interdisciplinary authentic tasks as a context in which learners develop and use self-regulated learning (SRL) processes. Participants included sixty-four students from a U.S. middle school whose residents are largely from low-income families. Students worked in groups to design and carry out an authentic, interdisciplinary project over a 9-week period. A Hierarchical Linear Modeling (HLM) analysis suggested that students' individual SRL increased over the course of the project and that co-regulated learning (CRL) moderated this relationship. Furthermore, one group was selected as an exemplar case to provide an explanation of how co-regulation occurred and influenced SRL in this collaborative group. Theoretical and practical implications of the research are discussed.","DOI":"10.1007/s11251-012-9206-9","ISSN":"0020-4277","note":"WOS:000313451600002","shortTitle":"Effective self- and co-regulation in collaborative learning groups","journalAbbreviation":"Instr. Sci.","language":"English","author":[{"family":"DiDonato","given":"Nicole C."}],"issued":{"date-parts":[["2013",1]]}}}],"schema":"https://github.com/citation-style-language/schema/raw/master/csl-citation.json"} </w:instrText>
      </w:r>
      <w:r w:rsidRPr="007A3256">
        <w:rPr>
          <w:color w:val="000000"/>
        </w:rPr>
        <w:fldChar w:fldCharType="separate"/>
      </w:r>
      <w:r w:rsidRPr="007A3256">
        <w:t>(DiDonato, 2013)</w:t>
      </w:r>
      <w:r w:rsidRPr="007A3256">
        <w:rPr>
          <w:color w:val="000000"/>
        </w:rPr>
        <w:fldChar w:fldCharType="end"/>
      </w:r>
      <w:r w:rsidRPr="007A3256">
        <w:rPr>
          <w:color w:val="000000"/>
        </w:rPr>
        <w:t xml:space="preserve">. In addition, individual leaners have to explain and elaborate their knowing and views and comment on others’ ideas on group work to reach group consensus on knowledge construction or complex problem solving </w:t>
      </w:r>
      <w:r w:rsidRPr="007A3256">
        <w:t xml:space="preserve">(Janssen, et al, 2007). </w:t>
      </w:r>
    </w:p>
    <w:p w14:paraId="3096C5BF" w14:textId="4B0EB9A9" w:rsidR="007B1417" w:rsidRPr="007A3256" w:rsidRDefault="007B1417" w:rsidP="003540F1">
      <w:pPr>
        <w:pStyle w:val="NormalWeb"/>
        <w:spacing w:beforeAutospacing="0" w:afterAutospacing="0" w:line="480" w:lineRule="auto"/>
        <w:jc w:val="center"/>
        <w:outlineLvl w:val="2"/>
      </w:pPr>
      <w:bookmarkStart w:id="72" w:name="_Toc479025499"/>
      <w:bookmarkStart w:id="73" w:name="_Toc496607323"/>
      <w:bookmarkStart w:id="74" w:name="_Toc499027771"/>
      <w:r w:rsidRPr="007A3256">
        <w:rPr>
          <w:i/>
          <w:iCs/>
          <w:color w:val="000000"/>
        </w:rPr>
        <w:t>Fulfillment of Needs</w:t>
      </w:r>
      <w:bookmarkEnd w:id="72"/>
      <w:bookmarkEnd w:id="73"/>
      <w:bookmarkEnd w:id="74"/>
    </w:p>
    <w:p w14:paraId="232CFCE4" w14:textId="7777777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McMillan and Chavis (1986) and McMillan (1996) defined fulfillment of needs as a reinforcement to motivate people’s behaviors in communities. Community </w:t>
      </w:r>
      <w:r w:rsidRPr="007A3256">
        <w:rPr>
          <w:color w:val="000000"/>
        </w:rPr>
        <w:lastRenderedPageBreak/>
        <w:t xml:space="preserve">members can be motivated to increase their personal investment to communities if anyone of the three needs are fulfilled: 1) leading status, 2) benefitting from the other members’ competence or capabilities, and 3) contribution to group success. In addition, McMillan and Chavis (1986) asserted that community members might have various priorities of emotional and intellectual needs to meet since different families and sociocultural backgrounds shape them. Hence, the extent to which people in communities share the type and the priority of the needs to meet predicts the strength of sense of community. Based on McMillan and Chavis (1986) and McMillan (1996)’s definition, in CSCL communities, fulfillment of needs should motivate online learners to contribute to online collaborative learning. Considering the characteristics of CSCL, I contextualized the fulfillment of needs proposed by McMillan and Chavis (1986) as following: 1) sense of leadership to group learning, 2) benefitting from group members’ diverse resources and homogeneous value, and 3) achievability from contribution to online group learning success. These perceptions respectively fulfill learner's’ needs of autonomy, relatedness, and competence, which intrinsically motivate group members to bond more closely with one another to do collaborative learning </w:t>
      </w:r>
      <w:r w:rsidRPr="007A3256">
        <w:rPr>
          <w:color w:val="000000"/>
        </w:rPr>
        <w:fldChar w:fldCharType="begin"/>
      </w:r>
      <w:r w:rsidRPr="007A3256">
        <w:rPr>
          <w:color w:val="000000"/>
        </w:rPr>
        <w:instrText xml:space="preserve"> ADDIN ZOTERO_ITEM CSL_CITATION {"citationID":"kh2vm8oao","properties":{"formattedCitation":"(Ryan &amp; Deci, 2000)","plainCitation":"(Ryan &amp; Deci, 2000)"},"citationItems":[{"id":2074,"uris":["http://zotero.org/users/1109126/items/3UH92MQM"],"uri":["http://zotero.org/users/1109126/items/3UH92MQM"],"itemData":{"id":2074,"type":"article-journal","title":"Self-determination theory and the facilitation of intrinsic motivation and social development, and well-being","container-title":"American Psychologist","page":"68-78","volume":"55","author":[{"family":"Ryan","given":"Allison M."},{"family":"Deci","given":"Edward L."}],"issued":{"date-parts":[["2000"]]}}}],"schema":"https://github.com/citation-style-language/schema/raw/master/csl-citation.json"} </w:instrText>
      </w:r>
      <w:r w:rsidRPr="007A3256">
        <w:rPr>
          <w:color w:val="000000"/>
        </w:rPr>
        <w:fldChar w:fldCharType="separate"/>
      </w:r>
      <w:r w:rsidRPr="007A3256">
        <w:t>(Ryan &amp; Deci, 2000)</w:t>
      </w:r>
      <w:r w:rsidRPr="007A3256">
        <w:rPr>
          <w:color w:val="000000"/>
        </w:rPr>
        <w:fldChar w:fldCharType="end"/>
      </w:r>
      <w:r w:rsidRPr="007A3256">
        <w:rPr>
          <w:color w:val="000000"/>
        </w:rPr>
        <w:t>.</w:t>
      </w:r>
    </w:p>
    <w:p w14:paraId="0FEE7BC4" w14:textId="463653EC" w:rsidR="007B1417" w:rsidRPr="007A3256" w:rsidRDefault="007B1417" w:rsidP="003540F1">
      <w:pPr>
        <w:pStyle w:val="NormalWeb"/>
        <w:spacing w:beforeAutospacing="0" w:afterAutospacing="0" w:line="480" w:lineRule="auto"/>
        <w:jc w:val="center"/>
        <w:outlineLvl w:val="2"/>
      </w:pPr>
      <w:bookmarkStart w:id="75" w:name="_Toc479025500"/>
      <w:bookmarkStart w:id="76" w:name="_Toc496607324"/>
      <w:bookmarkStart w:id="77" w:name="_Toc499027772"/>
      <w:r w:rsidRPr="007A3256">
        <w:rPr>
          <w:i/>
          <w:iCs/>
          <w:color w:val="000000"/>
        </w:rPr>
        <w:t>Emotional Connection</w:t>
      </w:r>
      <w:bookmarkEnd w:id="75"/>
      <w:bookmarkEnd w:id="76"/>
      <w:bookmarkEnd w:id="77"/>
    </w:p>
    <w:p w14:paraId="4B0EC5E0" w14:textId="67BAE5F2" w:rsidR="007B1417" w:rsidRPr="007A3256" w:rsidRDefault="007B1417" w:rsidP="003540F1">
      <w:pPr>
        <w:pStyle w:val="NormalWeb"/>
        <w:spacing w:beforeAutospacing="0" w:afterAutospacing="0" w:line="480" w:lineRule="auto"/>
        <w:ind w:firstLine="720"/>
      </w:pPr>
      <w:r w:rsidRPr="007A3256">
        <w:rPr>
          <w:color w:val="000000"/>
        </w:rPr>
        <w:t xml:space="preserve">McMillan &amp; Chavis (1986) and McMillan (1996) claimed that community members could be tied with each other emotionally through sharing events that end with positive consequences. The positive consequences could be active interaction, getting tasks resolved, valuing shared events, intimacy, honor, and spiritual bond. There is no necessity for members to synchronously participate in events of the kind, but must be aware of them. According to McMillan &amp; Chavis (1986) and McMillan (1996)’s claim, </w:t>
      </w:r>
      <w:r w:rsidRPr="007A3256">
        <w:rPr>
          <w:color w:val="000000"/>
        </w:rPr>
        <w:lastRenderedPageBreak/>
        <w:t>in CSCL communities, emotional connection should form when learners engage in online collaborative learning activities and value the positive consequences of the activities.</w:t>
      </w:r>
      <w:r w:rsidRPr="007A3256">
        <w:t xml:space="preserve"> </w:t>
      </w:r>
      <w:r w:rsidRPr="007A3256">
        <w:rPr>
          <w:color w:val="000000"/>
        </w:rPr>
        <w:t xml:space="preserve">The positive consequences could be any one or mix of the </w:t>
      </w:r>
      <w:r w:rsidR="00F54B46" w:rsidRPr="007A3256">
        <w:rPr>
          <w:color w:val="000000"/>
        </w:rPr>
        <w:t>three perceptions</w:t>
      </w:r>
      <w:r w:rsidR="00AB06C7" w:rsidRPr="007A3256">
        <w:rPr>
          <w:color w:val="000000"/>
        </w:rPr>
        <w:t xml:space="preserve"> </w:t>
      </w:r>
      <w:r w:rsidR="00F54B46" w:rsidRPr="007A3256">
        <w:rPr>
          <w:color w:val="000000"/>
        </w:rPr>
        <w:t>(</w:t>
      </w:r>
      <w:r w:rsidR="00AB06C7" w:rsidRPr="007A3256">
        <w:rPr>
          <w:color w:val="000000"/>
        </w:rPr>
        <w:t>i.</w:t>
      </w:r>
      <w:r w:rsidRPr="007A3256">
        <w:rPr>
          <w:color w:val="000000"/>
        </w:rPr>
        <w:t>e.</w:t>
      </w:r>
      <w:r w:rsidR="00AB06C7" w:rsidRPr="007A3256">
        <w:rPr>
          <w:color w:val="000000"/>
        </w:rPr>
        <w:t>,</w:t>
      </w:r>
      <w:r w:rsidRPr="007A3256">
        <w:rPr>
          <w:color w:val="000000"/>
        </w:rPr>
        <w:t xml:space="preserve"> feeling of membership, influence towards conformity, fulfillment of needs</w:t>
      </w:r>
      <w:r w:rsidR="00F54B46" w:rsidRPr="007A3256">
        <w:rPr>
          <w:color w:val="000000"/>
        </w:rPr>
        <w:t>)</w:t>
      </w:r>
      <w:r w:rsidRPr="007A3256">
        <w:rPr>
          <w:color w:val="000000"/>
        </w:rPr>
        <w:t xml:space="preserve">. The emotional connection can be displayed as group awareness, which denotes getting familiar with other learners and caring about what happens in online learning communities </w:t>
      </w:r>
      <w:r w:rsidRPr="007A3256">
        <w:rPr>
          <w:color w:val="000000"/>
        </w:rPr>
        <w:fldChar w:fldCharType="begin"/>
      </w:r>
      <w:r w:rsidR="009059D3">
        <w:rPr>
          <w:color w:val="000000"/>
        </w:rPr>
        <w:instrText xml:space="preserve"> ADDIN ZOTERO_ITEM CSL_CITATION {"citationID":"2ddcl4f894","properties":{"formattedCitation":"{\\rtf (Abedin et al., 2010; Abedin, Daneshgar, &amp; D\\uc0\\u8217{}Ambra, 2011)}","plainCitation":"(Abedin et al., 2010; Abedin, Daneshgar, &amp; D’Ambra, 2011)"},"citationItems":[{"id":4426,"uris":["http://zotero.org/users/1109126/items/K2HXUTDU"],"uri":["http://zotero.org/users/1109126/items/K2HXUTDU"],"itemData":{"id":4426,"type":"article-journal","title":"Underlying factors of sense of community in asynchronous computer supported collaborative learning environments","container-title":"Journal of Online Learning and Teaching","page":"585","volume":"6","issue":"3","source":"Google Scholar","author":[{"family":"Abedin","given":"Babak"},{"family":"Daneshgar","given":"Farhad"},{"family":"D'Ambra","given":"John"}],"issued":{"date-parts":[["2010"]]}}},{"id":4356,"uris":["http://zotero.org/users/1109126/items/QPD3C97D"],"uri":["http://zotero.org/users/1109126/items/QPD3C97D"],"itemData":{"id":4356,"type":"article-journal","title":"Enhancing non-task sociability of asynchronous CSCL environments","container-title":"Computers &amp;amp; Education","page":"2535-2547","volume":"57","issue":"4","source":"ScienceDirect","abstract":"While from a technological perspective Computer Supported Collaborative Learning (CSCL) systems have been improved considerably, previous studies have shown that the social aspect of the CSCL is often neglected or assumed to happen automatically by simply creating such virtual learning environments. By distinguishing between students’ non-task social interactions from on-task interactions, and through a content analysis, this paper demonstrates that non-task interactions do occur frequently in CSCL environments. Furthermore, by conducting a self-reported survey, the present study operationalizes non-task sociability of CSCL environments and determines factors that affect them. The findings from the survey revealed that the sense of cohesion and awareness about others significantly impact the non-task sociability of CSCL. Furthermore, the study demonstrates that the perception of self-representation and perception of compatibility affect the sense of cohesion and awareness about others and indirectly contribute to the perceived non-pedagogical sociability of the environment. The findings of this paper can be used in future research for investigating the relationship between the non-task sociability of CSCL and other CSCL factors. The study also provides the CSCL lecturers and facilitators with a conceptual model by which sociability can be explicitly addressed in their course planning and delivery processes. And finally, this study develops and validates an instrument that guides required changes in current CSCL systems to improve the non-task social functionality of the environment.","DOI":"10.1016/j.compedu.2011.06.002","ISSN":"0360-1315","journalAbbreviation":"Computers &amp; Education","author":[{"family":"Abedin","given":"Babak"},{"family":"Daneshgar","given":"Farhad"},{"family":"D’Ambra","given":"John"}],"issued":{"date-parts":[["2011"]]}}}],"schema":"https://github.com/citation-style-language/schema/raw/master/csl-citation.json"} </w:instrText>
      </w:r>
      <w:r w:rsidRPr="007A3256">
        <w:rPr>
          <w:color w:val="000000"/>
        </w:rPr>
        <w:fldChar w:fldCharType="separate"/>
      </w:r>
      <w:r w:rsidR="009059D3" w:rsidRPr="009059D3">
        <w:t>(Abedin et al., 2010; Abedin, Daneshgar, &amp; D’Ambra, 2011)</w:t>
      </w:r>
      <w:r w:rsidRPr="007A3256">
        <w:rPr>
          <w:color w:val="000000"/>
        </w:rPr>
        <w:fldChar w:fldCharType="end"/>
      </w:r>
      <w:r w:rsidRPr="007A3256">
        <w:rPr>
          <w:color w:val="000000"/>
        </w:rPr>
        <w:t xml:space="preserve">. The level of group awareness has been demonstrated highly correlated with senses of isolation and acceptance of other learners (Abedin et al., 2010; Abedin, et al, 2011). Group awareness fall into two categories: cognitive awareness and social awareness </w:t>
      </w:r>
      <w:r w:rsidRPr="007A3256">
        <w:rPr>
          <w:color w:val="000000"/>
        </w:rPr>
        <w:fldChar w:fldCharType="begin"/>
      </w:r>
      <w:r w:rsidR="009059D3">
        <w:rPr>
          <w:color w:val="000000"/>
        </w:rPr>
        <w:instrText xml:space="preserve"> ADDIN ZOTERO_ITEM CSL_CITATION {"citationID":"2aoaguap5q","properties":{"formattedCitation":"(Dehler, Bodemer, Buder, &amp; Hesse, 2011; Janssen, Erkens, &amp; Kirschner, 2011)","plainCitation":"(Dehler, Bodemer, Buder, &amp; Hesse, 2011; Janssen, Erkens, &amp; Kirschner, 2011)"},"citationItems":[{"id":4372,"uris":["http://zotero.org/users/1109126/items/ZJR7WES8"],"uri":["http://zotero.org/users/1109126/items/ZJR7WES8"],"itemData":{"id":4372,"type":"article-journal","title":"Guiding knowledge communication in CSCL via group knowledge awareness","container-title":"Computers in Human Behavior","collection-title":"Group Awareness in CSCL Environments","page":"1068-1078","volume":"27","issue":"3","source":"ScienceDirect","abstract":"Computer-mediated collaboration is not in and of itself a beneficial setting for learning. Environments for computer-mediated collaboration need to trigger learning-productive interactions. In this paper, we propose to implement tools providing group knowledge awareness (GKA), i.e., information about collaborators’ knowledge. GKA is typically restricted in CSCL environments. A GKA tool visualizing self-assessed learner knowledge, their partner’s self-assessed knowledge, and thus the distribution of knowledge, was studied in a computer-mediated collaborative learning scenario. Thirty-eight dyads were randomly assigned to either the GKA condition (GKA tool) or a control condition (only learner’s own knowledge was visualized). Results show that the GKA tool guided learners in their collaboration and, more specifically, in designing their communicative acts. Depending on the self- vs. partner-oriented purpose of the communicative act, the learner’s own vs. the partner’s knowledge guided communication. Guided communication was a mechanism for perceived learning gains and perceived knowledge convergence. A knowledge test failed to reveal a significant difference between the GKA and the control condition. In this paper, we will discuss characteristics of GKA tools and their impact on collaboration.","DOI":"10.1016/j.chb.2010.05.018","ISSN":"0747-5632","journalAbbreviation":"Computers in Human Behavior","author":[{"family":"Dehler","given":"Jessica"},{"family":"Bodemer","given":"Daniel"},{"family":"Buder","given":"Jürgen"},{"family":"Hesse","given":"Friedrich W."}],"issued":{"date-parts":[["2011",5]]}}},{"id":4363,"uris":["http://zotero.org/users/1109126/items/TBK27JAC"],"uri":["http://zotero.org/users/1109126/items/TBK27JAC"],"itemData":{"id":4363,"type":"article-journal","title":"Group awareness tools: It’s what you do with it that matters","container-title":"Computers in Human Behavior","collection-title":"Group Awareness in CSCL Environments","page":"1046-1058","volume":"27","issue":"3","source":"ScienceDirect","abstract":"This study examined the effect of using a group awareness tool on online collaboration. Furthermore, we examined whether the effect of using a group awareness tool on online collaboration is mediated by group awareness (i.e., students’ awareness of their group members’ levels of participation). To answer these questions, we determined how often and how long 107 secondary education students used the Participation-tool (PT), a group awareness tool designed to visualize group members’ relative contribution to the online collaborative process. Our analyses show that duration of PT use (how long students displayed the tool on their screens) significantly predicted group members’ participation in the online dialogue, their participation when writing collaborative texts, equality of participation within the group, and coordination and regulation of activities in the relational space (i.e., discussing the collaboration process with group members). No effect of using the PT on group performance was found. Mediation analyses showed that the effect of using the PT is only partially mediated by group awareness: an indirect effect of using the PT, via enhanced awareness of participation, on student participation during chat discussions and the collaborative writing process was found.","DOI":"10.1016/j.chb.2010.06.002","ISSN":"0747-5632","shortTitle":"Group awareness tools","journalAbbreviation":"Computers in Human Behavior","author":[{"family":"Janssen","given":"Jeroen"},{"family":"Erkens","given":"Gijsbert"},{"family":"Kirschner","given":"Paul A."}],"issued":{"date-parts":[["2011",5]]}}}],"schema":"https://github.com/citation-style-language/schema/raw/master/csl-citation.json"} </w:instrText>
      </w:r>
      <w:r w:rsidRPr="007A3256">
        <w:rPr>
          <w:color w:val="000000"/>
        </w:rPr>
        <w:fldChar w:fldCharType="separate"/>
      </w:r>
      <w:r w:rsidRPr="007A3256">
        <w:t>(Dehler, Bodemer, Buder, &amp; Hesse, 2011; Janssen, Erkens, &amp; Kirschner, 2011)</w:t>
      </w:r>
      <w:r w:rsidRPr="007A3256">
        <w:rPr>
          <w:color w:val="000000"/>
        </w:rPr>
        <w:fldChar w:fldCharType="end"/>
      </w:r>
      <w:r w:rsidRPr="007A3256">
        <w:rPr>
          <w:color w:val="000000"/>
        </w:rPr>
        <w:t>. Cognitive awareness pertains to the idea that individuals get aware of other learners’ cognitive information in CSCL environments, such as individual knowledge structure and group knowledge distribution (Janssen et al, 2011). Social awareness refers to awareness of group learners’ participation rate, contribution quality, and social traits (Janssen et al, 2011; Buder &amp; Bodemer, 2007).</w:t>
      </w:r>
    </w:p>
    <w:p w14:paraId="10C9FAA5" w14:textId="3729FAFB" w:rsidR="007B1417" w:rsidRPr="007A3256" w:rsidRDefault="007B1417" w:rsidP="003540F1">
      <w:pPr>
        <w:pStyle w:val="NormalWeb"/>
        <w:spacing w:beforeAutospacing="0" w:afterAutospacing="0" w:line="480" w:lineRule="auto"/>
        <w:ind w:firstLine="720"/>
        <w:rPr>
          <w:color w:val="000000"/>
        </w:rPr>
      </w:pPr>
      <w:r w:rsidRPr="007A3256">
        <w:rPr>
          <w:color w:val="000000"/>
        </w:rPr>
        <w:t>In short, in CSCL environments, each perceptual construct was associated with two to four factors. Feeling of membership was concerned with three self-reinforced factors: close socio-emotional relationship rooted in active interaction, sense of ease, and senses of self- and collective efficacy. Percepti</w:t>
      </w:r>
      <w:r w:rsidR="00491921" w:rsidRPr="007A3256">
        <w:rPr>
          <w:color w:val="000000"/>
        </w:rPr>
        <w:t>on of influence was related to</w:t>
      </w:r>
      <w:r w:rsidRPr="007A3256">
        <w:rPr>
          <w:color w:val="000000"/>
        </w:rPr>
        <w:t xml:space="preserve"> two factors: individual learners’ adaptation to group regulation and efforts for group consensus. Fulfillment of needs was derived from three factors: sense of leadership to group learning, benefitting from group members’ diverse resources and homogeneous </w:t>
      </w:r>
      <w:r w:rsidRPr="007A3256">
        <w:rPr>
          <w:color w:val="000000"/>
        </w:rPr>
        <w:lastRenderedPageBreak/>
        <w:t xml:space="preserve">value, and achievability from contribution to group success. Emotional connection could be displayed as two factors: cognitive awareness and social awareness.  </w:t>
      </w:r>
    </w:p>
    <w:p w14:paraId="2FA13E5F" w14:textId="7777777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However, in the research field of CSCL, there was no direct evidence to demonstrate the relationship among the perceptual constructs, the associated factors, and sense of community in CSCL environments. Instead, some empirical research investigated how instructional interventions on the factors promoted learners’ online collaborative performance and emotional coherence, which will be discussed in detail later. </w:t>
      </w:r>
    </w:p>
    <w:p w14:paraId="57E27F5A" w14:textId="00F0C01E" w:rsidR="007B1417" w:rsidRPr="007A3256" w:rsidRDefault="007B1417" w:rsidP="003540F1">
      <w:pPr>
        <w:pStyle w:val="NormalWeb"/>
        <w:spacing w:beforeAutospacing="0" w:afterAutospacing="0" w:line="480" w:lineRule="auto"/>
        <w:jc w:val="center"/>
        <w:outlineLvl w:val="1"/>
        <w:rPr>
          <w:b/>
          <w:iCs/>
          <w:color w:val="000000"/>
        </w:rPr>
      </w:pPr>
      <w:bookmarkStart w:id="78" w:name="_Toc496607325"/>
      <w:bookmarkStart w:id="79" w:name="_Toc499027773"/>
      <w:r w:rsidRPr="007A3256">
        <w:rPr>
          <w:b/>
          <w:iCs/>
          <w:color w:val="000000"/>
        </w:rPr>
        <w:t>Instruction-Related Level of the Theoretical Framework</w:t>
      </w:r>
      <w:bookmarkEnd w:id="78"/>
      <w:bookmarkEnd w:id="79"/>
    </w:p>
    <w:p w14:paraId="273C8C6B" w14:textId="5E707454" w:rsidR="007B1417" w:rsidRPr="007A3256" w:rsidRDefault="007B1417" w:rsidP="003540F1">
      <w:pPr>
        <w:pStyle w:val="NormalWeb"/>
        <w:spacing w:beforeAutospacing="0" w:afterAutospacing="0" w:line="480" w:lineRule="auto"/>
        <w:jc w:val="center"/>
        <w:outlineLvl w:val="2"/>
        <w:rPr>
          <w:i/>
          <w:iCs/>
          <w:color w:val="000000"/>
        </w:rPr>
      </w:pPr>
      <w:bookmarkStart w:id="80" w:name="_Toc496607326"/>
      <w:bookmarkStart w:id="81" w:name="_Toc499027774"/>
      <w:r w:rsidRPr="007A3256">
        <w:rPr>
          <w:i/>
          <w:iCs/>
          <w:color w:val="000000"/>
        </w:rPr>
        <w:t>Close Socio-Emotional Relationship</w:t>
      </w:r>
      <w:bookmarkEnd w:id="80"/>
      <w:bookmarkEnd w:id="81"/>
    </w:p>
    <w:p w14:paraId="58E3ADDA" w14:textId="70CCF9EF"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CSCL is conducted through synchronous or asynchronous interaction, where the primary events are to share learning information and collaboratively construct knowledge </w:t>
      </w:r>
      <w:r w:rsidRPr="007A3256">
        <w:rPr>
          <w:color w:val="000000"/>
        </w:rPr>
        <w:fldChar w:fldCharType="begin"/>
      </w:r>
      <w:r w:rsidRPr="007A3256">
        <w:rPr>
          <w:color w:val="000000"/>
        </w:rPr>
        <w:instrText xml:space="preserve"> ADDIN ZOTERO_ITEM CSL_CITATION {"citationID":"1k41hlv7ao","properties":{"formattedCitation":"(A. Weinberger et al., 2005; A. Weinberger &amp; Fischer, 2006)","plainCitation":"(A. Weinberger et al., 2005; A. Weinberger &amp; Fischer, 2006)","dontUpdate":true},"citationItems":[{"id":4149,"uris":["http://zotero.org/users/1109126/items/ESR5PFGI"],"uri":["http://zotero.org/users/1109126/items/ESR5PFGI"],"itemData":{"id":4149,"type":"article-journal","title":"Epistemic and social scripts in computer-supported collaborative learning","container-title":"Instructional Science","page":"1-30","volume":"33","issue":"1","source":"ISI Web of Knowledge","abstract":"Collaborative learning in computer-supported learning environments typically means that learners work on tasks together, discussing their individual perspectives via text-based media or videoconferencing, and consequently acquire knowledge. Collaborative learning, however, is often sub-optimal with respect to how learners work on the concepts that are supposed to be learned and how learners interact with each other. One possibility to improve collaborative learning environments is to conceptualize epistemic scripts, which specify how learners work on a given task, and social scripts, which structure how learners interact with each other. In this contribution, two studies will be reported that investigated the effects of epistemic and social scripts in a text-based computer-supported learning environment and in a videoconferencing learning environment in order to foster the individual acquisition of knowledge. In each study the factors 'epistemic script' and 'social script' have been independently varied in a 2 x 2-factorial design. A total of 182 university students of educational science participated in these two studies. Results of both studies show that social scripts can be substantially beneficial with respect to the individual acquisition of knowledge, whereas epistemic scripts apparently do not always lead to the expected effects.","DOI":"10.1007/s11251-004-2322-4","ISSN":"0020-4277","note":"WOS:000226970500001","journalAbbreviation":"Instr. Sci.","language":"English","author":[{"family":"Weinberger","given":"A."},{"family":"Ertl","given":"B."},{"family":"Fischer","given":"F."},{"family":"Mandl","given":"H."}],"issued":{"date-parts":[["2005",1]]}}},{"id":4148,"uris":["http://zotero.org/users/1109126/items/GPW5DB4S"],"uri":["http://zotero.org/users/1109126/items/GPW5DB4S"],"itemData":{"id":4148,"type":"article-journal","title":"A framework to analyze argumentative knowledge construction in computer-supported collaborative learning","container-title":"Computers &amp; Education","page":"71-95","volume":"46","issue":"1","source":"ISI Web of Knowledge","abstract":"Computer-supported collaborative learning (CSCL) is often based on written argumentative discourse of learners, who discuss their perspectives on a problem with the goal to acquire knowledge. Lately, CSCL research focuses on the facilitation of specific processes of argumentative knowledge construction, e.g., with computer-supported collaboration scripts. In order to refine process-oriented instructional support, such as scripts, we need to measure the influence of scripts on specific processes of argumentative knowledge construction. In this article, we propose a multi-dimensional approach to analyze argumentative knowledge construction in CSCL from sampling and segmentation of the discourse corpora to the analysis of four process dimensions (participation, epistemic, argumentative, social mode). (c) 2005 Elsevier Ltd. All rights reserved.","DOI":"10.1016/j.compedu.2005.04.003","ISSN":"0360-1315","note":"WOS:000233536700005","journalAbbreviation":"Comput. Educ.","language":"English","author":[{"family":"Weinberger","given":"A."},{"family":"Fischer","given":"F."}],"issued":{"date-parts":[["2006",1]]}}}],"schema":"https://github.com/citation-style-language/schema/raw/master/csl-citation.json"} </w:instrText>
      </w:r>
      <w:r w:rsidRPr="007A3256">
        <w:rPr>
          <w:color w:val="000000"/>
        </w:rPr>
        <w:fldChar w:fldCharType="separate"/>
      </w:r>
      <w:r w:rsidRPr="007A3256">
        <w:t>(Weinberger et al., 2005; Weinberger &amp; Fischer, 2006)</w:t>
      </w:r>
      <w:r w:rsidRPr="007A3256">
        <w:rPr>
          <w:color w:val="000000"/>
        </w:rPr>
        <w:fldChar w:fldCharType="end"/>
      </w:r>
      <w:r w:rsidRPr="007A3256">
        <w:rPr>
          <w:color w:val="000000"/>
        </w:rPr>
        <w:t xml:space="preserve">. Therefore, most researchers and educators believed that the interaction ought to be oriented by learning tasks or other educational purposes </w:t>
      </w:r>
      <w:r w:rsidRPr="007A3256">
        <w:rPr>
          <w:color w:val="000000"/>
        </w:rPr>
        <w:fldChar w:fldCharType="begin"/>
      </w:r>
      <w:r w:rsidRPr="007A3256">
        <w:rPr>
          <w:color w:val="000000"/>
        </w:rPr>
        <w:instrText xml:space="preserve"> ADDIN ZOTERO_ITEM CSL_CITATION {"citationID":"uc5hoqv18","properties":{"formattedCitation":"(K. Kreijns et al., 2003)","plainCitation":"(K. Kreijns et al., 2003)"},"citationItems":[{"id":4147,"uris":["http://zotero.org/users/1109126/items/NUCVPESX"],"uri":["http://zotero.org/users/1109126/items/NUCVPESX"],"itemData":{"id":4147,"type":"article-journal","title":"Identifying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color w:val="000000"/>
        </w:rPr>
        <w:fldChar w:fldCharType="separate"/>
      </w:r>
      <w:r w:rsidRPr="007A3256">
        <w:t>(Kreijns et al., 2003)</w:t>
      </w:r>
      <w:r w:rsidRPr="007A3256">
        <w:rPr>
          <w:color w:val="000000"/>
        </w:rPr>
        <w:fldChar w:fldCharType="end"/>
      </w:r>
      <w:r w:rsidRPr="007A3256">
        <w:rPr>
          <w:color w:val="000000"/>
        </w:rPr>
        <w:t xml:space="preserve">. Active task-related interaction has long been seen as the key to productive CSCL and thus has captured plenty of focuses of instructional designers and researchers </w:t>
      </w:r>
      <w:r w:rsidRPr="007A3256">
        <w:rPr>
          <w:color w:val="000000"/>
        </w:rPr>
        <w:fldChar w:fldCharType="begin"/>
      </w:r>
      <w:r w:rsidR="005C241D">
        <w:rPr>
          <w:color w:val="000000"/>
        </w:rPr>
        <w:instrText xml:space="preserve"> ADDIN ZOTERO_ITEM CSL_CITATION {"citationID":"pu4v7vmkn","properties":{"formattedCitation":"(M. Baker &amp; Lund, 1997; Dillenbourg, 2002; Jermann &amp; Schneider, 1997; K. Kreijns et al., 2003)","plainCitation":"(M. Baker &amp; Lund, 1997; Dillenbourg, 2002; Jermann &amp; Schneider, 1997; K. Kreijns et al., 2003)"},"citationItems":[{"id":4301,"uris":["http://zotero.org/users/1109126/items/PGXC76Q4"],"uri":["http://zotero.org/users/1109126/items/PGXC76Q4"],"itemData":{"id":4301,"type":"article-journal","title":"Promoting reflective interactions in a CSCL environment","container-title":"Journal of Computer Assisted Learning","page":"175-192","volume":"13","issue":"3","source":"Web of Science","abstract":"Engaging in reflective activities in interaction, such as explaining, justifying and evaluating problem solutions, has been shown to be potentially productive for learning. This paper addresses the problem of how these activities may be promoted in the context of computer-mediated communication during a modelling task in physics. The design principles of two different communication interfaces are presented. The first allows free text to be exchanged, and the second structures the interaction by providing a restricted set of communicative possibilities. Comparative analyses of interaction corpora produced with the two communication interfaces are then described. The analyses show that use of the second structured interface in performing the problem-solving task is feasible for students, and that it promotes a task-focussed and reflective interaction. In conclusion the different resources provided by different media and the relative degrees of effort that their use requires are discussed.","DOI":"10.1046/j.1365-2729.1997.00019.x","note":"WOS:A1997XR21500004","author":[{"family":"Baker","given":"M."},{"family":"Lund","given":"K."}],"issued":{"date-parts":[["1997",9]]}}},{"id":4300,"uris":["http://zotero.org/users/1109126/items/I7UCHS54"],"uri":["http://zotero.org/users/1109126/items/I7UCHS54"],"itemData":{"id":4300,"type":"article-journal","title":"Over-scripting CSCL: The risks of blending collaborative learning with instructional design.","container-title":"Three worlds of CSCL. Can we support CSCL?","page":"61–91","source":"Google Scholar","shortTitle":"Over-scripting CSCL","author":[{"family":"Dillenbourg","given":"P."}],"issued":{"date-parts":[["2002"]]}}},{"id":4302,"uris":["http://zotero.org/users/1109126/items/3XWEISMS"],"uri":["http://zotero.org/users/1109126/items/3XWEISMS"],"itemData":{"id":4302,"type":"paper-conference","title":"Semi-structured interface in collaborative problem-solving","container-title":"Proceedings of the First Swiss Workshop on Distributed and Parallel Systems","source":"Google Scholar","URL":"http://www.researchgate.net/profile/Daniel_Schneider3/publication/2772492_Semi-Structured_Interface_in_Collaborative_Problem-Solving/links/5509644c0cf2d7a2812c9e6c.pdf","author":[{"family":"Jermann","given":"Patrick"},{"family":"Schneider","given":"Daniel"}],"issued":{"date-parts":[["1997"]]},"accessed":{"date-parts":[["2015",10,16]]}}},{"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color w:val="000000"/>
        </w:rPr>
        <w:fldChar w:fldCharType="separate"/>
      </w:r>
      <w:r w:rsidRPr="007A3256">
        <w:t>(Baker &amp; Lund, 1997; Dillenbourg, 2002; Jermann &amp; Schneider, 1997; Kreijns et al., 2003)</w:t>
      </w:r>
      <w:r w:rsidRPr="007A3256">
        <w:rPr>
          <w:color w:val="000000"/>
        </w:rPr>
        <w:fldChar w:fldCharType="end"/>
      </w:r>
      <w:r w:rsidRPr="007A3256">
        <w:rPr>
          <w:color w:val="000000"/>
        </w:rPr>
        <w:t xml:space="preserve">. However, task-related interaction does not always occur automatically </w:t>
      </w:r>
      <w:r w:rsidRPr="007A3256">
        <w:rPr>
          <w:color w:val="000000"/>
        </w:rPr>
        <w:fldChar w:fldCharType="begin"/>
      </w:r>
      <w:r w:rsidR="005C241D">
        <w:rPr>
          <w:color w:val="000000"/>
        </w:rPr>
        <w:instrText xml:space="preserve"> ADDIN ZOTERO_ITEM CSL_CITATION {"citationID":"2gt0c420ko","properties":{"formattedCitation":"(Dillenbourg, 2002; D. W. Johnson &amp; Johnson, 1989, 1999)","plainCitation":"(Dillenbourg, 2002; D. W. Johnson &amp; Johnson, 1989, 1999)"},"citationItems":[{"id":4300,"uris":["http://zotero.org/users/1109126/items/I7UCHS54"],"uri":["http://zotero.org/users/1109126/items/I7UCHS54"],"itemData":{"id":4300,"type":"article-journal","title":"Over-scripting CSCL: The risks of blending collaborative learning with instructional design.","container-title":"Three worlds of CSCL. Can we support CSCL?","page":"61–91","source":"Google Scholar","shortTitle":"Over-scripting CSCL","author":[{"family":"Dillenbourg","given":"P."}],"issued":{"date-parts":[["2002"]]}}},{"id":4453,"uris":["http://zotero.org/users/1109126/items/BFKQ39GC"],"uri":["http://zotero.org/users/1109126/items/BFKQ39GC"],"itemData":{"id":4453,"type":"book","title":"Cooperation and competition: Theory and research.","publisher":"Interaction Book Company","source":"Google Scholar","URL":"http://psycnet.apa.org/psycinfo/1989-98552-000","shortTitle":"Cooperation and competition","author":[{"family":"Johnson","given":"David W."},{"family":"Johnson","given":"Roger T."}],"issued":{"date-parts":[["1989"]]},"accessed":{"date-parts":[["2016",2,24]]}}},{"id":4428,"uris":["http://zotero.org/users/1109126/items/7AMS8VTS"],"uri":["http://zotero.org/users/1109126/items/7AMS8VTS"],"itemData":{"id":4428,"type":"book","title":"Learning together and alone: Cooperative, competitive, and individualistic learning .","publisher":"Pearson","edition":"5","source":"Google Scholar","URL":"http://psycnet.apa.org/psycinfo/1986-98283-000","shortTitle":"Learning together and alone","author":[{"family":"Johnson","given":"David W."},{"family":"Johnson","given":"Roger T."}],"issued":{"date-parts":[["1999"]]},"accessed":{"date-parts":[["2016",2,11]]}}}],"schema":"https://github.com/citation-style-language/schema/raw/master/csl-citation.json"} </w:instrText>
      </w:r>
      <w:r w:rsidRPr="007A3256">
        <w:rPr>
          <w:color w:val="000000"/>
        </w:rPr>
        <w:fldChar w:fldCharType="separate"/>
      </w:r>
      <w:r w:rsidRPr="007A3256">
        <w:t>(Dillenbourg, 2002; Johnson &amp; Johnson, 1989, 1999)</w:t>
      </w:r>
      <w:r w:rsidRPr="007A3256">
        <w:rPr>
          <w:color w:val="000000"/>
        </w:rPr>
        <w:fldChar w:fldCharType="end"/>
      </w:r>
      <w:r w:rsidRPr="007A3256">
        <w:rPr>
          <w:color w:val="000000"/>
        </w:rPr>
        <w:t xml:space="preserve"> especially in text-based online learning communities where communication media is limited </w:t>
      </w:r>
      <w:r w:rsidRPr="007A3256">
        <w:rPr>
          <w:color w:val="000000"/>
        </w:rPr>
        <w:fldChar w:fldCharType="begin"/>
      </w:r>
      <w:r w:rsidRPr="007A3256">
        <w:rPr>
          <w:color w:val="000000"/>
        </w:rPr>
        <w:instrText xml:space="preserve"> ADDIN ZOTERO_ITEM CSL_CITATION {"citationID":"2p13lh28li","properties":{"formattedCitation":"(K. Kreijns et al., 2003)","plainCitation":"(K. Kreijns et al., 2003)"},"citationItems":[{"id":4147,"uris":["http://zotero.org/users/1109126/items/NUCVPESX"],"uri":["http://zotero.org/users/1109126/items/NUCVPESX"],"itemData":{"id":4147,"type":"article-journal","title":"Identifying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color w:val="000000"/>
        </w:rPr>
        <w:fldChar w:fldCharType="separate"/>
      </w:r>
      <w:r w:rsidRPr="007A3256">
        <w:t>(Kreijns et al., 2003)</w:t>
      </w:r>
      <w:r w:rsidRPr="007A3256">
        <w:rPr>
          <w:color w:val="000000"/>
        </w:rPr>
        <w:fldChar w:fldCharType="end"/>
      </w:r>
      <w:r w:rsidRPr="007A3256">
        <w:rPr>
          <w:color w:val="000000"/>
        </w:rPr>
        <w:t xml:space="preserve">. The limited communication probably leads to emotional distance among online learners and thus negatively affects the task-related interaction. Although task-related communication happens frequently in </w:t>
      </w:r>
      <w:r w:rsidRPr="007A3256">
        <w:rPr>
          <w:color w:val="000000"/>
        </w:rPr>
        <w:lastRenderedPageBreak/>
        <w:t xml:space="preserve">CSCL environments, it does not necessarily indicate a high-quality interaction, because online learners might spend too much time on low-level web-based discussion. For example, online learners might keep representing their own independent and often unilateral understandings and ideas, instead of effectively coordinating their understanding and ideas with the others’ </w:t>
      </w:r>
      <w:r w:rsidRPr="007A3256">
        <w:rPr>
          <w:color w:val="000000"/>
        </w:rPr>
        <w:fldChar w:fldCharType="begin"/>
      </w:r>
      <w:r w:rsidR="005C241D">
        <w:rPr>
          <w:color w:val="000000"/>
        </w:rPr>
        <w:instrText xml:space="preserve"> ADDIN ZOTERO_ITEM CSL_CITATION {"citationID":"oacg4sf0t","properties":{"formattedCitation":"{\\rtf (J\\uc0\\u228{}rvel\\uc0\\u228{} &amp; H\\uc0\\u228{}kkinen, 2013)}","plainCitation":"(Järvelä &amp; Häkkinen, 2013)"},"citationItems":[{"id":4309,"uris":["http://zotero.org/users/1109126/items/WVGAXMTK"],"uri":["http://zotero.org/users/1109126/items/WVGAXMTK"],"itemData":{"id":4309,"type":"paper-conference","title":"Levels of web-based discussion: Theory of perspective-taking as a tool for analyzing interaction.","container-title":"International Conference of the Learning Sciences: Facing the Challenges of Complex Real-world Settings","publisher":"Psychology Press","page":"22","source":"Google Scholar","URL":"https://books.google.com/books?hl=en&amp;lr=&amp;id=0JM5N9PUZM8C&amp;oi=fnd&amp;pg=PA22&amp;dq=Levels+of+Web-Based+Discussion:+Theory+of+Perspective&amp;ots=dDpVc4IClk&amp;sig=qXYYNh37UsYmUPQFj54aYDL36vc","shortTitle":"Levels of Web-Based Discussion","author":[{"family":"Järvelä","given":"Sanna"},{"family":"Häkkinen","given":"Päivi"}],"issued":{"date-parts":[["2013"]]},"accessed":{"date-parts":[["2015",10,22]]}}}],"schema":"https://github.com/citation-style-language/schema/raw/master/csl-citation.json"} </w:instrText>
      </w:r>
      <w:r w:rsidRPr="007A3256">
        <w:rPr>
          <w:color w:val="000000"/>
        </w:rPr>
        <w:fldChar w:fldCharType="separate"/>
      </w:r>
      <w:r w:rsidRPr="007A3256">
        <w:t>(Järvelä &amp; Häkkinen, 2013)</w:t>
      </w:r>
      <w:r w:rsidRPr="007A3256">
        <w:rPr>
          <w:color w:val="000000"/>
        </w:rPr>
        <w:fldChar w:fldCharType="end"/>
      </w:r>
      <w:r w:rsidRPr="007A3256">
        <w:rPr>
          <w:color w:val="000000"/>
        </w:rPr>
        <w:t xml:space="preserve">. </w:t>
      </w:r>
    </w:p>
    <w:p w14:paraId="31915AE3" w14:textId="77E70D7D"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Promotion of social-emotional interaction was proposed to solve the communication limitation in CSCL environments </w:t>
      </w:r>
      <w:r w:rsidRPr="007A3256">
        <w:rPr>
          <w:color w:val="000000"/>
        </w:rPr>
        <w:fldChar w:fldCharType="begin"/>
      </w:r>
      <w:r w:rsidR="005C241D">
        <w:rPr>
          <w:color w:val="000000"/>
        </w:rPr>
        <w:instrText xml:space="preserve"> ADDIN ZOTERO_ITEM CSL_CITATION {"citationID":"7997ctdpr","properties":{"formattedCitation":"{\\rtf (Abedin, Daneshgar, &amp; D\\uc0\\u8217{}Ambra, 2012; K. Kreijns et al., 2003)}","plainCitation":"(Abedin, Daneshgar, &amp; D’Ambra, 2012; K. Kreijns et al., 2003)"},"citationItems":[{"id":6547,"uris":["http://zotero.org/users/1109126/items/68IAC237"],"uri":["http://zotero.org/users/1109126/items/68IAC237"],"itemData":{"id":6547,"type":"article-journal","title":"Do nontask interactions matter? The relationship between nontask sociability of computer supported collaborative learning and learning outcomes","container-title":"British Journal of Educational Technology","page":"385-397","volume":"43","issue":"3","source":"Wiley Online Library","abstract":"While technological improvements of the computer supported collaborative learning (CSCL) have been substantial, its nontask social aspect has not received proportional attention. This study investigates the notion of nontask sociability of CSCL, and identifies its relationship with the students' learning outcomes using the case of an Australian postgraduate programme. Learning outcome is defined as a multiple variable consisting of pedagogical affect, student's interest and perceived learning. Five items were identified for operationalising the nontask sociability. These are ‘finding help’, ‘sense of appealing’, ‘sense of boringness’, ‘sense of interactivity’ and ‘sense of frustration’. In addition, a strong relationship was revealed between nontask sociability and learning outcomes which implies that further attention needs to be given to the nontask aspect of the CSCL interactions. Theoretical and practical implications of the findings are then discussed.","DOI":"10.1111/j.1467-8535.2011.01181.x","ISSN":"1467-8535","shortTitle":"Do nontask interactions matter?","language":"en","author":[{"family":"Abedin","given":"Babak"},{"family":"Daneshgar","given":"Farhad"},{"family":"D'Ambra","given":"John"}],"issued":{"date-parts":[["2012",5,1]]}}},{"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color w:val="000000"/>
        </w:rPr>
        <w:fldChar w:fldCharType="separate"/>
      </w:r>
      <w:r w:rsidRPr="007A3256">
        <w:t>(Abedin, Daneshgar, &amp; D’Ambra, 2012; Kreijns et al., 2003)</w:t>
      </w:r>
      <w:r w:rsidRPr="007A3256">
        <w:rPr>
          <w:color w:val="000000"/>
        </w:rPr>
        <w:fldChar w:fldCharType="end"/>
      </w:r>
      <w:r w:rsidRPr="007A3256">
        <w:rPr>
          <w:color w:val="000000"/>
        </w:rPr>
        <w:t xml:space="preserve">. Promotion of social-emotional interaction aims at “getting to know each other, committing to social relationships, developing trust and belonging, and building a sense of online community” (Kreijns, Kirschner, &amp; Jochems, 2003, p. 342). This aim suggests that interaction in CSCL environments should not only be task-oriented, but also establishing and maintaining a sound socio-emotional relationship among online learners. In reverse, a sound social-emotional relationship, such as friendship, camaraderie, reciprocity, etc., enhances members’ willingness of communication, exploration of new network linkage, individual accountability, and positive interdependence in CSCL </w:t>
      </w:r>
      <w:r w:rsidRPr="007A3256">
        <w:rPr>
          <w:color w:val="000000"/>
        </w:rPr>
        <w:fldChar w:fldCharType="begin"/>
      </w:r>
      <w:r w:rsidR="005C241D">
        <w:rPr>
          <w:color w:val="000000"/>
        </w:rPr>
        <w:instrText xml:space="preserve"> ADDIN ZOTERO_ITEM CSL_CITATION {"citationID":"2bhp6df179","properties":{"formattedCitation":"(Cho, Gay, Davidson, &amp; Ingraffea, 2007; Flowers, 2015; Q. Wang, 2009)","plainCitation":"(Cho, Gay, Davidson, &amp; Ingraffea, 2007; Flowers, 2015; Q. Wang, 2009)"},"citationItems":[{"id":4419,"uris":["http://zotero.org/users/1109126/items/25QK2XAQ"],"uri":["http://zotero.org/users/1109126/items/25QK2XAQ"],"itemData":{"id":4419,"type":"article-journal","title":"Social networks, communication styles, and learning performance in a CSCL community","container-title":"Computers &amp; Education","page":"309-329","volume":"49","issue":"2","source":"ScienceDirect","abstract":"The aim of this study is to empirically investigate the relationships between communication styles, social networks, and learning performance in a computer-supported collaborative learning (CSCL) community. Using social network analysis (SNA) and longitudinal survey data, we analyzed how 31 distributed learners developed collaborative learning social networks, when they had work together on the design of aerospace systems using online collaboration tools. The results showed that both individual and structural factors (i.e., communication styles and a pre-existing friendship network) significantly affected the way the learners developed collaborative learning social networks. More specifically, learners who possessed high willingness to communicate (WTC) or occupied initially peripheral network positions were more likely to explore new network linkages. We also found that the resultant social network properties significantly influenced learners’ performance to the extent that central actors in the emergent collaborative social network tended to get higher final grades. The study suggests that communication and social networks should be central elements in a distributed learning environment. We also propose that the addition of personality theory (operationalized here as communication styles) to structural analysis (SNA) contributes to an enhanced picture of how distributed learners build their social and intellectual capital in the context of CSCL.","DOI":"10.1016/j.compedu.2005.07.003","ISSN":"0360-1315","journalAbbreviation":"Computers &amp; Education","author":[{"family":"Cho","given":"Hichang"},{"family":"Gay","given":"Geri"},{"family":"Davidson","given":"Barry"},{"family":"Ingraffea","given":"Anthony"}],"issued":{"date-parts":[["2007",9]]}}},{"id":4422,"uris":["http://zotero.org/users/1109126/items/X5JAVZ2B"],"uri":["http://zotero.org/users/1109126/items/X5JAVZ2B"],"itemData":{"id":4422,"type":"article-journal","title":"Friendship and reciprocity as motivators in CSCL.","container-title":"JALT CALL Journal","volume":"11","issue":"3","source":"Google Scholar","URL":"http://search.ebscohost.com/login.aspx?direct=true&amp;profile=ehost&amp;scope=site&amp;authtype=crawler&amp;jrnl=18324215&amp;AN=111896027&amp;h=pvAXPh%2FwdPi2dttNWekcdyolp0gUsg2WfLOhO4rf0hdbKpRacRw8yBS%2B7iLxZvkONSASgsuN%2B73STc%2FRIkDlMA%3D%3D&amp;crl=c","author":[{"family":"Flowers","given":"Simeon"}],"issued":{"date-parts":[["2015"]]},"accessed":{"date-parts":[["2016",2,10]]}}},{"id":6399,"uris":["http://zotero.org/users/1109126/items/857W93DC"],"uri":["http://zotero.org/users/1109126/items/857W93DC"],"itemData":{"id":6399,"type":"article-journal","title":"Design and evaluation of a collaborative learning environment","container-title":"Computers &amp; Education","collection-title":"Learning with ICT: New perspectives on help seeking and information searching","page":"1138-1146","volume":"53","issue":"4","source":"ScienceDirect","abstract":"Collaboration becomes an essential competency in the current knowledge society. In this study, a collaborative learning environment was designed to facilitate students in group collaboration. Instructional support strategies of friendship and meaningful learning tasks were applied to promote collaboration. Scaffolding strategies such as writing progress reports and developing product versions were used to coordinate and monitor the collaborative learning environment. In addition, the online file sharing tool DriveHQ was used to facilitate collaboration. Four classes of students used the learning environment to complete their final project in pairs. Results showed friendship and meaningful learning tasks helped to promote individual accountability and positive interdependence, and the use of progress reports and product versions was useful for coordinating and monitoring the learning process. However, additional strategies might be needed for more effective collaboration to take place. Issues involved in this study are discussed.","DOI":"10.1016/j.compedu.2009.05.023","ISSN":"0360-1315","journalAbbreviation":"Computers &amp; Education","author":[{"family":"Wang","given":"Qiyun"}],"issued":{"date-parts":[["2009",12]]}}}],"schema":"https://github.com/citation-style-language/schema/raw/master/csl-citation.json"} </w:instrText>
      </w:r>
      <w:r w:rsidRPr="007A3256">
        <w:rPr>
          <w:color w:val="000000"/>
        </w:rPr>
        <w:fldChar w:fldCharType="separate"/>
      </w:r>
      <w:r w:rsidRPr="007A3256">
        <w:t>(Cho, Gay, Davidson, &amp; Ingraffea, 2007; Flowers, 2015; Wang, 2009)</w:t>
      </w:r>
      <w:r w:rsidRPr="007A3256">
        <w:rPr>
          <w:color w:val="000000"/>
        </w:rPr>
        <w:fldChar w:fldCharType="end"/>
      </w:r>
      <w:r w:rsidRPr="007A3256">
        <w:rPr>
          <w:color w:val="000000"/>
        </w:rPr>
        <w:t>.</w:t>
      </w:r>
    </w:p>
    <w:p w14:paraId="30589660" w14:textId="1ADED726" w:rsidR="007B1417" w:rsidRPr="007A3256" w:rsidRDefault="007B1417" w:rsidP="00BF7CBB">
      <w:pPr>
        <w:pStyle w:val="NormalWeb"/>
        <w:spacing w:beforeAutospacing="0" w:afterAutospacing="0" w:line="480" w:lineRule="auto"/>
        <w:jc w:val="center"/>
        <w:outlineLvl w:val="2"/>
        <w:rPr>
          <w:i/>
        </w:rPr>
      </w:pPr>
      <w:bookmarkStart w:id="82" w:name="_Toc496607327"/>
      <w:bookmarkStart w:id="83" w:name="_Toc499027775"/>
      <w:r w:rsidRPr="007A3256">
        <w:rPr>
          <w:i/>
          <w:iCs/>
          <w:color w:val="000000"/>
        </w:rPr>
        <w:t>Sense of Ease</w:t>
      </w:r>
      <w:bookmarkEnd w:id="82"/>
      <w:bookmarkEnd w:id="83"/>
    </w:p>
    <w:p w14:paraId="518DA788" w14:textId="506CCA7D" w:rsidR="007B1417" w:rsidRPr="007A3256" w:rsidRDefault="007B1417" w:rsidP="003540F1">
      <w:pPr>
        <w:pStyle w:val="NormalWeb"/>
        <w:spacing w:beforeAutospacing="0" w:afterAutospacing="0" w:line="480" w:lineRule="auto"/>
        <w:ind w:firstLine="720"/>
      </w:pPr>
      <w:r w:rsidRPr="007A3256">
        <w:rPr>
          <w:color w:val="000000"/>
        </w:rPr>
        <w:t xml:space="preserve">Sense of ease mentioned in the present study denotes that individuals feel comfortable while communicating with others or doing online collaborative learning tasks, and perceive sociability and thus are more willing to engage in online collaborative learning. In CSCL communities, sense of ease is derived from online </w:t>
      </w:r>
      <w:r w:rsidRPr="007A3256">
        <w:rPr>
          <w:color w:val="000000"/>
        </w:rPr>
        <w:lastRenderedPageBreak/>
        <w:t xml:space="preserve">learners’ smooth use of technology and feeling of interactivity </w:t>
      </w:r>
      <w:r w:rsidRPr="007A3256">
        <w:rPr>
          <w:color w:val="000000"/>
        </w:rPr>
        <w:fldChar w:fldCharType="begin"/>
      </w:r>
      <w:r w:rsidR="005C241D">
        <w:rPr>
          <w:color w:val="000000"/>
        </w:rPr>
        <w:instrText xml:space="preserve"> ADDIN ZOTERO_ITEM CSL_CITATION {"citationID":"298bqkhaut","properties":{"formattedCitation":"(Karel Kreijns, Kirschner, &amp; Jochems, 2002; Karel Kreijns, Kirschner, Jochems, &amp; van Buuren, 2007)","plainCitation":"(Karel Kreijns, Kirschner, &amp; Jochems, 2002; Karel Kreijns, Kirschner, Jochems, &amp; van Buuren, 2007)","dontUpdate":true},"citationItems":[{"id":6404,"uris":["http://zotero.org/users/1109126/items/PE87NWNC"],"uri":["http://zotero.org/users/1109126/items/PE87NWNC"],"itemData":{"id":6404,"type":"article-journal","title":"The sociability of computer-supported collaborative learning environments","container-title":"Educational Technology &amp; Society","page":"8–22","volume":"5","issue":"1","source":"Google Scholar","author":[{"family":"Kreijns","given":"Karel"},{"family":"Kirschner","given":"Paul A."},{"family":"Jochems","given":"Wim"}],"issued":{"date-parts":[["2002"]]}}},{"id":4350,"uris":["http://zotero.org/users/1109126/items/4R5DEEFC"],"uri":["http://zotero.org/users/1109126/items/4R5DEEFC"],"itemData":{"id":4350,"type":"article-journal","title":"Measuring perceived sociability of computer-supported collaborative learning environments","container-title":"Computers &amp; Education","page":"176-192","volume":"49","issue":"2","source":"Web of Science","abstract":"Most asynchronous computer-supported collaborative learning (CSCL) environments can be characterized as functional environments because they focus on functional, task-specific support, often disregarding explicit support for the social (emotional) aspects of learning in groups which are acknowledged by many educational researchers to be essential for effective collaborative learning. In contrast, sociable CSCL environments emphasize the social (emotional) aspects of group learning. We define sociability as the extent to which a CSCL environment is perceived to be able to facilitate the emergence of a sound social space with attributes as trust and belonging, a strong sense of community, and good working relationships. Specific environmental characteristics, which we have designated social affordances, determine sociability. This explorative study deals with the construction and preliminary validation of a self-reporting (Dutch language) Sociability Scale for determining the perceived degree of sociability of CSCL environments. It is one-dimensional Scale consisting of 10 items and has an internal consistency of 0.92. It was further validated on the basis of a well-developed nomological network. The results of the explorative study are promising and show that the sociability scale has the potential to be useful as a measure for perceived sociability. (C) 2005 Elsevier Ltd. All rights reserved.","DOI":"10.1016/j.compedu.2005.05.004","ISSN":"0360-1315","note":"WOS:000247810000004","journalAbbreviation":"Comput. Educ.","language":"English","author":[{"family":"Kreijns","given":"Karel"},{"family":"Kirschner","given":"Paul A."},{"family":"Jochems","given":"Wim"},{"family":"Buuren","given":"Hans","non-dropping-particle":"van"}],"issued":{"date-parts":[["2007",9]]}}}],"schema":"https://github.com/citation-style-language/schema/raw/master/csl-citation.json"} </w:instrText>
      </w:r>
      <w:r w:rsidRPr="007A3256">
        <w:rPr>
          <w:color w:val="000000"/>
        </w:rPr>
        <w:fldChar w:fldCharType="separate"/>
      </w:r>
      <w:r w:rsidRPr="007A3256">
        <w:t>(Kreijns, Kirschner, &amp; Jochems, 2002; Kreijns, Kirschner, Jochems, &amp; van Buuren, 2007)</w:t>
      </w:r>
      <w:r w:rsidRPr="007A3256">
        <w:rPr>
          <w:color w:val="000000"/>
        </w:rPr>
        <w:fldChar w:fldCharType="end"/>
      </w:r>
      <w:r w:rsidRPr="007A3256">
        <w:rPr>
          <w:color w:val="000000"/>
        </w:rPr>
        <w:t xml:space="preserve">. </w:t>
      </w:r>
    </w:p>
    <w:p w14:paraId="4260F143" w14:textId="5E14C7B9"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Sense of ease generating from use of technology is concerned with two perceptions: 1) the degree to which one perceives effortless to use online learning technology and 2) the extent to which one perceives the positive effect of online learning technology on individual learning. The two-factor model roots in the technology acceptance model (TAM) proposed by </w:t>
      </w:r>
      <w:r w:rsidRPr="007A3256">
        <w:rPr>
          <w:color w:val="000000"/>
        </w:rPr>
        <w:fldChar w:fldCharType="begin"/>
      </w:r>
      <w:r w:rsidR="005C241D">
        <w:rPr>
          <w:color w:val="000000"/>
        </w:rPr>
        <w:instrText xml:space="preserve"> ADDIN ZOTERO_ITEM CSL_CITATION {"citationID":"127s38osmr","properties":{"formattedCitation":"(Davis, Bagozzi, &amp; Warshaw, 1989)","plainCitation":"(Davis, Bagozzi, &amp; Warshaw, 1989)"},"citationItems":[{"id":6493,"uris":["http://zotero.org/users/1109126/items/DVFRRN2V"],"uri":["http://zotero.org/users/1109126/items/DVFRRN2V"],"itemData":{"id":6493,"type":"article-journal","title":"User Acceptance of Computer Technology: A Comparison of Two Theoretical Models","container-title":"Manage. Sci.","page":"982–1003","volume":"35","issue":"8","source":"ACM Digital Library","DOI":"10.1287/mnsc.35.8.982","ISSN":"0025-1909","shortTitle":"User Acceptance of Computer Technology","author":[{"family":"Davis","given":"Fred D."},{"family":"Bagozzi","given":"Richard P."},{"family":"Warshaw","given":"Paul R."}],"issued":{"date-parts":[["1989",8]]}}}],"schema":"https://github.com/citation-style-language/schema/raw/master/csl-citation.json"} </w:instrText>
      </w:r>
      <w:r w:rsidRPr="007A3256">
        <w:rPr>
          <w:color w:val="000000"/>
        </w:rPr>
        <w:fldChar w:fldCharType="separate"/>
      </w:r>
      <w:r w:rsidRPr="007A3256">
        <w:t>Davis, Bagozzi, &amp; Warshaw, (1989)</w:t>
      </w:r>
      <w:r w:rsidRPr="007A3256">
        <w:rPr>
          <w:color w:val="000000"/>
        </w:rPr>
        <w:fldChar w:fldCharType="end"/>
      </w:r>
      <w:r w:rsidRPr="007A3256">
        <w:rPr>
          <w:color w:val="000000"/>
        </w:rPr>
        <w:t xml:space="preserve">, which explains the variance in users’ intention of using technology. This model was demonstrated valid in the field of distance education to predict students’ willingness to use similar online course websites in the future </w:t>
      </w:r>
      <w:r w:rsidRPr="007A3256">
        <w:rPr>
          <w:color w:val="000000"/>
        </w:rPr>
        <w:fldChar w:fldCharType="begin"/>
      </w:r>
      <w:r w:rsidR="005C241D">
        <w:rPr>
          <w:color w:val="000000"/>
        </w:rPr>
        <w:instrText xml:space="preserve"> ADDIN ZOTERO_ITEM CSL_CITATION {"citationID":"Wyahcldk","properties":{"formattedCitation":"{\\rtf (Chang &amp; Tung, 2008; Park, 2009; Saad\\uc0\\u233{} &amp; Bahli, 2005)}","plainCitation":"(Chang &amp; Tung, 2008; Park, 2009; Saadé &amp; Bahli, 2005)"},"citationItems":[{"id":6468,"uris":["http://zotero.org/users/1109126/items/Q2WUCDGG"],"uri":["http://zotero.org/users/1109126/items/Q2WUCDGG"],"itemData":{"id":6468,"type":"article-journal","title":"An empirical investigation of students' behavioural intentions to use the online learning course websites","container-title":"British Journal of Educational Technology","page":"71-83","volume":"39","issue":"1","source":"Wiley Online Library","abstract":"With the development of the Internet in the era of knowledge-driven economy, e-learning is experiencing rapid growth. The online learning course websites are drawing more attention as well. This research combines the innovation diffusion theory and the technology acceptance model, and adds two research variables, perceived system quality and computer self-efficacy to propose a new hybrid technology acceptance model to study students' behavioural intentions to use the online learning course websites. This research finds that compatibility, perceived usefulness, perceived ease of use, perceived system quality and computer self-efficacy were critical factors for students' behavioural intentions to use the online learning course websites. By explaining students' behavioural intentions from a user's perspective, the findings of this research help to develop more user-friendly websites and also provide insight into the best way to promote new e-learning tools for students.","DOI":"10.1111/j.1467-8535.2007.00742.x","ISSN":"1467-8535","language":"en","author":[{"family":"Chang","given":"Su-Chao"},{"family":"Tung","given":"Feng-Cheng"}],"issued":{"date-parts":[["2008",1,1]]}}},{"id":6497,"uris":["http://zotero.org/users/1109126/items/PA38S467"],"uri":["http://zotero.org/users/1109126/items/PA38S467"],"itemData":{"id":6497,"type":"article-journal","title":"An Analysis of the Technology Acceptance Model in Understanding University Students' Behavioral Intention to Use e-Learning","container-title":"Journal of Educational Technology &amp; Society","page":"150-162","volume":"12","issue":"3","source":"JSTOR","abstract":"ABSTRACT Many universities implement e-learning for various reasons. It is obvious that the number of e-learning opportunities provided by higher educational institutes continues to grow in Korea. Yet little research has been done to verify the process of how university students adopt and use e-learning. A sample of 628 university students took part in the research. The structural equation modeling (SEM) technique was employed with the LISREL program to explain the adoption process. The general structural model, which included e-learning self-efficacy, subjective norm, system accessibility, perceived usefulness, perceived ease of use, attitude, and behavioral intention to use e-learning, was developed based on the technology acceptance model (TAM). The result proved TAM to be a good theoretical tool to understand users' acceptance of e-learning. E-learning self-efficacy was the most important construct, followed by subjective norm in explicating the causal process in the model.","ISSN":"1176-3647","journalAbbreviation":"Journal of Educational Technology &amp; Society","author":[{"family":"Park","given":"Sung Youl"}],"issued":{"date-parts":[["2009"]]}}},{"id":6498,"uris":["http://zotero.org/users/1109126/items/76A9RQDZ"],"uri":["http://zotero.org/users/1109126/items/76A9RQDZ"],"itemData":{"id":6498,"type":"article-journal","title":"The impact of cognitive absorption on perceived usefulness and perceived ease of use in on-line learning: an extension of the technology acceptance model","container-title":"Information &amp; Management","page":"317-327","volume":"42","issue":"2","source":"ScienceDirect","abstract":"Internet-based learning systems are being used in many universities and firms but their adoption requires a solid understanding of the user acceptance processes. Our effort used an extended version of the technology acceptance model (TAM), including cognitive absorption, in a formal empirical study to explain the acceptance of such systems. It was intended to provide insight for improving the assessment of on-line learning systems and for enhancing the underlying system itself. The work involved the examination of the proposed model variables for Internet-based learning systems acceptance. Using an on-line learning system as the target technology, assessment of the psychometric properties of the scales proved acceptable and confirmatory factor analysis supported the proposed model structure. A partial-least-squares structural modeling approach was used to evaluate the explanatory power and causal links of the model. Overall, the results provided support for the model as explaining acceptance of an on-line learning system and for cognitive absorption as a variable that influences TAM variables.","DOI":"10.1016/j.im.2003.12.013","ISSN":"0378-7206","shortTitle":"The impact of cognitive absorption on perceived usefulness and perceived ease of use in on-line learning","journalAbbreviation":"Information &amp; Management","author":[{"family":"Saadé","given":"Raafat"},{"family":"Bahli","given":"Bouchaib"}],"issued":{"date-parts":[["2005",1]]}}}],"schema":"https://github.com/citation-style-language/schema/raw/master/csl-citation.json"} </w:instrText>
      </w:r>
      <w:r w:rsidRPr="007A3256">
        <w:rPr>
          <w:color w:val="000000"/>
        </w:rPr>
        <w:fldChar w:fldCharType="separate"/>
      </w:r>
      <w:r w:rsidRPr="007A3256">
        <w:t>(Chang &amp; Tung, 2008; Park, 2009; Saadé &amp; Bahli, 2005)</w:t>
      </w:r>
      <w:r w:rsidRPr="007A3256">
        <w:rPr>
          <w:color w:val="000000"/>
        </w:rPr>
        <w:fldChar w:fldCharType="end"/>
      </w:r>
      <w:r w:rsidRPr="007A3256">
        <w:rPr>
          <w:color w:val="000000"/>
        </w:rPr>
        <w:t xml:space="preserve">. First, perceived effortlessness on using online learning technology is generated from convenient access to website, satisfactory web browsing speed, user-friendly screen design, easy navigation of interface, and so on. The perceive effortlessness has been demonstrated as a critical factor to promote academic achievement </w:t>
      </w:r>
      <w:r w:rsidRPr="007A3256">
        <w:rPr>
          <w:color w:val="000000"/>
        </w:rPr>
        <w:fldChar w:fldCharType="begin"/>
      </w:r>
      <w:r w:rsidR="005C241D">
        <w:rPr>
          <w:color w:val="000000"/>
        </w:rPr>
        <w:instrText xml:space="preserve"> ADDIN ZOTERO_ITEM CSL_CITATION {"citationID":"jfp8go6e2","properties":{"formattedCitation":"(Selim, 2007; Volery &amp; Lord, 2000)","plainCitation":"(Selim, 2007; Volery &amp; Lord, 2000)"},"citationItems":[{"id":6666,"uris":["http://zotero.org/users/1109126/items/7U3F2JU2"],"uri":["http://zotero.org/users/1109126/items/7U3F2JU2"],"itemData":{"id":6666,"type":"article-journal","title":"Critical success factors for e-learning acceptance: Confirmatory factor models","container-title":"Computers &amp; Education","page":"396-413","volume":"49","issue":"2","source":"ScienceDirect","abstract":"E-learning, one of the tools emerged from information technology, has been integrated in many university programs. There are several factors that need to be considered while developing or implementing university curriculums that offer e-learning based courses. This paper is intended to specify e-learning critical success factors (CSFs) as perceived by university students. The published e-learning critical success factors were surveyed and grouped into 4 categories namely, instructor, student, information technology, and university support. Each category included several measures. The categorization was tested by surveying 538 university students. The results revealed 8 categories of e-learning CSFs, each included several critical e-learning acceptance and success measures. The level of criticality of each measure was represented by its validity coefficient. Confirmatory factor modeling approach was used to assess the criticality of the measures included in each CSF category.","DOI":"10.1016/j.compedu.2005.09.004","ISSN":"0360-1315","shortTitle":"Critical success factors for e-learning acceptance","journalAbbreviation":"Computers &amp; Education","author":[{"family":"Selim","given":"Hassan M."}],"issued":{"date-parts":[["2007",9]]}}},{"id":6667,"uris":["http://zotero.org/users/1109126/items/3AFRGMJU"],"uri":["http://zotero.org/users/1109126/items/3AFRGMJU"],"itemData":{"id":6667,"type":"article-journal","title":"Critical success factors in online education","container-title":"International journal of educational management","page":"216–223","volume":"14","issue":"5","source":"Google Scholar","author":[{"family":"Volery","given":"Thierry"},{"family":"Lord","given":"Deborah"}],"issued":{"date-parts":[["2000"]]}}}],"schema":"https://github.com/citation-style-language/schema/raw/master/csl-citation.json"} </w:instrText>
      </w:r>
      <w:r w:rsidRPr="007A3256">
        <w:rPr>
          <w:color w:val="000000"/>
        </w:rPr>
        <w:fldChar w:fldCharType="separate"/>
      </w:r>
      <w:r w:rsidRPr="007A3256">
        <w:t>(Selim, 2007; Volery &amp; Lord, 2000)</w:t>
      </w:r>
      <w:r w:rsidRPr="007A3256">
        <w:rPr>
          <w:color w:val="000000"/>
        </w:rPr>
        <w:fldChar w:fldCharType="end"/>
      </w:r>
      <w:r w:rsidRPr="007A3256">
        <w:rPr>
          <w:color w:val="000000"/>
        </w:rPr>
        <w:t xml:space="preserve"> and peer interaction </w:t>
      </w:r>
      <w:r w:rsidRPr="007A3256">
        <w:rPr>
          <w:color w:val="000000"/>
        </w:rPr>
        <w:fldChar w:fldCharType="begin"/>
      </w:r>
      <w:r w:rsidR="005C241D">
        <w:rPr>
          <w:color w:val="000000"/>
        </w:rPr>
        <w:instrText xml:space="preserve"> ADDIN ZOTERO_ITEM CSL_CITATION {"citationID":"cu044mi08","properties":{"formattedCitation":"(I.-F. Liu, Chen, Sun, Wible, &amp; Kuo, 2010)","plainCitation":"(I.-F. Liu, Chen, Sun, Wible, &amp; Kuo, 2010)"},"citationItems":[{"id":6517,"uris":["http://zotero.org/users/1109126/items/KG7XP2KF"],"uri":["http://zotero.org/users/1109126/items/KG7XP2KF"],"itemData":{"id":6517,"type":"article-journal","title":"Extending the TAM model to explore the factors that affect Intention to Use an Online Learning Community","container-title":"Computers &amp; Education","page":"600-610","volume":"54","issue":"2","source":"ScienceDirect","abstract":"An online learning community enables learners to access up-to-date information via the Internet anytime–anywhere because of the ubiquity of the World Wide Web (WWW). Students can also interact with one another during the learning process. Hence, researchers want to determine whether such interaction produces learning synergy in an online learning community. In this paper, we take the Technology Acceptance Model as a foundation and extend the external variables as well as the Perceived Variables as our model and propose a number of hypotheses. A total of 436 Taiwanese senior high school students participated in this research, and the online learning community focused on learning English. The research results show that all the hypotheses are supported, which indicates that the extended variables can effectively predict whether users will adopt an online learning community. Finally, we discuss the implications of our findings for the future development of online English learning communities.","DOI":"10.1016/j.compedu.2009.09.009","ISSN":"0360-1315","journalAbbreviation":"Computers &amp; Education","author":[{"family":"Liu","given":"I-Fan"},{"family":"Chen","given":"Meng Chang"},{"family":"Sun","given":"Yeali S."},{"family":"Wible","given":"David"},{"family":"Kuo","given":"Chin-Hwa"}],"issued":{"date-parts":[["2010",2]]}}}],"schema":"https://github.com/citation-style-language/schema/raw/master/csl-citation.json"} </w:instrText>
      </w:r>
      <w:r w:rsidRPr="007A3256">
        <w:rPr>
          <w:color w:val="000000"/>
        </w:rPr>
        <w:fldChar w:fldCharType="separate"/>
      </w:r>
      <w:r w:rsidRPr="007A3256">
        <w:t>(Liu, Chen, Sun, Wible, &amp; Kuo, 2010)</w:t>
      </w:r>
      <w:r w:rsidRPr="007A3256">
        <w:rPr>
          <w:color w:val="000000"/>
        </w:rPr>
        <w:fldChar w:fldCharType="end"/>
      </w:r>
      <w:r w:rsidRPr="007A3256">
        <w:rPr>
          <w:color w:val="000000"/>
        </w:rPr>
        <w:t xml:space="preserve">. Second, perceived effectiveness on using online learning technology denotes the extent to which the technology are believed to be capable of enhancing online learners’ performance </w:t>
      </w:r>
      <w:r w:rsidRPr="007A3256">
        <w:rPr>
          <w:color w:val="000000"/>
        </w:rPr>
        <w:fldChar w:fldCharType="begin"/>
      </w:r>
      <w:r w:rsidR="005C241D">
        <w:rPr>
          <w:color w:val="000000"/>
        </w:rPr>
        <w:instrText xml:space="preserve"> ADDIN ZOTERO_ITEM CSL_CITATION {"citationID":"1clo8q3amv","properties":{"formattedCitation":"{\\rtf (Saad\\uc0\\u233{} &amp; Bahli, 2005)}","plainCitation":"(Saadé &amp; Bahli, 2005)"},"citationItems":[{"id":6498,"uris":["http://zotero.org/users/1109126/items/76A9RQDZ"],"uri":["http://zotero.org/users/1109126/items/76A9RQDZ"],"itemData":{"id":6498,"type":"article-journal","title":"The impact of cognitive absorption on perceived usefulness and perceived ease of use in on-line learning: an extension of the technology acceptance model","container-title":"Information &amp; Management","page":"317-327","volume":"42","issue":"2","source":"ScienceDirect","abstract":"Internet-based learning systems are being used in many universities and firms but their adoption requires a solid understanding of the user acceptance processes. Our effort used an extended version of the technology acceptance model (TAM), including cognitive absorption, in a formal empirical study to explain the acceptance of such systems. It was intended to provide insight for improving the assessment of on-line learning systems and for enhancing the underlying system itself. The work involved the examination of the proposed model variables for Internet-based learning systems acceptance. Using an on-line learning system as the target technology, assessment of the psychometric properties of the scales proved acceptable and confirmatory factor analysis supported the proposed model structure. A partial-least-squares structural modeling approach was used to evaluate the explanatory power and causal links of the model. Overall, the results provided support for the model as explaining acceptance of an on-line learning system and for cognitive absorption as a variable that influences TAM variables.","DOI":"10.1016/j.im.2003.12.013","ISSN":"0378-7206","shortTitle":"The impact of cognitive absorption on perceived usefulness and perceived ease of use in on-line learning","journalAbbreviation":"Information &amp; Management","author":[{"family":"Saadé","given":"Raafat"},{"family":"Bahli","given":"Bouchaib"}],"issued":{"date-parts":[["2005",1]]}}}],"schema":"https://github.com/citation-style-language/schema/raw/master/csl-citation.json"} </w:instrText>
      </w:r>
      <w:r w:rsidRPr="007A3256">
        <w:rPr>
          <w:color w:val="000000"/>
        </w:rPr>
        <w:fldChar w:fldCharType="separate"/>
      </w:r>
      <w:r w:rsidRPr="007A3256">
        <w:t>(Saadé &amp; Bahli, 2005)</w:t>
      </w:r>
      <w:r w:rsidRPr="007A3256">
        <w:rPr>
          <w:color w:val="000000"/>
        </w:rPr>
        <w:fldChar w:fldCharType="end"/>
      </w:r>
      <w:r w:rsidRPr="007A3256">
        <w:rPr>
          <w:color w:val="000000"/>
        </w:rPr>
        <w:t xml:space="preserve"> and emergence of a sound social space </w:t>
      </w:r>
      <w:r w:rsidRPr="007A3256">
        <w:rPr>
          <w:color w:val="000000"/>
        </w:rPr>
        <w:fldChar w:fldCharType="begin"/>
      </w:r>
      <w:r w:rsidR="005C241D">
        <w:rPr>
          <w:color w:val="000000"/>
        </w:rPr>
        <w:instrText xml:space="preserve"> ADDIN ZOTERO_ITEM CSL_CITATION {"citationID":"1vdp1mfkkd","properties":{"formattedCitation":"(Karel Kreijns et al., 2002)","plainCitation":"(Karel Kreijns et al., 2002)"},"citationItems":[{"id":6404,"uris":["http://zotero.org/users/1109126/items/PE87NWNC"],"uri":["http://zotero.org/users/1109126/items/PE87NWNC"],"itemData":{"id":6404,"type":"article-journal","title":"The sociability of computer-supported collaborative learning environments","container-title":"Educational Technology &amp; Society","page":"8–22","volume":"5","issue":"1","source":"Google Scholar","author":[{"family":"Kreijns","given":"Karel"},{"family":"Kirschner","given":"Paul A."},{"family":"Jochems","given":"Wim"}],"issued":{"date-parts":[["2002"]]}}}],"schema":"https://github.com/citation-style-language/schema/raw/master/csl-citation.json"} </w:instrText>
      </w:r>
      <w:r w:rsidRPr="007A3256">
        <w:rPr>
          <w:color w:val="000000"/>
        </w:rPr>
        <w:fldChar w:fldCharType="separate"/>
      </w:r>
      <w:r w:rsidRPr="007A3256">
        <w:t>(Kreijns et al., 2002)</w:t>
      </w:r>
      <w:r w:rsidRPr="007A3256">
        <w:rPr>
          <w:color w:val="000000"/>
        </w:rPr>
        <w:fldChar w:fldCharType="end"/>
      </w:r>
      <w:r w:rsidRPr="007A3256">
        <w:rPr>
          <w:color w:val="000000"/>
        </w:rPr>
        <w:t xml:space="preserve">. According to </w:t>
      </w:r>
      <w:r w:rsidRPr="007A3256">
        <w:rPr>
          <w:color w:val="000000"/>
        </w:rPr>
        <w:fldChar w:fldCharType="begin"/>
      </w:r>
      <w:r w:rsidR="005C241D">
        <w:rPr>
          <w:color w:val="000000"/>
        </w:rPr>
        <w:instrText xml:space="preserve"> ADDIN ZOTERO_ITEM CSL_CITATION {"citationID":"hqdg56ode","properties":{"formattedCitation":"(Liaw, 2008)","plainCitation":"(Liaw, 2008)","dontUpdate":true},"citationItems":[{"id":6522,"uris":["http://zotero.org/users/1109126/items/MK77KQJK"],"uri":["http://zotero.org/users/1109126/items/MK77KQJK"],"itemData":{"id":6522,"type":"article-journal","title":"Investigating students’ perceived satisfaction, behavioral intention, and effectiveness of e-learning: A case study of the Blackboard system","container-title":"Computers &amp; Education","page":"864-873","volume":"51","issue":"2","source":"ScienceDirect","abstract":"Although the benefits of e-learning have been discussed in various previous studies; it is a critical issue of better understanding the reasons why some learners are dissatisfied with the e-learning experience. Therefore, this research investigates learners’ satisfaction, behavioral intentions, and the effectiveness of the Blackboard e-learning system. A total of 424 university students were surveyed using a standard questionnaire. The results showed that perceived self-efficacy is a critical factor that influences learners’ satisfaction with the Blackboard e-learning system. Perceived usefulness and perceived satisfaction both contribute to the learners’ behavioral intention to use the e-learning system. Furthermore, e-learning effectiveness can be influenced by multimedia instruction, interactive learning activities, and e-learning system quality. This research proposes a conceptual model for understanding learners’ satisfaction, behavioral intention, and effectiveness of using the e-learning system.","DOI":"10.1016/j.compedu.2007.09.005","ISSN":"0360-1315","shortTitle":"Investigating students’ perceived satisfaction, behavioral intention, and effectiveness of e-learning","journalAbbreviation":"Computers &amp; Education","author":[{"family":"Liaw","given":"Shu-Sheng"}],"issued":{"date-parts":[["2008",9]]}}}],"schema":"https://github.com/citation-style-language/schema/raw/master/csl-citation.json"} </w:instrText>
      </w:r>
      <w:r w:rsidRPr="007A3256">
        <w:rPr>
          <w:color w:val="000000"/>
        </w:rPr>
        <w:fldChar w:fldCharType="separate"/>
      </w:r>
      <w:r w:rsidRPr="007A3256">
        <w:t>Liaw (2008)</w:t>
      </w:r>
      <w:r w:rsidRPr="007A3256">
        <w:rPr>
          <w:color w:val="000000"/>
        </w:rPr>
        <w:fldChar w:fldCharType="end"/>
      </w:r>
      <w:r w:rsidRPr="007A3256">
        <w:rPr>
          <w:color w:val="000000"/>
        </w:rPr>
        <w:t xml:space="preserve"> and </w:t>
      </w:r>
      <w:r w:rsidRPr="007A3256">
        <w:rPr>
          <w:color w:val="000000"/>
        </w:rPr>
        <w:fldChar w:fldCharType="begin"/>
      </w:r>
      <w:r w:rsidR="005C241D">
        <w:rPr>
          <w:color w:val="000000"/>
        </w:rPr>
        <w:instrText xml:space="preserve"> ADDIN ZOTERO_ITEM CSL_CITATION {"citationID":"fp44dq83m","properties":{"formattedCitation":"(I.-F. Liu et al., 2010)","plainCitation":"(I.-F. Liu et al., 2010)"},"citationItems":[{"id":6517,"uris":["http://zotero.org/users/1109126/items/KG7XP2KF"],"uri":["http://zotero.org/users/1109126/items/KG7XP2KF"],"itemData":{"id":6517,"type":"article-journal","title":"Extending the TAM model to explore the factors that affect Intention to Use an Online Learning Community","container-title":"Computers &amp; Education","page":"600-610","volume":"54","issue":"2","source":"ScienceDirect","abstract":"An online learning community enables learners to access up-to-date information via the Internet anytime–anywhere because of the ubiquity of the World Wide Web (WWW). Students can also interact with one another during the learning process. Hence, researchers want to determine whether such interaction produces learning synergy in an online learning community. In this paper, we take the Technology Acceptance Model as a foundation and extend the external variables as well as the Perceived Variables as our model and propose a number of hypotheses. A total of 436 Taiwanese senior high school students participated in this research, and the online learning community focused on learning English. The research results show that all the hypotheses are supported, which indicates that the extended variables can effectively predict whether users will adopt an online learning community. Finally, we discuss the implications of our findings for the future development of online English learning communities.","DOI":"10.1016/j.compedu.2009.09.009","ISSN":"0360-1315","journalAbbreviation":"Computers &amp; Education","author":[{"family":"Liu","given":"I-Fan"},{"family":"Chen","given":"Meng Chang"},{"family":"Sun","given":"Yeali S."},{"family":"Wible","given":"David"},{"family":"Kuo","given":"Chin-Hwa"}],"issued":{"date-parts":[["2010",2]]}}}],"schema":"https://github.com/citation-style-language/schema/raw/master/csl-citation.json"} </w:instrText>
      </w:r>
      <w:r w:rsidRPr="007A3256">
        <w:rPr>
          <w:color w:val="000000"/>
        </w:rPr>
        <w:fldChar w:fldCharType="separate"/>
      </w:r>
      <w:r w:rsidRPr="007A3256">
        <w:t>Liu et al. (2010)</w:t>
      </w:r>
      <w:r w:rsidRPr="007A3256">
        <w:rPr>
          <w:color w:val="000000"/>
        </w:rPr>
        <w:fldChar w:fldCharType="end"/>
      </w:r>
      <w:r w:rsidRPr="007A3256">
        <w:rPr>
          <w:color w:val="000000"/>
        </w:rPr>
        <w:t>’s research, the perceived effectiveness significantly predict learners’ behavioral intention and perception of online learning. It should be noted that the perceived effectiveness was also influenced b</w:t>
      </w:r>
      <w:r w:rsidR="00AB06C7" w:rsidRPr="007A3256">
        <w:rPr>
          <w:color w:val="000000"/>
        </w:rPr>
        <w:t>y learners’ characteristics (e.</w:t>
      </w:r>
      <w:r w:rsidRPr="007A3256">
        <w:rPr>
          <w:color w:val="000000"/>
        </w:rPr>
        <w:t>g. self-efficacy, self-</w:t>
      </w:r>
      <w:r w:rsidRPr="007A3256">
        <w:rPr>
          <w:color w:val="000000"/>
        </w:rPr>
        <w:lastRenderedPageBreak/>
        <w:t>directedness, previous online learning experience, etc.) and properties of online learning technology</w:t>
      </w:r>
      <w:r w:rsidR="00AB06C7" w:rsidRPr="007A3256">
        <w:rPr>
          <w:color w:val="000000"/>
        </w:rPr>
        <w:t xml:space="preserve"> (e.</w:t>
      </w:r>
      <w:r w:rsidRPr="007A3256">
        <w:rPr>
          <w:color w:val="000000"/>
        </w:rPr>
        <w:t xml:space="preserve">g. Internet speed, online learning functions, interaction interface, etc.). </w:t>
      </w:r>
    </w:p>
    <w:p w14:paraId="1C145D8D" w14:textId="511A51FD"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The second resource of sense of ease is individual feeling of interactivity. Interactivity refers to “the form, function, and impact of interactions” in online learning communities </w:t>
      </w:r>
      <w:r w:rsidRPr="007A3256">
        <w:rPr>
          <w:color w:val="000000"/>
        </w:rPr>
        <w:fldChar w:fldCharType="begin"/>
      </w:r>
      <w:r w:rsidR="005C241D">
        <w:rPr>
          <w:color w:val="000000"/>
        </w:rPr>
        <w:instrText xml:space="preserve"> ADDIN ZOTERO_ITEM CSL_CITATION {"citationID":"21473fgrmc","properties":{"formattedCitation":"(Muirhead &amp; Juwah, 2004)","plainCitation":"(Muirhead &amp; Juwah, 2004)"},"citationItems":[{"id":6553,"uris":["http://zotero.org/users/1109126/items/FZJ4FNI6"],"uri":["http://zotero.org/users/1109126/items/FZJ4FNI6"],"itemData":{"id":6553,"type":"article-journal","title":"Interactivity in computer-mediated college and university education: A recent review of the literature","container-title":"Educational Technology &amp; Society","page":"12-20","volume":"7","issue":"1","author":[{"family":"Muirhead","given":"Brent"},{"family":"Juwah","given":"Charles"}],"issued":{"date-parts":[["2004"]]}}}],"schema":"https://github.com/citation-style-language/schema/raw/master/csl-citation.json"} </w:instrText>
      </w:r>
      <w:r w:rsidRPr="007A3256">
        <w:rPr>
          <w:color w:val="000000"/>
        </w:rPr>
        <w:fldChar w:fldCharType="separate"/>
      </w:r>
      <w:r w:rsidRPr="007A3256">
        <w:t>(Muirhead &amp; Juwah, 2004)</w:t>
      </w:r>
      <w:r w:rsidRPr="007A3256">
        <w:rPr>
          <w:color w:val="000000"/>
        </w:rPr>
        <w:fldChar w:fldCharType="end"/>
      </w:r>
      <w:r w:rsidRPr="007A3256">
        <w:rPr>
          <w:color w:val="000000"/>
        </w:rPr>
        <w:t xml:space="preserve">. Interactivity does not simply refer to a dialogue, discourse or event, but a message loop starting from and getting back to an online learner’s point of view and affective benefits produced in the message loop </w:t>
      </w:r>
      <w:r w:rsidRPr="007A3256">
        <w:rPr>
          <w:color w:val="000000"/>
        </w:rPr>
        <w:fldChar w:fldCharType="begin"/>
      </w:r>
      <w:r w:rsidR="005C241D">
        <w:rPr>
          <w:color w:val="000000"/>
        </w:rPr>
        <w:instrText xml:space="preserve"> ADDIN ZOTERO_ITEM CSL_CITATION {"citationID":"6kl9g33jm","properties":{"formattedCitation":"(Muirhead &amp; Juwah, 2004; Yacci, 2000)","plainCitation":"(Muirhead &amp; Juwah, 2004; Yacci, 2000)"},"citationItems":[{"id":6553,"uris":["http://zotero.org/users/1109126/items/FZJ4FNI6"],"uri":["http://zotero.org/users/1109126/items/FZJ4FNI6"],"itemData":{"id":6553,"type":"article-journal","title":"Interactivity in computer-mediated college and university education: A recent review of the literature","container-title":"Educational Technology &amp; Society","page":"12-20","volume":"7","issue":"1","author":[{"family":"Muirhead","given":"Brent"},{"family":"Juwah","given":"Charles"}],"issued":{"date-parts":[["2004"]]}}},{"id":6555,"uris":["http://zotero.org/users/1109126/items/NMQH7TQT"],"uri":["http://zotero.org/users/1109126/items/NMQH7TQT"],"itemData":{"id":6555,"type":"article-journal","title":"Interactivity Demystified: A Structural Definition for Distance Education and Intelligent Computer-based Instruction","container-title":"Educational Technology","page":"5-16","volume":"40","issue":"4","source":"ERIC","abstract":"Provides a structural definition of interactivity in instruction, with the goal of describing and delimiting a broad and general process. Examines the four major attributes to the concept of interactivity, and defines four additional variables that arise through the structural study of interaction. Outlines five common patterns that deal with content learning and two patterns that deal with affective messages. Discusses use of the structural model. (Contains 47 references.) (AEF)","ISSN":"0013-1962","shortTitle":"Interactivity Demystified","language":"en","author":[{"family":"Yacci","given":"Michael"}],"issued":{"date-parts":[["2000"]]}}}],"schema":"https://github.com/citation-style-language/schema/raw/master/csl-citation.json"} </w:instrText>
      </w:r>
      <w:r w:rsidRPr="007A3256">
        <w:rPr>
          <w:color w:val="000000"/>
        </w:rPr>
        <w:fldChar w:fldCharType="separate"/>
      </w:r>
      <w:r w:rsidRPr="007A3256">
        <w:t>(Muirhead &amp; Juwah, 2004; Yacci, 2000)</w:t>
      </w:r>
      <w:r w:rsidRPr="007A3256">
        <w:rPr>
          <w:color w:val="000000"/>
        </w:rPr>
        <w:fldChar w:fldCharType="end"/>
      </w:r>
      <w:r w:rsidRPr="007A3256">
        <w:rPr>
          <w:color w:val="000000"/>
        </w:rPr>
        <w:t xml:space="preserve">. </w:t>
      </w:r>
      <w:r w:rsidRPr="007A3256">
        <w:rPr>
          <w:color w:val="000000"/>
        </w:rPr>
        <w:fldChar w:fldCharType="begin"/>
      </w:r>
      <w:r w:rsidR="005C241D">
        <w:rPr>
          <w:color w:val="000000"/>
        </w:rPr>
        <w:instrText xml:space="preserve"> ADDIN ZOTERO_ITEM CSL_CITATION {"citationID":"1g1vpkp35s","properties":{"formattedCitation":"(Preece, 2001)","plainCitation":"(Preece, 2001)"},"citationItems":[{"id":6550,"uris":["http://zotero.org/users/1109126/items/QA6KN5M5"],"uri":["http://zotero.org/users/1109126/items/QA6KN5M5"],"itemData":{"id":6550,"type":"article-journal","title":"Sociability and usability in online communities: Determining and measuring success","container-title":"Behaviour &amp; Information Technology","page":"347-356","volume":"20","issue":"5","source":"Taylor and Francis+NEJM","abstract":"Little attention has focused so far on evaluating the success of online communities. This paper begins to identify some key determinants of sociability and usability that help to determine their success. Determinants of sociability include obvious measures such as the number of participants in a community, the number of messages per unit of time, members' satisfaction, and some less obvious measures such as amount of reciprocity, the number of on-topic messages, trustworthiness and several others. Measures of usability include numbers of errors, productivity, user satisfaction and others. The list is not exhaustive but it is intended to provide a starting point for research on this important topic that will lead to develop of metrics. To avoid creating false impressions it is advisable to use several measures and to triangulate with qualitative data, particularly from ethnographic studies.","DOI":"10.1080/01449290110084683","ISSN":"0144-929X","shortTitle":"Sociability and usability in online communities","author":[{"family":"Preece","given":"Jenny"}],"issued":{"date-parts":[["2001",1,1]]}}}],"schema":"https://github.com/citation-style-language/schema/raw/master/csl-citation.json"} </w:instrText>
      </w:r>
      <w:r w:rsidRPr="007A3256">
        <w:rPr>
          <w:color w:val="000000"/>
        </w:rPr>
        <w:fldChar w:fldCharType="separate"/>
      </w:r>
      <w:r w:rsidRPr="007A3256">
        <w:t>Preece (2001)</w:t>
      </w:r>
      <w:r w:rsidRPr="007A3256">
        <w:rPr>
          <w:color w:val="000000"/>
        </w:rPr>
        <w:fldChar w:fldCharType="end"/>
      </w:r>
      <w:r w:rsidRPr="007A3256">
        <w:rPr>
          <w:color w:val="000000"/>
          <w:shd w:val="clear" w:color="auto" w:fill="FFFFFF"/>
        </w:rPr>
        <w:t xml:space="preserve"> claimed interactivity varies in different types of online learning communities and the variance could be discussed in terms of the depth and breadth of messages. The breadth could be measured by the numbers of messages posted for a certain discussion topic, and the depth can be configured by how the hierarchical relationship of the messages is. For example, a patient support community has broad shallow threads of messages. In contrast, a scholarly discussion community that focuses on factual and on-task interaction probably shows narrow deep threads of posts. In addition, </w:t>
      </w:r>
      <w:r w:rsidRPr="007A3256">
        <w:rPr>
          <w:color w:val="000000"/>
        </w:rPr>
        <w:fldChar w:fldCharType="begin"/>
      </w:r>
      <w:r w:rsidR="009059D3">
        <w:rPr>
          <w:color w:val="000000"/>
        </w:rPr>
        <w:instrText xml:space="preserve"> ADDIN ZOTERO_ITEM CSL_CITATION {"citationID":"9qs50n41j","properties":{"formattedCitation":"{\\rtf (Abedin, Daneshgar, &amp; D\\uc0\\u8217{}Ambra, 2011)}","plainCitation":"(Abedin, Daneshgar, &amp; D’Ambra, 2011)","dontUpdate":true},"citationItems":[{"id":4356,"uris":["http://zotero.org/users/1109126/items/QPD3C97D"],"uri":["http://zotero.org/users/1109126/items/QPD3C97D"],"itemData":{"id":4356,"type":"article-journal","title":"Enhancing non-task sociability of asynchronous CSCL environments","container-title":"Computers &amp;amp; Education","page":"2535-2547","volume":"57","issue":"4","source":"ScienceDirect","abstract":"While from a technological perspective Computer Supported Collaborative Learning (CSCL) systems have been improved considerably, previous studies have shown that the social aspect of the CSCL is often neglected or assumed to happen automatically by simply creating such virtual learning environments. By distinguishing between students’ non-task social interactions from on-task interactions, and through a content analysis, this paper demonstrates that non-task interactions do occur frequently in CSCL environments. Furthermore, by conducting a self-reported survey, the present study operationalizes non-task sociability of CSCL environments and determines factors that affect them. The findings from the survey revealed that the sense of cohesion and awareness about others significantly impact the non-task sociability of CSCL. Furthermore, the study demonstrates that the perception of self-representation and perception of compatibility affect the sense of cohesion and awareness about others and indirectly contribute to the perceived non-pedagogical sociability of the environment. The findings of this paper can be used in future research for investigating the relationship between the non-task sociability of CSCL and other CSCL factors. The study also provides the CSCL lecturers and facilitators with a conceptual model by which sociability can be explicitly addressed in their course planning and delivery processes. And finally, this study develops and validates an instrument that guides required changes in current CSCL systems to improve the non-task social functionality of the environment.","DOI":"10.1016/j.compedu.2011.06.002","ISSN":"0360-1315","journalAbbreviation":"Computers &amp; Education","author":[{"family":"Abedin","given":"Babak"},{"family":"Daneshgar","given":"Farhad"},{"family":"D’Ambra","given":"John"}],"issued":{"date-parts":[["2011"]]}}}],"schema":"https://github.com/citation-style-language/schema/raw/master/csl-citation.json"} </w:instrText>
      </w:r>
      <w:r w:rsidRPr="007A3256">
        <w:rPr>
          <w:color w:val="000000"/>
        </w:rPr>
        <w:fldChar w:fldCharType="separate"/>
      </w:r>
      <w:r w:rsidRPr="007A3256">
        <w:t>Abedin, Daneshgar, and D’Ambra (2011)</w:t>
      </w:r>
      <w:r w:rsidRPr="007A3256">
        <w:rPr>
          <w:color w:val="000000"/>
        </w:rPr>
        <w:fldChar w:fldCharType="end"/>
      </w:r>
      <w:r w:rsidRPr="007A3256">
        <w:rPr>
          <w:color w:val="000000"/>
        </w:rPr>
        <w:t xml:space="preserve"> defined sense of interactivity as the individual perc</w:t>
      </w:r>
      <w:r w:rsidR="00F54B46" w:rsidRPr="007A3256">
        <w:rPr>
          <w:color w:val="000000"/>
        </w:rPr>
        <w:t xml:space="preserve">eption of discussion depth </w:t>
      </w:r>
      <w:r w:rsidR="00AB06C7" w:rsidRPr="007A3256">
        <w:rPr>
          <w:color w:val="000000"/>
        </w:rPr>
        <w:t xml:space="preserve"> </w:t>
      </w:r>
      <w:r w:rsidR="00F54B46" w:rsidRPr="007A3256">
        <w:rPr>
          <w:color w:val="000000"/>
        </w:rPr>
        <w:t>(</w:t>
      </w:r>
      <w:r w:rsidR="00AB06C7" w:rsidRPr="007A3256">
        <w:rPr>
          <w:color w:val="000000"/>
        </w:rPr>
        <w:t>i.</w:t>
      </w:r>
      <w:r w:rsidRPr="007A3256">
        <w:rPr>
          <w:color w:val="000000"/>
        </w:rPr>
        <w:t>e.</w:t>
      </w:r>
      <w:r w:rsidR="00AB06C7" w:rsidRPr="007A3256">
        <w:rPr>
          <w:color w:val="000000"/>
        </w:rPr>
        <w:t>,</w:t>
      </w:r>
      <w:r w:rsidRPr="007A3256">
        <w:rPr>
          <w:color w:val="000000"/>
        </w:rPr>
        <w:t xml:space="preserve"> whether the other online learners in a CSCL community actively respond to a particular point of view</w:t>
      </w:r>
      <w:r w:rsidR="00F54B46" w:rsidRPr="007A3256">
        <w:rPr>
          <w:color w:val="000000"/>
        </w:rPr>
        <w:t>)</w:t>
      </w:r>
      <w:r w:rsidRPr="007A3256">
        <w:rPr>
          <w:color w:val="000000"/>
        </w:rPr>
        <w:t xml:space="preserve">. </w:t>
      </w:r>
      <w:r w:rsidRPr="007A3256">
        <w:rPr>
          <w:color w:val="000000"/>
        </w:rPr>
        <w:fldChar w:fldCharType="begin"/>
      </w:r>
      <w:r w:rsidR="009059D3">
        <w:rPr>
          <w:color w:val="000000"/>
        </w:rPr>
        <w:instrText xml:space="preserve"> ADDIN ZOTERO_ITEM CSL_CITATION {"citationID":"2aa7j7627v","properties":{"formattedCitation":"(Abedin et al., 2011)","plainCitation":"(Abedin et al., 2011)"},"citationItems":[{"id":4356,"uris":["http://zotero.org/users/1109126/items/QPD3C97D"],"uri":["http://zotero.org/users/1109126/items/QPD3C97D"],"itemData":{"id":4356,"type":"article-journal","title":"Enhancing non-task sociability of asynchronous CSCL environments","container-title":"Computers &amp;amp; Education","page":"2535-2547","volume":"57","issue":"4","source":"ScienceDirect","abstract":"While from a technological perspective Computer Supported Collaborative Learning (CSCL) systems have been improved considerably, previous studies have shown that the social aspect of the CSCL is often neglected or assumed to happen automatically by simply creating such virtual learning environments. By distinguishing between students’ non-task social interactions from on-task interactions, and through a content analysis, this paper demonstrates that non-task interactions do occur frequently in CSCL environments. Furthermore, by conducting a self-reported survey, the present study operationalizes non-task sociability of CSCL environments and determines factors that affect them. The findings from the survey revealed that the sense of cohesion and awareness about others significantly impact the non-task sociability of CSCL. Furthermore, the study demonstrates that the perception of self-representation and perception of compatibility affect the sense of cohesion and awareness about others and indirectly contribute to the perceived non-pedagogical sociability of the environment. The findings of this paper can be used in future research for investigating the relationship between the non-task sociability of CSCL and other CSCL factors. The study also provides the CSCL lecturers and facilitators with a conceptual model by which sociability can be explicitly addressed in their course planning and delivery processes. And finally, this study develops and validates an instrument that guides required changes in current CSCL systems to improve the non-task social functionality of the environment.","DOI":"10.1016/j.compedu.2011.06.002","ISSN":"0360-1315","journalAbbreviation":"Computers &amp; Education","author":[{"family":"Abedin","given":"Babak"},{"family":"Daneshgar","given":"Farhad"},{"family":"D’Ambra","given":"John"}],"issued":{"date-parts":[["2011"]]}}}],"schema":"https://github.com/citation-style-language/schema/raw/master/csl-citation.json"} </w:instrText>
      </w:r>
      <w:r w:rsidRPr="007A3256">
        <w:rPr>
          <w:color w:val="000000"/>
        </w:rPr>
        <w:fldChar w:fldCharType="separate"/>
      </w:r>
      <w:r w:rsidRPr="007A3256">
        <w:t>Abedin et al. (2011)</w:t>
      </w:r>
      <w:r w:rsidRPr="007A3256">
        <w:rPr>
          <w:color w:val="000000"/>
        </w:rPr>
        <w:fldChar w:fldCharType="end"/>
      </w:r>
      <w:r w:rsidRPr="007A3256">
        <w:rPr>
          <w:color w:val="000000"/>
        </w:rPr>
        <w:t xml:space="preserve"> investigated how sense of interactivity promoted online students’ collaborative learning outcome</w:t>
      </w:r>
      <w:r w:rsidR="00AB06C7" w:rsidRPr="007A3256">
        <w:rPr>
          <w:color w:val="000000"/>
        </w:rPr>
        <w:t>s</w:t>
      </w:r>
      <w:r w:rsidRPr="007A3256">
        <w:rPr>
          <w:color w:val="000000"/>
        </w:rPr>
        <w:t xml:space="preserve">, finding that sense of interactivity with other four social factors </w:t>
      </w:r>
      <w:r w:rsidR="00F54B46" w:rsidRPr="007A3256">
        <w:rPr>
          <w:color w:val="000000"/>
        </w:rPr>
        <w:t>(</w:t>
      </w:r>
      <w:r w:rsidR="00AB06C7" w:rsidRPr="007A3256">
        <w:rPr>
          <w:color w:val="000000"/>
        </w:rPr>
        <w:t>i.</w:t>
      </w:r>
      <w:r w:rsidRPr="007A3256">
        <w:rPr>
          <w:color w:val="000000"/>
        </w:rPr>
        <w:t>e., “finding help”, “sense of appealing”, “sense of boringness”, and “sense of frustration”</w:t>
      </w:r>
      <w:r w:rsidR="00F54B46" w:rsidRPr="007A3256">
        <w:rPr>
          <w:color w:val="000000"/>
        </w:rPr>
        <w:t>)</w:t>
      </w:r>
      <w:r w:rsidRPr="007A3256">
        <w:rPr>
          <w:color w:val="000000"/>
        </w:rPr>
        <w:t xml:space="preserve"> predicted perceptions of pedagogical effectiveness of CSCL. Likewise, other research confirmed the positive effect of interactivity on online collaborative learning, finding that interactivity promotes </w:t>
      </w:r>
      <w:r w:rsidRPr="007A3256">
        <w:rPr>
          <w:color w:val="000000"/>
        </w:rPr>
        <w:lastRenderedPageBreak/>
        <w:t>positive emotions, such as trust, belonging, good working relationship, learning satisfaction, and thus facilitates online leaners’ learning performance in CSCL</w:t>
      </w:r>
      <w:r w:rsidRPr="007A3256">
        <w:rPr>
          <w:color w:val="000000"/>
        </w:rPr>
        <w:fldChar w:fldCharType="begin"/>
      </w:r>
      <w:r w:rsidR="005C241D">
        <w:rPr>
          <w:color w:val="000000"/>
        </w:rPr>
        <w:instrText xml:space="preserve"> ADDIN ZOTERO_ITEM CSL_CITATION {"citationID":"2i1u1ialnn","properties":{"formattedCitation":"(Cho et al., 2007; Hsu, 2008; Karel Kreijns et al., 2007)","plainCitation":"(Cho et al., 2007; Hsu, 2008; Karel Kreijns et al., 2007)"},"citationItems":[{"id":4419,"uris":["http://zotero.org/users/1109126/items/25QK2XAQ"],"uri":["http://zotero.org/users/1109126/items/25QK2XAQ"],"itemData":{"id":4419,"type":"article-journal","title":"Social networks, communication styles, and learning performance in a CSCL community","container-title":"Computers &amp; Education","page":"309-329","volume":"49","issue":"2","source":"ScienceDirect","abstract":"The aim of this study is to empirically investigate the relationships between communication styles, social networks, and learning performance in a computer-supported collaborative learning (CSCL) community. Using social network analysis (SNA) and longitudinal survey data, we analyzed how 31 distributed learners developed collaborative learning social networks, when they had work together on the design of aerospace systems using online collaboration tools. The results showed that both individual and structural factors (i.e., communication styles and a pre-existing friendship network) significantly affected the way the learners developed collaborative learning social networks. More specifically, learners who possessed high willingness to communicate (WTC) or occupied initially peripheral network positions were more likely to explore new network linkages. We also found that the resultant social network properties significantly influenced learners’ performance to the extent that central actors in the emergent collaborative social network tended to get higher final grades. The study suggests that communication and social networks should be central elements in a distributed learning environment. We also propose that the addition of personality theory (operationalized here as communication styles) to structural analysis (SNA) contributes to an enhanced picture of how distributed learners build their social and intellectual capital in the context of CSCL.","DOI":"10.1016/j.compedu.2005.07.003","ISSN":"0360-1315","journalAbbreviation":"Computers &amp; Education","author":[{"family":"Cho","given":"Hichang"},{"family":"Gay","given":"Geri"},{"family":"Davidson","given":"Barry"},{"family":"Ingraffea","given":"Anthony"}],"issued":{"date-parts":[["2007",9]]}}},{"id":6561,"uris":["http://zotero.org/users/1109126/items/CKGPVC92"],"uri":["http://zotero.org/users/1109126/items/CKGPVC92"],"itemData":{"id":6561,"type":"paper-conference","title":"Collaborative Interactivity as Emotional Design for Children in a Web-based Learning Environment","page":"1257-1265","volume":"2008","source":"www.learntechlib.org","event":"EdMedia: World Conference on Educational Media and Technology","abstract":"The goal of this study is to examine if the level of collaborative interactivity in a Web-based learning environment (WBLE) promotes social pleasure for young learners, and how the positive emotions spurred by collaborative interactivity (CI) are associated with cognitive and affective learning outcomes. Fifty-four children aged 9 through 11 in Taiwan volunteered to participate in an online course in this experiment, and were randomly assigned to either high or low CI condition. The results indicated that higher level of collaborative interactivity did create greater positive emotions,...","URL":"https://www.learntechlib.org/p/28547/","ISBN":"978-1-880094-65-5","author":[{"family":"Hsu","given":"Hsin-Ying"}],"issued":{"date-parts":[["2008",6,30]]},"accessed":{"date-parts":[["2016",7,8]]}}},{"id":4350,"uris":["http://zotero.org/users/1109126/items/4R5DEEFC"],"uri":["http://zotero.org/users/1109126/items/4R5DEEFC"],"itemData":{"id":4350,"type":"article-journal","title":"Measuring perceived sociability of computer-supported collaborative learning environments","container-title":"Computers &amp; Education","page":"176-192","volume":"49","issue":"2","source":"Web of Science","abstract":"Most asynchronous computer-supported collaborative learning (CSCL) environments can be characterized as functional environments because they focus on functional, task-specific support, often disregarding explicit support for the social (emotional) aspects of learning in groups which are acknowledged by many educational researchers to be essential for effective collaborative learning. In contrast, sociable CSCL environments emphasize the social (emotional) aspects of group learning. We define sociability as the extent to which a CSCL environment is perceived to be able to facilitate the emergence of a sound social space with attributes as trust and belonging, a strong sense of community, and good working relationships. Specific environmental characteristics, which we have designated social affordances, determine sociability. This explorative study deals with the construction and preliminary validation of a self-reporting (Dutch language) Sociability Scale for determining the perceived degree of sociability of CSCL environments. It is one-dimensional Scale consisting of 10 items and has an internal consistency of 0.92. It was further validated on the basis of a well-developed nomological network. The results of the explorative study are promising and show that the sociability scale has the potential to be useful as a measure for perceived sociability. (C) 2005 Elsevier Ltd. All rights reserved.","DOI":"10.1016/j.compedu.2005.05.004","ISSN":"0360-1315","note":"WOS:000247810000004","journalAbbreviation":"Comput. Educ.","language":"English","author":[{"family":"Kreijns","given":"Karel"},{"family":"Kirschner","given":"Paul A."},{"family":"Jochems","given":"Wim"},{"family":"Buuren","given":"Hans","non-dropping-particle":"van"}],"issued":{"date-parts":[["2007",9]]}}}],"schema":"https://github.com/citation-style-language/schema/raw/master/csl-citation.json"} </w:instrText>
      </w:r>
      <w:r w:rsidRPr="007A3256">
        <w:rPr>
          <w:color w:val="000000"/>
        </w:rPr>
        <w:fldChar w:fldCharType="separate"/>
      </w:r>
      <w:r w:rsidRPr="007A3256">
        <w:t>(Cho et al., 2007; Hsu, 2008; Kreijns et al., 2007)</w:t>
      </w:r>
      <w:r w:rsidRPr="007A3256">
        <w:rPr>
          <w:color w:val="000000"/>
        </w:rPr>
        <w:fldChar w:fldCharType="end"/>
      </w:r>
      <w:r w:rsidRPr="007A3256">
        <w:rPr>
          <w:color w:val="000000"/>
        </w:rPr>
        <w:t>.  </w:t>
      </w:r>
    </w:p>
    <w:p w14:paraId="5455A544" w14:textId="77777777" w:rsidR="007B1417" w:rsidRPr="007A3256" w:rsidRDefault="007B1417" w:rsidP="003540F1">
      <w:pPr>
        <w:pStyle w:val="NormalWeb"/>
        <w:spacing w:beforeAutospacing="0" w:afterAutospacing="0" w:line="480" w:lineRule="auto"/>
        <w:ind w:firstLine="720"/>
      </w:pPr>
      <w:r w:rsidRPr="007A3256">
        <w:rPr>
          <w:color w:val="000000"/>
        </w:rPr>
        <w:t xml:space="preserve">Integrating the above conceptualization of interactivity and associated research findings, we know online learners in highly interactive online learning communities tend to feel at ease since they feel supported, pleasant, and interested in interacting with the others. Moreover, with sense of ease, individuals are more likely to have positive expectation of online learning outcomes and thus are more willing to communicate with the other online learners. </w:t>
      </w:r>
    </w:p>
    <w:p w14:paraId="74B200A2" w14:textId="0DD97364" w:rsidR="007B1417" w:rsidRPr="007A3256" w:rsidRDefault="007B1417" w:rsidP="003540F1">
      <w:pPr>
        <w:pStyle w:val="NormalWeb"/>
        <w:spacing w:beforeAutospacing="0" w:afterAutospacing="0" w:line="480" w:lineRule="auto"/>
        <w:jc w:val="center"/>
        <w:outlineLvl w:val="2"/>
      </w:pPr>
      <w:bookmarkStart w:id="84" w:name="_Toc496607328"/>
      <w:bookmarkStart w:id="85" w:name="_Toc499027776"/>
      <w:r w:rsidRPr="007A3256">
        <w:rPr>
          <w:i/>
          <w:iCs/>
          <w:color w:val="000000"/>
        </w:rPr>
        <w:t>Senses of Self- and Collective Efficacy</w:t>
      </w:r>
      <w:bookmarkEnd w:id="84"/>
      <w:bookmarkEnd w:id="85"/>
    </w:p>
    <w:p w14:paraId="6BCF4C5F" w14:textId="7777777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Once individuals feel at ease while using technology and interactivity in CSCL communities, they will be more confident in achieving CSCL goals. This confidence can be represented as self-efficacy. Albert Bandura </w:t>
      </w:r>
      <w:r w:rsidRPr="007A3256">
        <w:rPr>
          <w:color w:val="000000"/>
        </w:rPr>
        <w:fldChar w:fldCharType="begin"/>
      </w:r>
      <w:r w:rsidRPr="007A3256">
        <w:rPr>
          <w:color w:val="000000"/>
        </w:rPr>
        <w:instrText xml:space="preserve"> ADDIN ZOTERO_ITEM CSL_CITATION {"citationID":"1gtftpuu3g","properties":{"formattedCitation":"(Bandura, 1977)","plainCitation":"(Bandura, 1977)"},"citationItems":[{"id":2441,"uris":["http://zotero.org/users/1109126/items/HQXJHZXU"],"uri":["http://zotero.org/users/1109126/items/HQXJHZXU"],"itemData":{"id":2441,"type":"article-journal","title":"Self-efficacy: Toward a unifying theory of behavioral change","container-title":"Psychological Review","page":"191-215","volume":"84","issue":"2","abstract":"The present article presents an integrative theoretical framework to explain\nand to predict psychological changes achieved by different modes of treatment.\nThis theory states that psychological procedures, whatever their form, alter the\nlevel and strength of self-efficacy. It is hypothesized that expectations of personal\nefficacy determine whether coping behavior will be initiated, how much\neffort will be expended, and how long it will be sustained in the face of obstacles\nand aversive experiences. Persistence in activities that are subjectively\nthreatening but in fact relatively safe produces, through experiences of mastery,\nfurther enhancement of self-efficacy and corresponding reductions in defensive\nbehavior. In the proposed model, expectations of personal efficacy are derived\nfrom four principal sources of information: performance accomplishments,\nvicarious experience, verbal persuasion, and physiological states. The more dependable\nthe experiential sources, the greater are the changes in perceived selfefficacy.\nA number of factors are identified as influencing the cognitive processing\nof efficacy information arising from enactive, vicarious, exhortative, and emotive\nsources. The differential power of diverse therapeutic procedures is analyzed in\nterms of the postulated cognitive mechanism of operation. Findings are reported\nfrom microanalyses of enactive, vicarious, and emotive modes of treatment that\nsupport the hypothesized relationship between perceived self-efficacy and behavioral\nchanges. Possible directions for further research are discussed.","author":[{"family":"Bandura","given":"A."}],"issued":{"date-parts":[["1977"]]}}}],"schema":"https://github.com/citation-style-language/schema/raw/master/csl-citation.json"} </w:instrText>
      </w:r>
      <w:r w:rsidRPr="007A3256">
        <w:rPr>
          <w:color w:val="000000"/>
        </w:rPr>
        <w:fldChar w:fldCharType="separate"/>
      </w:r>
      <w:r w:rsidRPr="007A3256">
        <w:t>(1977)</w:t>
      </w:r>
      <w:r w:rsidRPr="007A3256">
        <w:rPr>
          <w:color w:val="000000"/>
        </w:rPr>
        <w:fldChar w:fldCharType="end"/>
      </w:r>
      <w:r w:rsidRPr="007A3256">
        <w:rPr>
          <w:color w:val="000000"/>
        </w:rPr>
        <w:t xml:space="preserve"> theorized about the concept of self-efficacy based on the social cognitive theory which states that observational learning and social experience play important role in the cognitive development of human beings </w:t>
      </w:r>
      <w:r w:rsidRPr="007A3256">
        <w:rPr>
          <w:color w:val="000000"/>
        </w:rPr>
        <w:fldChar w:fldCharType="begin"/>
      </w:r>
      <w:r w:rsidRPr="007A3256">
        <w:rPr>
          <w:color w:val="000000"/>
        </w:rPr>
        <w:instrText xml:space="preserve"> ADDIN ZOTERO_ITEM CSL_CITATION {"citationID":"2m2c18g3h5","properties":{"formattedCitation":"(Ormrod, 2011)","plainCitation":"(Ormrod, 2011)"},"citationItems":[{"id":1765,"uris":["http://zotero.org/users/1109126/items/UP52DIR7"],"uri":["http://zotero.org/users/1109126/items/UP52DIR7"],"itemData":{"id":1765,"type":"book","title":"Human Learning","publisher":"Pearson","number-of-pages":"624","edition":"6","source":"Amazon.com","ISBN":"0-13-259518-4","author":[{"family":"Ormrod","given":"Jeanne Ellis"}],"issued":{"date-parts":[["2011",9,24]]}}}],"schema":"https://github.com/citation-style-language/schema/raw/master/csl-citation.json"} </w:instrText>
      </w:r>
      <w:r w:rsidRPr="007A3256">
        <w:rPr>
          <w:color w:val="000000"/>
        </w:rPr>
        <w:fldChar w:fldCharType="separate"/>
      </w:r>
      <w:r w:rsidRPr="007A3256">
        <w:t>(Ormrod, 2011)</w:t>
      </w:r>
      <w:r w:rsidRPr="007A3256">
        <w:rPr>
          <w:color w:val="000000"/>
        </w:rPr>
        <w:fldChar w:fldCharType="end"/>
      </w:r>
      <w:r w:rsidRPr="007A3256">
        <w:rPr>
          <w:color w:val="000000"/>
        </w:rPr>
        <w:t xml:space="preserve">. That is, people observe others’ performing behaviors within a social context and associated consequences to guide their own performance. Based on this epistemological perspective, Bandura </w:t>
      </w:r>
      <w:r w:rsidRPr="007A3256">
        <w:rPr>
          <w:color w:val="000000"/>
        </w:rPr>
        <w:fldChar w:fldCharType="begin"/>
      </w:r>
      <w:r w:rsidRPr="007A3256">
        <w:rPr>
          <w:color w:val="000000"/>
        </w:rPr>
        <w:instrText xml:space="preserve"> ADDIN ZOTERO_ITEM CSL_CITATION {"citationID":"2i1tfkotcc","properties":{"formattedCitation":"(Bandura, 1986)","plainCitation":"(Bandura, 1986)"},"citationItems":[{"id":2219,"uris":["http://zotero.org/users/1109126/items/JK7QNJ5J"],"uri":["http://zotero.org/users/1109126/items/JK7QNJ5J"],"itemData":{"id":2219,"type":"book","title":"Social foundations of thought and action: A social cognitive theory","publisher":"Prentice-Hall","publisher-place":"Englewood Cliffs","event-place":"Englewood Cliffs","author":[{"family":"Bandura","given":"A."}],"issued":{"date-parts":[["1986"]]}}}],"schema":"https://github.com/citation-style-language/schema/raw/master/csl-citation.json"} </w:instrText>
      </w:r>
      <w:r w:rsidRPr="007A3256">
        <w:rPr>
          <w:color w:val="000000"/>
        </w:rPr>
        <w:fldChar w:fldCharType="separate"/>
      </w:r>
      <w:r w:rsidRPr="007A3256">
        <w:t>(1986)</w:t>
      </w:r>
      <w:r w:rsidRPr="007A3256">
        <w:rPr>
          <w:color w:val="000000"/>
        </w:rPr>
        <w:fldChar w:fldCharType="end"/>
      </w:r>
      <w:r w:rsidRPr="007A3256">
        <w:rPr>
          <w:color w:val="000000"/>
        </w:rPr>
        <w:t xml:space="preserve"> defined self-efficacy as the beliefs of one’s capabilities and outcomes of efforts on behaviors and thus believed that self-efficacy determined one’s choice, efforts, persistence and perseverance, and degree of anxiety or serenity on performing behaviors. </w:t>
      </w:r>
    </w:p>
    <w:p w14:paraId="0AB1CCBB" w14:textId="350515E1"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In addition, Bandura </w:t>
      </w:r>
      <w:r w:rsidRPr="007A3256">
        <w:rPr>
          <w:color w:val="000000"/>
        </w:rPr>
        <w:fldChar w:fldCharType="begin"/>
      </w:r>
      <w:r w:rsidRPr="007A3256">
        <w:rPr>
          <w:color w:val="000000"/>
        </w:rPr>
        <w:instrText xml:space="preserve"> ADDIN ZOTERO_ITEM CSL_CITATION {"citationID":"1q6827lq14","properties":{"formattedCitation":"(Bandura, 1997)","plainCitation":"(Bandura, 1997)"},"citationItems":[{"id":1999,"uris":["http://zotero.org/users/1109126/items/N4E29HMI"],"uri":["http://zotero.org/users/1109126/items/N4E29HMI"],"itemData":{"id":1999,"type":"book","title":"Self-efficacy: The exercise of control","publisher":"Freeman","publisher-place":"New York","event-place":"New York","author":[{"family":"Bandura","given":"A."}],"issued":{"date-parts":[["1997"]]}}}],"schema":"https://github.com/citation-style-language/schema/raw/master/csl-citation.json"} </w:instrText>
      </w:r>
      <w:r w:rsidRPr="007A3256">
        <w:rPr>
          <w:color w:val="000000"/>
        </w:rPr>
        <w:fldChar w:fldCharType="separate"/>
      </w:r>
      <w:r w:rsidRPr="007A3256">
        <w:t>(1997)</w:t>
      </w:r>
      <w:r w:rsidRPr="007A3256">
        <w:rPr>
          <w:color w:val="000000"/>
        </w:rPr>
        <w:fldChar w:fldCharType="end"/>
      </w:r>
      <w:r w:rsidRPr="007A3256">
        <w:rPr>
          <w:color w:val="000000"/>
        </w:rPr>
        <w:t xml:space="preserve"> hypothesized four primary sources that jointly influenced people to form self-efficacy on their behaviors, though people’s interpreting </w:t>
      </w:r>
      <w:r w:rsidRPr="007A3256">
        <w:rPr>
          <w:color w:val="000000"/>
        </w:rPr>
        <w:lastRenderedPageBreak/>
        <w:t xml:space="preserve">and weighting the four sources were affected by many other factors, such as gender, culture, ethnicity, academic background etc.. The four sources influencing self-efficacy are mastery experience, vicarious experience, verbal and social persuasions, and emotional and physiological states. Mastery experience refers to people’s judgement and evaluation of their previous competence on academic practices, which has been demonstrated as the most predictive source of self-efficacy across domains and populations </w:t>
      </w:r>
      <w:r w:rsidRPr="007A3256">
        <w:rPr>
          <w:color w:val="000000"/>
        </w:rPr>
        <w:fldChar w:fldCharType="begin"/>
      </w:r>
      <w:r w:rsidR="005C241D">
        <w:rPr>
          <w:color w:val="000000"/>
        </w:rPr>
        <w:instrText xml:space="preserve"> ADDIN ZOTERO_ITEM CSL_CITATION {"citationID":"1uvh9jhkgh","properties":{"formattedCitation":"(Britner &amp; Pajares, 2006; Klassen, 2004; Pajares, Johnson, &amp; Usher, 2007; Usher &amp; Pajares, 2006a, 2006b)","plainCitation":"(Britner &amp; Pajares, 2006; Klassen, 2004; Pajares, Johnson, &amp; Usher, 2007; Usher &amp; Pajares, 2006a, 2006b)"},"citationItems":[{"id":6841,"uris":["http://zotero.org/users/1109126/items/XAT8D4GD"],"uri":["http://zotero.org/users/1109126/items/XAT8D4GD"],"itemData":{"id":6841,"type":"article-journal","title":"Sources of science self-efficacy beliefs of middle school students","container-title":"Journal of Research in Science Teaching","page":"485-499","volume":"43","issue":"5","source":"Wiley Online Library","abstract":"The purpose of this study was to investigate the degree to which A. Bandura's (1997) hypothesized sources of self-efficacy predict the science self-efficacy beliefs of middle school students (N = 319), to replicate previous findings that science self-efficacy predicts science achievement, and to explore how science self-efficacy and its antecedents differ by gender. Significant correlations were found between mastery experiences, vicarious experiences, social persuasions, physiological arousal, and self-efficacy. Only mastery experiences significantly predicted science self-efficacy. Girls reported stronger science self-efficacy than did boys. Findings support and extend the theoretical tenets of Bandura's social cognitive theory. © 2006 Wiley Periodicals, Inc. J Res Sci Teach 43: 485–499, 2006","DOI":"10.1002/tea.20131","ISSN":"1098-2736","journalAbbreviation":"J. Res. Sci. Teach.","language":"en","author":[{"family":"Britner","given":"Shari L."},{"family":"Pajares","given":"Frank"}],"issued":{"date-parts":[["2006",5,1]]}}},{"id":6844,"uris":["http://zotero.org/users/1109126/items/EVNM9JJ5"],"uri":["http://zotero.org/users/1109126/items/EVNM9JJ5"],"itemData":{"id":6844,"type":"article-journal","title":"A Cross-Cultural Investigation of the Efficacy Beliefs of South Asian Immigrant and Anglo Canadian Nonimmigrant Early Adolescents","container-title":"Journal of Educational Psychology","page":"731-742","volume":"96","issue":"4","source":"APA PsycNET","abstract":"The author explored the mathematics efficacy beliefs of 270 South Asian (Indo Canadian) immigrant and Anglo Canadian nonimmigrant Grade 7 students. Self-efficacy beliefs strongly predicted mathematics performance for both cultural groups, but there were differences between the 2 groups in the sources of self-efficacy, the predictiveness of the secondary motivation variables, and the vertical dimensions of individualism and collectivism. It is argued that the Indo Canadian students are more vertical or hierarchical than the Anglo Canadian students and that comparison with others strongly influences their motivation beliefs and the formation of their efficacy beliefs. Self-efficacy in some cultures may be more other-oriented than is typically seen in Western cultures. A caution against generalizing about Asian populations is given, and implications for school settings are explored.","DOI":"10.1037/0022-0663.96.4.731","ISSN":"1939-2176 0022-0663","language":"English","author":[{"family":"Klassen","given":"Robert M."}],"issued":{"date-parts":[["2004"]]}}},{"id":6846,"uris":["http://zotero.org/users/1109126/items/TX7KM35C"],"uri":["http://zotero.org/users/1109126/items/TX7KM35C"],"itemData":{"id":6846,"type":"article-journal","title":"Sources of Writing Self-Efficacy Beliefs of Elementary, Middle, and High School Students","container-title":"Research in the Teaching of English","page":"104-120","volume":"42","issue":"1","source":"JSTOR","abstract":"The purpose of this study was to examine the influence of Albert Bandura's four hypothesized sources of self-efficacy on students' writing self-efficacy beliefs (N = 1256) and to explore how these sources differ as a function of gender and academic level (elementary, middle, high). Consistent with the tenets of self-efficacy theory, each of the sources significantly correlated with writing self-efficacy and with each other. As hypothesized, students perceived mastery experience accounted for the greatest proportion of the variance in writing self-efficacy. This was the case for girls and for boys, as well as for students in elementary school, middle school, and high school. Social persuasions and anxiety also predicted self-efficacy, albeit modestly. Vicarious experience did not predict writing self-efficacy. Girls reported greater mastery experience, vicarious experience, and social persuasions, as well as lower writing anxiety. Girls also reported stronger writing self-efficacy and were rated better writers by their teachers. Elementary school students reported stronger mastery experience, vicarious experience, and social persuasions than did either middle school or high school students. Elementary school students also reported stronger self-efficacy. Findings support and refine the theoretical tenets of Bandura's social cognitive theory.","ISSN":"0034-527X","author":[{"family":"Pajares","given":"Frank"},{"family":"Johnson","given":"Margaret J."},{"family":"Usher","given":"Ellen L."}],"issued":{"date-parts":[["2007"]]}}},{"id":6848,"uris":["http://zotero.org/users/1109126/items/VDQ8I8IP"],"uri":["http://zotero.org/users/1109126/items/VDQ8I8IP"],"itemData":{"id":6848,"type":"article-journal","title":"Inviting Confidence in School: Invitations as a Critical Source of the Academic Self-Efficacy Beliefs of Entering Middle School Students","container-title":"Journal of Invitational Theory and Practice","page":"7-16","volume":"12","source":"ERIC","abstract":"The purpose of this study was to examine whether constructs drawn from invitational theory serve as additional sources of self-efficacy beliefs of students in Grade 6 (N = 468). The hypothesized sources and the invitational constructs each correlated with academic self-efficacy. Invitations, mastery experience, and physiological state predicted the self-efficacy beliefs of boys and of girls. Social persuasions also predicted girls' self-efficacy. Invitations, mastery experience, and social persuasions predicted the self-efficacy beliefs of African American students. For White students, invitations and the four hypothesized sources predicted self-efficacy. Findings refine the tenets of social cognitive theory and suggest that invitations act as a powerful fifth source of self-efficacy. (Contains 2 tables.)","ISSN":"1060-6041","shortTitle":"Inviting Confidence in School","language":"en","author":[{"family":"Usher","given":"Ellen L."},{"family":"Pajares","given":"F."}],"issued":{"date-parts":[["2006"]]}}},{"id":6851,"uris":["http://zotero.org/users/1109126/items/DIE8DCB6"],"uri":["http://zotero.org/users/1109126/items/DIE8DCB6"],"itemData":{"id":6851,"type":"article-journal","title":"Sources of academic and self-regulatory efficacy beliefs of entering middle school students","container-title":"Contemporary Educational Psychology","page":"125-141","volume":"31","issue":"2","source":"ScienceDirect","abstract":"The purpose of this study was to examine the influence of Bandura’s (1997) hypothesized sources of self-efficacy on the academic and self-regulatory efficacy beliefs of entering middle school students (N = 263) and to explore whether these sources differ as a function of gender, reading ability, and race/ethnicity. For the full sample, mastery experience, vicarious experience, social persuasions, and physiological state independently predicted academic and self-regulatory self-efficacy, with mastery experience proving the strongest predictor. Mastery experience and social persuasions predicted girls’ academic and self-regulatory self-efficacy, whereas mastery and vicarious experiences predicted these self-beliefs for boys. African American students’ mastery experiences and social persuasions predicted their academic self-efficacy. Mastery experience did not predict the self-efficacy beliefs of low-achieving students. Findings support and refine the theoretical tenets of Bandura’s social cognitive theory.","DOI":"10.1016/j.cedpsych.2005.03.002","ISSN":"0361-476X","journalAbbreviation":"Contemporary Educational Psychology","author":[{"family":"Usher","given":"Ellen L."},{"family":"Pajares","given":"Frank"}],"issued":{"date-parts":[["2006",4]]}}}],"schema":"https://github.com/citation-style-language/schema/raw/master/csl-citation.json"} </w:instrText>
      </w:r>
      <w:r w:rsidRPr="007A3256">
        <w:rPr>
          <w:color w:val="000000"/>
        </w:rPr>
        <w:fldChar w:fldCharType="separate"/>
      </w:r>
      <w:r w:rsidRPr="007A3256">
        <w:t>(Britner &amp; Pajares, 2006; Klassen, 2004; Pajares, Johnson, &amp; Usher, 2007; Usher &amp; Pajares, 2006a, 2006b)</w:t>
      </w:r>
      <w:r w:rsidRPr="007A3256">
        <w:rPr>
          <w:color w:val="000000"/>
        </w:rPr>
        <w:fldChar w:fldCharType="end"/>
      </w:r>
      <w:r w:rsidRPr="007A3256">
        <w:rPr>
          <w:color w:val="000000"/>
        </w:rPr>
        <w:t>. In addition to mastery experience, people gauge their academic capabiliti</w:t>
      </w:r>
      <w:r w:rsidR="00F54B46" w:rsidRPr="007A3256">
        <w:rPr>
          <w:color w:val="000000"/>
        </w:rPr>
        <w:t>es via vicarious experience (</w:t>
      </w:r>
      <w:r w:rsidR="00AB06C7" w:rsidRPr="007A3256">
        <w:rPr>
          <w:color w:val="000000"/>
        </w:rPr>
        <w:t>i.</w:t>
      </w:r>
      <w:r w:rsidRPr="007A3256">
        <w:rPr>
          <w:color w:val="000000"/>
        </w:rPr>
        <w:t>e.</w:t>
      </w:r>
      <w:r w:rsidR="00AB06C7" w:rsidRPr="007A3256">
        <w:rPr>
          <w:color w:val="000000"/>
        </w:rPr>
        <w:t>,</w:t>
      </w:r>
      <w:r w:rsidRPr="007A3256">
        <w:rPr>
          <w:color w:val="000000"/>
        </w:rPr>
        <w:t xml:space="preserve"> observing social models’ endeavors and behavioral consequences</w:t>
      </w:r>
      <w:r w:rsidR="00F54B46" w:rsidRPr="007A3256">
        <w:rPr>
          <w:color w:val="000000"/>
        </w:rPr>
        <w:t>)</w:t>
      </w:r>
      <w:r w:rsidRPr="007A3256">
        <w:rPr>
          <w:color w:val="000000"/>
        </w:rPr>
        <w:t xml:space="preserve">. The models could be classmates, family members, famous people who struggle through problems but finally reach success </w:t>
      </w:r>
      <w:r w:rsidRPr="007A3256">
        <w:rPr>
          <w:color w:val="000000"/>
        </w:rPr>
        <w:fldChar w:fldCharType="begin"/>
      </w:r>
      <w:r w:rsidR="009059D3">
        <w:rPr>
          <w:color w:val="000000"/>
        </w:rPr>
        <w:instrText xml:space="preserve"> ADDIN ZOTERO_ITEM CSL_CITATION {"citationID":"2a2qokf69o","properties":{"formattedCitation":"(Schunk &amp; Hanson, 1985, 1989)","plainCitation":"(Schunk &amp; Hanson, 1985, 1989)"},"citationItems":[{"id":4701,"uris":["http://zotero.org/users/1109126/items/I93MZUMK"],"uri":["http://zotero.org/users/1109126/items/I93MZUMK"],"itemData":{"id":4701,"type":"article-journal","title":"Peer models: Influence on children's self-efficacy and achievement","container-title":"Journal of Educational Psychology","page":"313-322","volume":"77","issue":"3","source":"APA PsycNET","abstract":"Investigated how the self-efficacy and achievement of 72 children (aged 8 yrs 6 mo to 10 yrs 10 mo) were influenced by their observing peer models learn a cognitive skill. Within this context, the effects of modeled mastery and coping behaviors were explored. Ss were children who had experienced difficulties learning subtraction with regrouping operations in their classes. Ss were pre- and posttested on measures of subtraction self-efficacy, skill, and persistence. Ss observed a same-sex peer demonstrate either rapid (mastery model) or gradual (coping model) acquisition of subtraction skills, observed a teacher model demonstrate subtraction operations, or did not observe a model. Ss then judged self-efficacy for learning to subtract and received subtraction training. Observing a peer model led to higher self-efficacy for learning, posttest self-efficacy, and achievement than did observing the teacher model or not observing a model. Ss who observed the teacher model scored higher than no-model Ss on these measures. No significant differences due to type of peer modeled behavior (mastery/coping) were obtained on any measure. (31 ref)","DOI":"10.1037/0022-0663.77.3.313","ISSN":"1939-2176 0022-0663","shortTitle":"Peer models","language":"English","author":[{"family":"Schunk","given":"Dale H."},{"family":"Hanson","given":"Antoinette R."}],"issued":{"date-parts":[["1985"]]}}},{"id":4702,"uris":["http://zotero.org/users/1109126/items/2ZVZMNU5"],"uri":["http://zotero.org/users/1109126/items/2ZVZMNU5"],"itemData":{"id":4702,"type":"article-journal","title":"Influence of peer-model attributes on children's beliefs and learning","container-title":"Journal of Educational Psychology","page":"431-434","volume":"81","issue":"3","source":"APA PsycNET","abstract":"This experiment investigated how mastery and coping peer models influenced children's self efficacy and skill. An ethnically mixed sample of 120 fourth-grade children (60 boys, 60 girls, mean age = 9 years, 4 months) observed either one or three same-sex peers learn to solve fraction problems. Mastery models easily grasped fraction operations and verbalized positive achievement beliefs. Coping-emotive models initially experienced difficulties learning and verbalized negative emotive statements, after which they displayed coping behaviors and eventually performed as well as mastery models. Coping-alone models performed in identical fashion to coping-emotive models but never verbalized negative achievement beliefs. Coping-emotive models led to the highest self-efficacy for learning. Mastery and coping-alone subjects perceived the model as competent and themselves as equally competent, whereas coping-emotive subjects viewed themselves as more competent than the model. No differences were obtained due to number of models.","DOI":"10.1037/0022-0663.81.3.431","ISSN":"1939-2176 0022-0663","language":"English","author":[{"family":"Schunk","given":"Dale H."},{"family":"Hanson","given":"Antoinette R."}],"issued":{"date-parts":[["1989"]]}}}],"schema":"https://github.com/citation-style-language/schema/raw/master/csl-citation.json"} </w:instrText>
      </w:r>
      <w:r w:rsidRPr="007A3256">
        <w:rPr>
          <w:color w:val="000000"/>
        </w:rPr>
        <w:fldChar w:fldCharType="separate"/>
      </w:r>
      <w:r w:rsidRPr="007A3256">
        <w:t>(Schunk &amp; Hanson, 1985, 1989)</w:t>
      </w:r>
      <w:r w:rsidRPr="007A3256">
        <w:rPr>
          <w:color w:val="000000"/>
        </w:rPr>
        <w:fldChar w:fldCharType="end"/>
      </w:r>
      <w:r w:rsidRPr="007A3256">
        <w:rPr>
          <w:color w:val="000000"/>
        </w:rPr>
        <w:t xml:space="preserve">, and even television or movie stars who do not have similar lives with others </w:t>
      </w:r>
      <w:r w:rsidRPr="007A3256">
        <w:rPr>
          <w:color w:val="000000"/>
        </w:rPr>
        <w:fldChar w:fldCharType="begin"/>
      </w:r>
      <w:r w:rsidR="009059D3">
        <w:rPr>
          <w:color w:val="000000"/>
        </w:rPr>
        <w:instrText xml:space="preserve"> ADDIN ZOTERO_ITEM CSL_CITATION {"citationID":"qt3orc50t","properties":{"formattedCitation":"(Bandura, 2004)","plainCitation":"(Bandura, 2004)"},"citationItems":[{"id":4700,"uris":["http://zotero.org/users/1109126/items/4U33CKC7"],"uri":["http://zotero.org/users/1109126/items/4U33CKC7"],"itemData":{"id":4700,"type":"chapter","title":"Social cognitive theory for personal and social change by enabling media","container-title":"Entertainment-Education and Social Change: History, Research, and Practice","publisher":"Lawrence Erlbaum","publisher-place":"Mahwah, NJ","page":"75-96","source":"Google Books","event-place":"Mahwah, NJ","abstract":"Entertainment-Education and Social Change introduces readers to entertainment-education (E-E) literature from multiple perspectives. This distinctive collection covers the history of entertainment-education, its applications in the United States and throughout the world, the multiple communication theories that bear on E-E, and a range of research methods for studying the effects of E-E interventions. The editors include commentary and insights from prominent E-E theoreticians, practitioners, activists, and researchers, representing a wide range of nationalities and theoretical orientations.   Examples of effective E-E designs and applications, as well as an agenda for future E-E initiatives and campaigns, make this work a useful volume for scholars, educators, and practitioners in entertainment media studies, behavior change communications, public health, psychology, social work, and other arenas concerned with strategies for social change. It will be an invaluable resource book for members of governmental and non-profit agencies, public health and development professionals, and social activists.","ISBN":"978-1-135-62456-9","note":"Google-Books-ID: 4ySRAgAAQBAJ","language":"en","editor":[{"family":"Singhal","given":"Arvind"},{"family":"Cody","given":"Michael J."},{"family":"Rogers","given":"Everett M."},{"family":"Sabido","given":"Miguel"}],"author":[{"family":"Bandura","given":"A."}],"issued":{"date-parts":[["2004"]]}}}],"schema":"https://github.com/citation-style-language/schema/raw/master/csl-citation.json"} </w:instrText>
      </w:r>
      <w:r w:rsidRPr="007A3256">
        <w:rPr>
          <w:color w:val="000000"/>
        </w:rPr>
        <w:fldChar w:fldCharType="separate"/>
      </w:r>
      <w:r w:rsidRPr="007A3256">
        <w:t>(Bandura, 2004)</w:t>
      </w:r>
      <w:r w:rsidRPr="007A3256">
        <w:rPr>
          <w:color w:val="000000"/>
        </w:rPr>
        <w:fldChar w:fldCharType="end"/>
      </w:r>
      <w:r w:rsidRPr="007A3256">
        <w:rPr>
          <w:color w:val="000000"/>
        </w:rPr>
        <w:t xml:space="preserve">. However, a significant strong correlation between vicarious experience and self-efficacy was not always found  in empirical research </w:t>
      </w:r>
      <w:r w:rsidRPr="007A3256">
        <w:rPr>
          <w:color w:val="000000"/>
        </w:rPr>
        <w:fldChar w:fldCharType="begin"/>
      </w:r>
      <w:r w:rsidR="009059D3">
        <w:rPr>
          <w:color w:val="000000"/>
        </w:rPr>
        <w:instrText xml:space="preserve"> ADDIN ZOTERO_ITEM CSL_CITATION {"citationID":"27tog5sblh","properties":{"formattedCitation":"(E. L. Usher &amp; Pajares, 2008)","plainCitation":"(E. L. Usher &amp; Pajares, 2008)","dontUpdate":true},"citationItems":[{"id":4693,"uris":["http://zotero.org/users/1109126/items/E93V2NK2"],"uri":["http://zotero.org/users/1109126/items/E93V2NK2"],"itemData":{"id":4693,"type":"article-journal","title":"Sources of Self-Efficacy in School: Critical Review of the Literature and                Future Directions","container-title":"Review of Educational Research","page":"751-796","volume":"78","issue":"4","source":"SAGE Journals","abstract":"The purpose of this review was threefold. First, the theorized sources of                self-efficacy beliefs proposed by A. Bandura                   (1986) are described and explained, including how they are typically                assessed and analyzed. Second, findings from investigations of these sources in                academic contexts are reviewed and critiqued, and problems and oversights in current                research and in conceptualizations of the sources are identified. Although mastery                experience is typically the most influential source of self-efficacy, the strength                and influence of the sources differ as a function of contextual factors such as                gender, ethnicity, academic ability, and academic domain. Finally, suggestions are                offered to help guide researchers investigating the psychological mechanisms at work                in the formation of self-efficacy beliefs in academic contexts.","DOI":"10.3102/0034654308321456","ISSN":"0034-6543","shortTitle":"Sources of Self-Efficacy in School","journalAbbreviation":"Review of Educational Research","language":"en","author":[{"family":"Usher","given":"Ellen L."},{"family":"Pajares","given":"Frank"}],"issued":{"date-parts":[["2008",12,1]]}}}],"schema":"https://github.com/citation-style-language/schema/raw/master/csl-citation.json"} </w:instrText>
      </w:r>
      <w:r w:rsidRPr="007A3256">
        <w:rPr>
          <w:color w:val="000000"/>
        </w:rPr>
        <w:fldChar w:fldCharType="separate"/>
      </w:r>
      <w:r w:rsidRPr="007A3256">
        <w:t>(Usher &amp; Pajares, 2008)</w:t>
      </w:r>
      <w:r w:rsidRPr="007A3256">
        <w:rPr>
          <w:color w:val="000000"/>
        </w:rPr>
        <w:fldChar w:fldCharType="end"/>
      </w:r>
      <w:r w:rsidRPr="007A3256">
        <w:rPr>
          <w:color w:val="000000"/>
        </w:rPr>
        <w:t xml:space="preserve">. It was inferred that other contextual factors probably mediate the influence of vicarious experience on self-efficacy </w:t>
      </w:r>
      <w:r w:rsidRPr="007A3256">
        <w:rPr>
          <w:color w:val="000000"/>
        </w:rPr>
        <w:fldChar w:fldCharType="begin"/>
      </w:r>
      <w:r w:rsidR="009059D3">
        <w:rPr>
          <w:color w:val="000000"/>
        </w:rPr>
        <w:instrText xml:space="preserve"> ADDIN ZOTERO_ITEM CSL_CITATION {"citationID":"V2Mch6HO","properties":{"formattedCitation":"(E. L. Usher &amp; Pajares, 2008)","plainCitation":"(E. L. Usher &amp; Pajares, 2008)","dontUpdate":true},"citationItems":[{"id":4693,"uris":["http://zotero.org/users/1109126/items/E93V2NK2"],"uri":["http://zotero.org/users/1109126/items/E93V2NK2"],"itemData":{"id":4693,"type":"article-journal","title":"Sources of Self-Efficacy in School: Critical Review of the Literature and                Future Directions","container-title":"Review of Educational Research","page":"751-796","volume":"78","issue":"4","source":"SAGE Journals","abstract":"The purpose of this review was threefold. First, the theorized sources of                self-efficacy beliefs proposed by A. Bandura                   (1986) are described and explained, including how they are typically                assessed and analyzed. Second, findings from investigations of these sources in                academic contexts are reviewed and critiqued, and problems and oversights in current                research and in conceptualizations of the sources are identified. Although mastery                experience is typically the most influential source of self-efficacy, the strength                and influence of the sources differ as a function of contextual factors such as                gender, ethnicity, academic ability, and academic domain. Finally, suggestions are                offered to help guide researchers investigating the psychological mechanisms at work                in the formation of self-efficacy beliefs in academic contexts.","DOI":"10.3102/0034654308321456","ISSN":"0034-6543","shortTitle":"Sources of Self-Efficacy in School","journalAbbreviation":"Review of Educational Research","language":"en","author":[{"family":"Usher","given":"Ellen L."},{"family":"Pajares","given":"Frank"}],"issued":{"date-parts":[["2008",12,1]]}}}],"schema":"https://github.com/citation-style-language/schema/raw/master/csl-citation.json"} </w:instrText>
      </w:r>
      <w:r w:rsidRPr="007A3256">
        <w:rPr>
          <w:color w:val="000000"/>
        </w:rPr>
        <w:fldChar w:fldCharType="separate"/>
      </w:r>
      <w:r w:rsidRPr="007A3256">
        <w:t>(Usher &amp; Pajares, 2008)</w:t>
      </w:r>
      <w:r w:rsidRPr="007A3256">
        <w:rPr>
          <w:color w:val="000000"/>
        </w:rPr>
        <w:fldChar w:fldCharType="end"/>
      </w:r>
      <w:r w:rsidRPr="007A3256">
        <w:rPr>
          <w:color w:val="000000"/>
        </w:rPr>
        <w:t xml:space="preserve">. The third source is verbal and social persuasions, which refers to the evaluative feedback from parents, teachers, and peers on people’s academic capabilities. Bandura (1997) believed in reality, social persuasion was more powerful to undermine people’s self-efficacy than to enhance it. In the meta-analysis of Usher and Pajares (2008), social persuasion was significantly correlated with self-efficacy in many empirical studies though it did not predict self-efficacy across all contexts when included in regression analyses. At last, emotional and psychological state, such as anxiety, fatigue, stress, etc., </w:t>
      </w:r>
      <w:r w:rsidRPr="007A3256">
        <w:rPr>
          <w:color w:val="000000"/>
        </w:rPr>
        <w:lastRenderedPageBreak/>
        <w:t xml:space="preserve">provide other clues for people to evaluate their capabilities on academic tasks and they </w:t>
      </w:r>
      <w:r w:rsidRPr="007A3256">
        <w:t>were demonstrated as negatively predictive to self-efficacy</w:t>
      </w:r>
      <w:r w:rsidRPr="007A3256">
        <w:rPr>
          <w:color w:val="000000"/>
        </w:rPr>
        <w:t xml:space="preserve"> </w:t>
      </w:r>
      <w:r w:rsidRPr="007A3256">
        <w:rPr>
          <w:color w:val="000000"/>
        </w:rPr>
        <w:fldChar w:fldCharType="begin"/>
      </w:r>
      <w:r w:rsidR="005C241D">
        <w:rPr>
          <w:color w:val="000000"/>
        </w:rPr>
        <w:instrText xml:space="preserve"> ADDIN ZOTERO_ITEM CSL_CITATION {"citationID":"6jLs2vUr","properties":{"formattedCitation":"(Johnson, 2005; Klassen, 2004; E. L. Usher &amp; Pajares, 2006, 2006)","plainCitation":"(Johnson, 2005; Klassen, 2004; E. L. Usher &amp; Pajares, 2006, 2006)","dontUpdate":true},"citationItems":[{"id":6861,"uris":["http://zotero.org/users/1109126/items/J54KP3Q6"],"uri":["http://zotero.org/users/1109126/items/J54KP3Q6"],"itemData":{"id":6861,"type":"article-journal","title":"An empirical investigation of sources of application-specific computer-self-efficacy and mediators of the efficacy—performance relationship","container-title":"International Journal of Human-Computer Studies","page":"737-758","volume":"62","issue":"6","source":"ScienceDirect","abstract":"Integrating theory from research on training, computer self-efficacy (CSE), and motivation, this research validated a model of four factors that contribute to application-specific computer self-efficacy (AS-CSE) formation (previous experience, personality, learning goal orientation and computer anxiety) and three factors that mediate the relationship between AS-CSE and performance (goal level, goal commitment and performance goal orientation (PGO)). Using data from 313 individuals in an introductory computer skills course, the model was validated for database software. Results indicate that previous database software experience, trainee personality and learning goal orientation were positively related to AS-CSE, whereas computer anxiety was negatively related to AS-CSE. Additionally, goal level, goal commitment and PGOs were related to database test performance, and the relationship between AS-CSE and database test performance was also partially mediated by goal level and goal commitment. Implications for research and practice are discussed.","DOI":"10.1016/j.ijhcs.2005.02.008","ISSN":"1071-5819","journalAbbreviation":"International Journal of Human-Computer Studies","author":[{"family":"Johnson","given":"Richard D."}],"issued":{"date-parts":[["2005",6]]}}},{"id":6844,"uris":["http://zotero.org/users/1109126/items/EVNM9JJ5"],"uri":["http://zotero.org/users/1109126/items/EVNM9JJ5"],"itemData":{"id":6844,"type":"article-journal","title":"A Cross-Cultural Investigation of the Efficacy Beliefs of South Asian Immigrant and Anglo Canadian Nonimmigrant Early Adolescents","container-title":"Journal of Educational Psychology","page":"731-742","volume":"96","issue":"4","source":"APA PsycNET","abstract":"The author explored the mathematics efficacy beliefs of 270 South Asian (Indo Canadian) immigrant and Anglo Canadian nonimmigrant Grade 7 students. Self-efficacy beliefs strongly predicted mathematics performance for both cultural groups, but there were differences between the 2 groups in the sources of self-efficacy, the predictiveness of the secondary motivation variables, and the vertical dimensions of individualism and collectivism. It is argued that the Indo Canadian students are more vertical or hierarchical than the Anglo Canadian students and that comparison with others strongly influences their motivation beliefs and the formation of their efficacy beliefs. Self-efficacy in some cultures may be more other-oriented than is typically seen in Western cultures. A caution against generalizing about Asian populations is given, and implications for school settings are explored.","DOI":"10.1037/0022-0663.96.4.731","ISSN":"1939-2176 0022-0663","language":"English","author":[{"family":"Klassen","given":"Robert M."}],"issued":{"date-parts":[["2004"]]}}},{"id":6848,"uris":["http://zotero.org/users/1109126/items/VDQ8I8IP"],"uri":["http://zotero.org/users/1109126/items/VDQ8I8IP"],"itemData":{"id":6848,"type":"article-journal","title":"Inviting Confidence in School: Invitations as a Critical Source of the Academic Self-Efficacy Beliefs of Entering Middle School Students","container-title":"Journal of Invitational Theory and Practice","page":"7-16","volume":"12","source":"ERIC","abstract":"The purpose of this study was to examine whether constructs drawn from invitational theory serve as additional sources of self-efficacy beliefs of students in Grade 6 (N = 468). The hypothesized sources and the invitational constructs each correlated with academic self-efficacy. Invitations, mastery experience, and physiological state predicted the self-efficacy beliefs of boys and of girls. Social persuasions also predicted girls' self-efficacy. Invitations, mastery experience, and social persuasions predicted the self-efficacy beliefs of African American students. For White students, invitations and the four hypothesized sources predicted self-efficacy. Findings refine the tenets of social cognitive theory and suggest that invitations act as a powerful fifth source of self-efficacy. (Contains 2 tables.)","ISSN":"1060-6041","shortTitle":"Inviting Confidence in School","language":"en","author":[{"family":"Usher","given":"Ellen L."},{"family":"Pajares","given":"F."}],"issued":{"date-parts":[["2006"]]}}},{"id":6851,"uris":["http://zotero.org/users/1109126/items/DIE8DCB6"],"uri":["http://zotero.org/users/1109126/items/DIE8DCB6"],"itemData":{"id":6851,"type":"article-journal","title":"Sources of academic and self-regulatory efficacy beliefs of entering middle school students","container-title":"Contemporary Educational Psychology","page":"125-141","volume":"31","issue":"2","source":"ScienceDirect","abstract":"The purpose of this study was to examine the influence of Bandura’s (1997) hypothesized sources of self-efficacy on the academic and self-regulatory efficacy beliefs of entering middle school students (N = 263) and to explore whether these sources differ as a function of gender, reading ability, and race/ethnicity. For the full sample, mastery experience, vicarious experience, social persuasions, and physiological state independently predicted academic and self-regulatory self-efficacy, with mastery experience proving the strongest predictor. Mastery experience and social persuasions predicted girls’ academic and self-regulatory self-efficacy, whereas mastery and vicarious experiences predicted these self-beliefs for boys. African American students’ mastery experiences and social persuasions predicted their academic self-efficacy. Mastery experience did not predict the self-efficacy beliefs of low-achieving students. Findings support and refine the theoretical tenets of Bandura’s social cognitive theory.","DOI":"10.1016/j.cedpsych.2005.03.002","ISSN":"0361-476X","journalAbbreviation":"Contemporary Educational Psychology","author":[{"family":"Usher","given":"Ellen L."},{"family":"Pajares","given":"Frank"}],"issued":{"date-parts":[["2006",4]]}}}],"schema":"https://github.com/citation-style-language/schema/raw/master/csl-citation.json"} </w:instrText>
      </w:r>
      <w:r w:rsidRPr="007A3256">
        <w:rPr>
          <w:color w:val="000000"/>
        </w:rPr>
        <w:fldChar w:fldCharType="separate"/>
      </w:r>
      <w:r w:rsidRPr="007A3256">
        <w:t>(Johnson, 2005; Klassen, 2004; Usher &amp; Pajares, 2006a, 2006b)</w:t>
      </w:r>
      <w:r w:rsidRPr="007A3256">
        <w:rPr>
          <w:color w:val="000000"/>
        </w:rPr>
        <w:fldChar w:fldCharType="end"/>
      </w:r>
      <w:r w:rsidRPr="007A3256">
        <w:rPr>
          <w:color w:val="000000"/>
        </w:rPr>
        <w:t xml:space="preserve">. </w:t>
      </w:r>
    </w:p>
    <w:p w14:paraId="6207CAEB" w14:textId="7C043588"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The four sources are highly correlated with one another to influence self-efficacy (Usher &amp; Pajares, 2008). Given the four intertwined sources of self-efficacy, especially the strong relationship between social persuasions and physiological states (Usher &amp; Pajares, 2008), we can deduce when one’s anxiety gets relieved from smooth interaction in an online collaborative learning community, his or her self-efficacy is more likely to be boosted on achieving learning goals. The relief of anxiety can be derived from receiving positive feedback, feeling friendship with others, using online learning technology smoothly, and so on. With boosted self-efficacy, online learners show preference on CSCL so tend to engage in online group activities </w:t>
      </w:r>
      <w:r w:rsidRPr="007A3256">
        <w:rPr>
          <w:color w:val="000000"/>
        </w:rPr>
        <w:fldChar w:fldCharType="begin"/>
      </w:r>
      <w:r w:rsidR="005C241D">
        <w:rPr>
          <w:color w:val="000000"/>
        </w:rPr>
        <w:instrText xml:space="preserve"> ADDIN ZOTERO_ITEM CSL_CITATION {"citationID":"s74efkm6g","properties":{"formattedCitation":"(A. Y. Wang &amp; Newlin, 2002)","plainCitation":"(A. Y. Wang &amp; Newlin, 2002)"},"citationItems":[{"id":6417,"uris":["http://zotero.org/users/1109126/items/FMUAN5TQ"],"uri":["http://zotero.org/users/1109126/items/FMUAN5TQ"],"itemData":{"id":6417,"type":"article-journal","title":"Predictors of web-student performance: the role of self-efficacy and reasons for taking an on-line class","container-title":"Computers in Human Behavior","page":"151-163","volume":"18","issue":"2","source":"ScienceDirect","abstract":"This study investigated college students’ personal choices for taking web-based courses and whether their self-efficacy for the course content and technological components would predict their performance in on-line sections of a class. Students (n=122) who enrolled because they enjoyed web-based learning environments or were curious about web courses had higher self-efficacy and better class performance than students who enrolled solely because of course availability. Data are also presented regarding the relationships between self-efficacy, on-line course activity, and the formation of cyber-learning communities. These results are discussed with regard to their implications for educational research and applications for web-based instruction.","DOI":"10.1016/S0747-5632(01)00042-5","ISSN":"0747-5632","shortTitle":"Predictors of web-student performance","journalAbbreviation":"Computers in Human Behavior","author":[{"family":"Wang","given":"Alvin Y"},{"family":"Newlin","given":"Michael H"}],"issued":{"date-parts":[["2002",3]]}}}],"schema":"https://github.com/citation-style-language/schema/raw/master/csl-citation.json"} </w:instrText>
      </w:r>
      <w:r w:rsidRPr="007A3256">
        <w:rPr>
          <w:color w:val="000000"/>
        </w:rPr>
        <w:fldChar w:fldCharType="separate"/>
      </w:r>
      <w:r w:rsidRPr="007A3256">
        <w:t>(Wang &amp; Newlin, 2002)</w:t>
      </w:r>
      <w:r w:rsidRPr="007A3256">
        <w:rPr>
          <w:color w:val="000000"/>
        </w:rPr>
        <w:fldChar w:fldCharType="end"/>
      </w:r>
      <w:r w:rsidRPr="007A3256">
        <w:rPr>
          <w:color w:val="000000"/>
        </w:rPr>
        <w:t xml:space="preserve">, and apply more high-level cognitive skills or learning strategies in online group activities, such as analysis, synthesis, evaluation, elaborative feedback, critical thinking, etc. </w:t>
      </w:r>
      <w:r w:rsidRPr="007A3256">
        <w:rPr>
          <w:color w:val="000000"/>
        </w:rPr>
        <w:fldChar w:fldCharType="begin"/>
      </w:r>
      <w:r w:rsidR="005C241D">
        <w:rPr>
          <w:color w:val="000000"/>
        </w:rPr>
        <w:instrText xml:space="preserve"> ADDIN ZOTERO_ITEM CSL_CITATION {"citationID":"1alm1pqgq9","properties":{"formattedCitation":"(S.-L. Wang &amp; Lin, 2007; S.-L. Wang &amp; Wu, 2008; Wilson &amp; Narayan, 2016)","plainCitation":"(S.-L. Wang &amp; Lin, 2007; S.-L. Wang &amp; Wu, 2008; Wilson &amp; Narayan, 2016)"},"citationItems":[{"id":4486,"uris":["http://zotero.org/users/1109126/items/9IIAD6I4"],"uri":["http://zotero.org/users/1109126/items/9IIAD6I4"],"itemData":{"id":4486,"type":"article-journal","title":"The effects of group composition of self-efficacy and collective efficacy on computer-supported collaborative learning","container-title":"Computers in Human Behavior","page":"2256-2268","volume":"23","issue":"5","source":"ScienceDirect","abstract":"Although research has suggested that group composition plays an important role in collaborative learning, the role of motivation in group composition has rarely been taken into account. This study investigates the effects of group composition of self-efficacy (e.g. low, high, and mixed self-efficacy) on group motivation (i.e. collective efficacy), collaborative learning behavior, and performance in a computer-supported collaborative learning environment. The results indicate that high self-efficacy groups have higher collective efficacy beliefs than low self-efficacy groups. Furthermore, high self-efficacy groups use more high-level cognitive skills during group discussion than low self-efficacy groups, despite no significant difference in usage of lowlevel cognitive skills among the three groups. This study also demonstrates that collective efficacy has positive effects on discussion behaviors and group performance. Students with higher collective efficacy not only use more high-level cognitive skills in group discussion, but also demonstrate better academic performance. Our research further indicates that students’ use of high-level cognitive skills in group discussion has positive effects on group performance. Finally, implications and suggestions for future research are also provided.","DOI":"10.1016/j.chb.2006.03.005","ISSN":"0747-5632","journalAbbreviation":"Computers in Human Behavior","author":[{"family":"Wang","given":"Shu-Ling"},{"family":"Lin","given":"Sunny S. J."}],"issued":{"date-parts":[["2007",9]]}}},{"id":6570,"uris":["http://zotero.org/users/1109126/items/U8UVRFDG"],"uri":["http://zotero.org/users/1109126/items/U8UVRFDG"],"itemData":{"id":6570,"type":"article-journal","title":"The role of feedback and self-efficacy on web-based learning: The social cognitive perspective","container-title":"Computers &amp; Education","page":"1589-1598","volume":"51","issue":"4","source":"ScienceDirect","abstract":"The social cognitive perspective of self-regulated learning suggests that effective learning is determined by the interactions among personal, behavioral, and environmental influences; particularly, high self-regulated learners hold higher motivation (personal), apply better learning strategies (behavioral) and respond to environmental demand more appropriately (environmental). The study thus uses the social cognitive perspective to explore the role of self-efficacy (personal), student feedback behavior, use of learning strategies (behavioral), performance and receiving feedback (environmental) in Web-based learning. There were 76 university students parti</w:instrText>
      </w:r>
      <w:r w:rsidR="005C241D">
        <w:rPr>
          <w:rFonts w:hint="eastAsia"/>
          <w:color w:val="000000"/>
        </w:rPr>
        <w:instrText xml:space="preserve">cipated in this study. Both quantitative and qualitative methods were applied for data analysis. The results supported that self-efficacy predicted student use of learning strategies and related to elaborated feedback behavior (personal </w:instrText>
      </w:r>
      <w:r w:rsidR="005C241D">
        <w:rPr>
          <w:rFonts w:hint="eastAsia"/>
          <w:color w:val="000000"/>
        </w:rPr>
        <w:instrText>→</w:instrText>
      </w:r>
      <w:r w:rsidR="005C241D">
        <w:rPr>
          <w:rFonts w:hint="eastAsia"/>
          <w:color w:val="000000"/>
        </w:rPr>
        <w:instrText xml:space="preserve"> behavioral). Hig</w:instrText>
      </w:r>
      <w:r w:rsidR="005C241D">
        <w:rPr>
          <w:color w:val="000000"/>
        </w:rPr>
        <w:instrText>h self-efficacy students applied more high-level learning strategies, such as elaborative strategy and critical thinking. Students who provided elaborated feedback also had higher self-efficacy than those who did not. Moreover, receiving elaborative feedb</w:instrText>
      </w:r>
      <w:r w:rsidR="005C241D">
        <w:rPr>
          <w:rFonts w:hint="eastAsia"/>
          <w:color w:val="000000"/>
        </w:rPr>
        <w:instrText xml:space="preserve">ack significantly promoted student self-efficacy (environmental </w:instrText>
      </w:r>
      <w:r w:rsidR="005C241D">
        <w:rPr>
          <w:rFonts w:hint="eastAsia"/>
          <w:color w:val="000000"/>
        </w:rPr>
        <w:instrText>→</w:instrText>
      </w:r>
      <w:r w:rsidR="005C241D">
        <w:rPr>
          <w:rFonts w:hint="eastAsia"/>
          <w:color w:val="000000"/>
        </w:rPr>
        <w:instrText xml:space="preserve"> personal), while receiving knowledge of correct response improved student performance. However, the results indicated that feedback behaviors did not predict academic performance, which may</w:instrText>
      </w:r>
      <w:r w:rsidR="005C241D">
        <w:rPr>
          <w:color w:val="000000"/>
        </w:rPr>
        <w:instrText xml:space="preserve"> be interfered by modeling effects.","DOI":"10.1016/j.compedu.2008.03.004","ISSN":"0360-1315","shortTitle":"The role of feedback and self-efficacy on web-based learning","journalAbbreviation":"Computers &amp; Education","author":[{"family":"Wang","given":"Shu-Ling"},{"family":"Wu","given":"Pei-Yi"}],"issued":{"date-parts":[["2008",12]]}}},{"id":6565,"uris":["http://zotero.org/users/1109126/items/SJ8FXAS9"],"uri":["http://zotero.org/users/1109126/items/SJ8FXAS9"],"itemData":{"id":6565,"type":"article-journal","title":"Relationships among individual task self-efficacy, self-regulated learning strategy use and academic performance in a computer-supported collaborative learning environment","container-title":"Educational Psychology","page":"236-253","volume":"36","issue":"2","source":"Taylor and Francis+NEJM","abstract":"This study investigates relationships between self-efficacy, self-regulated learning strategy use and academic performance. Participants were 96 undergraduate students working on projects with three subtasks (idea generation task, methodical task and data collection) in a blended learning environment. Task self-efficacy was measured with self-reports administered during each subtask. Learning strategies were assessed by counting each instance of strategy use as it occurred in peer-to-peer conversations typed into a computer software system. Results showed that for each subtask, learners with higher task self-efficacy had higher task performance. Those who used more learning strategies on each subtask also had higher performance. In turn, high performance was associated with high self-efficacy on subsequent subtasks. Surprisingly, results showed that task self-efficacy and learning strategy use were not significantly related during any subtask. Overall, results imply that task self-efficacy, learning strategy use and past performance are important predictors of task performance.","DOI":"10.1080/01443410.2014.926312","ISSN":"0144-3410","author":[{"family":"Wilson","given":"Kimberly"},{"family":"Narayan","given":"Anupama"}],"issued":{"date-parts":[["2016",2,7]]}}}],"schema":"https://github.com/citation-style-language/schema/raw/master/csl-citation.json"} </w:instrText>
      </w:r>
      <w:r w:rsidRPr="007A3256">
        <w:rPr>
          <w:color w:val="000000"/>
        </w:rPr>
        <w:fldChar w:fldCharType="separate"/>
      </w:r>
      <w:r w:rsidRPr="007A3256">
        <w:t>(Wang &amp; Lin, 2007; Wang &amp; Wu, 2008; Wilson &amp; Narayan, 2016)</w:t>
      </w:r>
      <w:r w:rsidRPr="007A3256">
        <w:rPr>
          <w:color w:val="000000"/>
        </w:rPr>
        <w:fldChar w:fldCharType="end"/>
      </w:r>
      <w:r w:rsidRPr="007A3256">
        <w:rPr>
          <w:color w:val="000000"/>
        </w:rPr>
        <w:t xml:space="preserve">. </w:t>
      </w:r>
    </w:p>
    <w:p w14:paraId="600080EC" w14:textId="20F8A2FC" w:rsidR="007B1417" w:rsidRPr="007A3256" w:rsidRDefault="007B1417" w:rsidP="003540F1">
      <w:pPr>
        <w:pStyle w:val="NormalWeb"/>
        <w:spacing w:beforeAutospacing="0" w:afterAutospacing="0" w:line="480" w:lineRule="auto"/>
        <w:ind w:firstLine="720"/>
        <w:rPr>
          <w:color w:val="000000"/>
        </w:rPr>
      </w:pPr>
      <w:r w:rsidRPr="007A3256">
        <w:rPr>
          <w:color w:val="000000"/>
        </w:rPr>
        <w:t>In addition, individual self-efficacy in group learning contributes to collective efficacy  </w:t>
      </w:r>
      <w:r w:rsidRPr="007A3256">
        <w:rPr>
          <w:color w:val="000000"/>
        </w:rPr>
        <w:fldChar w:fldCharType="begin"/>
      </w:r>
      <w:r w:rsidR="004741B2">
        <w:rPr>
          <w:color w:val="000000"/>
        </w:rPr>
        <w:instrText xml:space="preserve"> ADDIN ZOTERO_ITEM CSL_CITATION {"citationID":"15p80kcnar","properties":{"formattedCitation":"(S.-L. Wang &amp; Lin, 2007)","plainCitation":"(S.-L. Wang &amp; Lin, 2007)"},"citationItems":[{"id":4486,"uris":["http://zotero.org/users/1109126/items/9IIAD6I4"],"uri":["http://zotero.org/users/1109126/items/9IIAD6I4"],"itemData":{"id":4486,"type":"article-journal","title":"The effects of group composition of self-efficacy and collective efficacy on computer-supported collaborative learning","container-title":"Computers in Human Behavior","page":"2256-2268","volume":"23","issue":"5","source":"ScienceDirect","abstract":"Although research has suggested that group composition plays an important role in collaborative learning, the role of motivation in group composition has rarely been taken into account. This study investigates the effects of group composition of self-efficacy (e.g. low, high, and mixed self-efficacy) on group motivation (i.e. collective efficacy), collaborative learning behavior, and performance in a computer-supported collaborative learning environment. The results indicate that high self-efficacy groups have higher collective efficacy beliefs than low self-efficacy groups. Furthermore, high self-efficacy groups use more high-level cognitive skills during group discussion than low self-efficacy groups, despite no significant difference in usage of lowlevel cognitive skills among the three groups. This study also demonstrates that collective efficacy has positive effects on discussion behaviors and group performance. Students with higher collective efficacy not only use more high-level cognitive skills in group discussion, but also demonstrate better academic performance. Our research further indicates that students’ use of high-level cognitive skills in group discussion has positive effects on group performance. Finally, implications and suggestions for future research are also provided.","DOI":"10.1016/j.chb.2006.03.005","ISSN":"0747-5632","journalAbbreviation":"Computers in Human Behavior","author":[{"family":"Wang","given":"Shu-Ling"},{"family":"Lin","given":"Sunny S. J."}],"issued":{"date-parts":[["2007",9]]}}}],"schema":"https://github.com/citation-style-language/schema/raw/master/csl-citation.json"} </w:instrText>
      </w:r>
      <w:r w:rsidRPr="007A3256">
        <w:rPr>
          <w:color w:val="000000"/>
        </w:rPr>
        <w:fldChar w:fldCharType="separate"/>
      </w:r>
      <w:r w:rsidRPr="007A3256">
        <w:t>(Wang &amp; Lin, 2007)</w:t>
      </w:r>
      <w:r w:rsidRPr="007A3256">
        <w:rPr>
          <w:color w:val="000000"/>
        </w:rPr>
        <w:fldChar w:fldCharType="end"/>
      </w:r>
      <w:r w:rsidRPr="007A3256">
        <w:rPr>
          <w:color w:val="000000"/>
        </w:rPr>
        <w:t xml:space="preserve">. Collective efficacy is defined as the belief on capabilities of a group as a whole to achieve designed learning goals, and influences group-level investment of effort, persistence, and group achievement (Bandura, 1997; Bandura, 2000). The contribution of individual self-efficacy to collective efficacy is due to that individually positive self-evaluation on academic capability can function as a positive vicarious experience for others. In online collaborative learning communities, learners </w:t>
      </w:r>
      <w:r w:rsidRPr="007A3256">
        <w:rPr>
          <w:color w:val="000000"/>
        </w:rPr>
        <w:lastRenderedPageBreak/>
        <w:t xml:space="preserve">show similarities on learning plans, tasks, and goals so they are likely to estimate their own academic capabilities based on others’ performing consequences. In this case, individuals’ positive self-efficacy as a whole indicates group-level confidence on collaboratively achieving online learning goals. Reversely, positive collective efficacy promotes active discussion behaviors and group performance in CSCL communities </w:t>
      </w:r>
      <w:r w:rsidRPr="007A3256">
        <w:rPr>
          <w:color w:val="000000"/>
        </w:rPr>
        <w:fldChar w:fldCharType="begin"/>
      </w:r>
      <w:r w:rsidR="004741B2">
        <w:rPr>
          <w:color w:val="000000"/>
        </w:rPr>
        <w:instrText xml:space="preserve"> ADDIN ZOTERO_ITEM CSL_CITATION {"citationID":"12kk1ft7t5","properties":{"formattedCitation":"(S.-L. Wang &amp; Hwang, 2012; S.-L. Wang &amp; Lin, 2007)","plainCitation":"(S.-L. Wang &amp; Hwang, 2012; S.-L. Wang &amp; Lin, 2007)"},"citationItems":[{"id":4361,"uris":["http://zotero.org/users/1109126/items/HZ5XME7S"],"uri":["http://zotero.org/users/1109126/items/HZ5XME7S"],"itemData":{"id":4361,"type":"article-journal","title":"The role of collective efficacy, cognitive quality, and task cohesion in computer-supported collaborative learning (CSCL)","container-title":"Computers &amp; Education","page":"679-687","volume":"58","issue":"2","source":"ScienceDirect","abstract":"Research has suggested that CSCL environments contain fewer social context clues, resulting in various group processes, performance or motivation. This study thus attempts to explore the relationship among collective efficacy, group processes (i.e. task cohesion, cognitive quality) and collaborative performance in a CSCL environment. A total of 75 Taiwanese college students (divided into 25 groups) participated in the study. Both quantitative and qualitative methods were applied for data analysis. The results indicate that collective efficacy significantly predicted task cohesion but not cognitive quality in the CSCL environment. For the role of group processes in performance, both task cohesion and cognitive quality significantly predicted group performance, but cognitive quality predicted better than task cohesion. In addition, for the predictive capability of prior performance, task cohesion, and cognitive quality in collective efficacy, the results showed that only task cohesion predicted subsequent collective efficacy significantly in the CSCL environment.","DOI":"10.1016/j.compedu.2011.09.003","ISSN":"0360-1315","journalAbbreviation":"Computers &amp; Education","author":[{"family":"Wang","given":"Shu-Ling"},{"family":"Hwang","given":"Gwo-Jen"}],"issued":{"date-parts":[["2012",2]]}}},{"id":4486,"uris":["http://zotero.org/users/1109126/items/9IIAD6I4"],"uri":["http://zotero.org/users/1109126/items/9IIAD6I4"],"itemData":{"id":4486,"type":"article-journal","title":"The effects of group composition of self-efficacy and collective efficacy on computer-supported collaborative learning","container-title":"Computers in Human Behavior","page":"2256-2268","volume":"23","issue":"5","source":"ScienceDirect","abstract":"Although research has suggested that group composition plays an important role in collaborative learning, the role of motivation in group composition has rarely been taken into account. This study investigates the effects of group composition of self-efficacy (e.g. low, high, and mixed self-efficacy) on group motivation (i.e. collective efficacy), collaborative learning behavior, and performance in a computer-supported collaborative learning environment. The results indicate that high self-efficacy groups have higher collective efficacy beliefs than low self-efficacy groups. Furthermore, high self-efficacy groups use more high-level cognitive skills during group discussion than low self-efficacy groups, despite no significant difference in usage of lowlevel cognitive skills among the three groups. This study also demonstrates that collective efficacy has positive effects on discussion behaviors and group performance. Students with higher collective efficacy not only use more high-level cognitive skills in group discussion, but also demonstrate better academic performance. Our research further indicates that students’ use of high-level cognitive skills in group discussion has positive effects on group performance. Finally, implications and suggestions for future research are also provided.","DOI":"10.1016/j.chb.2006.03.005","ISSN":"0747-5632","journalAbbreviation":"Computers in Human Behavior","author":[{"family":"Wang","given":"Shu-Ling"},{"family":"Lin","given":"Sunny S. J."}],"issued":{"date-parts":[["2007",9]]}}}],"schema":"https://github.com/citation-style-language/schema/raw/master/csl-citation.json"} </w:instrText>
      </w:r>
      <w:r w:rsidRPr="007A3256">
        <w:rPr>
          <w:color w:val="000000"/>
        </w:rPr>
        <w:fldChar w:fldCharType="separate"/>
      </w:r>
      <w:r w:rsidRPr="007A3256">
        <w:t>(Wang &amp; Hwang, 2012; Wang &amp; Lin, 2007)</w:t>
      </w:r>
      <w:r w:rsidRPr="007A3256">
        <w:rPr>
          <w:color w:val="000000"/>
        </w:rPr>
        <w:fldChar w:fldCharType="end"/>
      </w:r>
      <w:r w:rsidRPr="007A3256">
        <w:rPr>
          <w:color w:val="000000"/>
        </w:rPr>
        <w:t>.</w:t>
      </w:r>
    </w:p>
    <w:p w14:paraId="0E5EB8A0" w14:textId="303B0314" w:rsidR="007B1417" w:rsidRPr="007A3256" w:rsidRDefault="007B1417" w:rsidP="003540F1">
      <w:pPr>
        <w:pStyle w:val="NormalWeb"/>
        <w:spacing w:beforeAutospacing="0" w:afterAutospacing="0" w:line="480" w:lineRule="auto"/>
        <w:jc w:val="center"/>
        <w:outlineLvl w:val="2"/>
      </w:pPr>
      <w:bookmarkStart w:id="86" w:name="_Toc496607329"/>
      <w:bookmarkStart w:id="87" w:name="_Toc499027777"/>
      <w:r w:rsidRPr="007A3256">
        <w:rPr>
          <w:i/>
          <w:iCs/>
          <w:color w:val="000000"/>
        </w:rPr>
        <w:t>Adaptation to Group Regulation</w:t>
      </w:r>
      <w:bookmarkEnd w:id="86"/>
      <w:bookmarkEnd w:id="87"/>
    </w:p>
    <w:p w14:paraId="62DD9243" w14:textId="47F00505"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In CSCL communities, </w:t>
      </w:r>
      <w:r w:rsidR="006B3690" w:rsidRPr="007A3256">
        <w:rPr>
          <w:color w:val="000000"/>
        </w:rPr>
        <w:t>a</w:t>
      </w:r>
      <w:r w:rsidRPr="007A3256">
        <w:rPr>
          <w:color w:val="000000"/>
        </w:rPr>
        <w:t xml:space="preserve">daptation to group regulation refers to the process where individuals would like to accept group’s regulation on achieving collaborative learning goals and adjust individual learning to group learning. </w:t>
      </w:r>
      <w:r w:rsidRPr="007A3256">
        <w:t xml:space="preserve">In CSCL communities, </w:t>
      </w:r>
      <w:r w:rsidRPr="007A3256">
        <w:rPr>
          <w:color w:val="000000"/>
        </w:rPr>
        <w:t>various instructional interventions about regulating diversely individual learning into a unified form have been explored and widely applied to CSCL. Moreover, positive impact of the instructional interventions on interpersonal relationship in CSCL environments has been confirmed. For example, collaborative summarization is one of the instructional interventions. Group members in CSCL communities follow a script that specifies the sequence of interaction to justify and synthesize divergent ideas into a shared knowledge understanding or problem solution (Fiorella &amp; Mayer, 2015; Frank Fischer et al., 2013; Peterson &amp; Roseth, 2015; Strijbos &amp; De Laat, 2010). This instructional intervention promotes group connection since i</w:t>
      </w:r>
      <w:r w:rsidR="00CA52AC" w:rsidRPr="007A3256">
        <w:rPr>
          <w:color w:val="000000"/>
        </w:rPr>
        <w:t>t focuses learners’ attention to</w:t>
      </w:r>
      <w:r w:rsidRPr="007A3256">
        <w:rPr>
          <w:color w:val="000000"/>
        </w:rPr>
        <w:t xml:space="preserve"> task-related learning materials and interaction </w:t>
      </w:r>
      <w:r w:rsidRPr="007A3256">
        <w:rPr>
          <w:color w:val="000000"/>
        </w:rPr>
        <w:fldChar w:fldCharType="begin"/>
      </w:r>
      <w:r w:rsidRPr="007A3256">
        <w:rPr>
          <w:color w:val="000000"/>
        </w:rPr>
        <w:instrText xml:space="preserve"> ADDIN ZOTERO_TEMP </w:instrText>
      </w:r>
      <w:r w:rsidRPr="007A3256">
        <w:rPr>
          <w:color w:val="000000"/>
        </w:rPr>
        <w:fldChar w:fldCharType="separate"/>
      </w:r>
      <w:r w:rsidRPr="007A3256">
        <w:t xml:space="preserve">(McDonald, Larson, Dansereau, &amp; Spurlin, 1985; Schoonenboom, 2008; Strijbos, Martens, Jochems, &amp; Broers, 2004; Walther &amp; Bunz, 2005; Weinberger et al., 2005; Weinberger, Stegmann, &amp; Fischer, 2010; Yager, Johnson, &amp; Johnson, 1985; Zahn, Krauskopf, Hesse, &amp; Pea, 2012). </w:t>
      </w:r>
      <w:r w:rsidRPr="007A3256">
        <w:rPr>
          <w:color w:val="000000"/>
        </w:rPr>
        <w:fldChar w:fldCharType="end"/>
      </w:r>
      <w:r w:rsidRPr="007A3256">
        <w:rPr>
          <w:color w:val="000000"/>
        </w:rPr>
        <w:t xml:space="preserve">It is </w:t>
      </w:r>
      <w:r w:rsidRPr="007A3256">
        <w:rPr>
          <w:color w:val="000000"/>
        </w:rPr>
        <w:lastRenderedPageBreak/>
        <w:t xml:space="preserve">noteworthy that the script just regulates group members’ performance in CSCL, but it does not necessarily sacrifice individual diversity. The shared understanding or problem solutions that group learners agree on do not attribute to a certain individual who leads CSCL, but to a synthesis of diversely individual perspectives. </w:t>
      </w:r>
    </w:p>
    <w:p w14:paraId="694100C2" w14:textId="33A91958" w:rsidR="007B1417" w:rsidRPr="007A3256" w:rsidRDefault="007B1417" w:rsidP="003540F1">
      <w:pPr>
        <w:pStyle w:val="NormalWeb"/>
        <w:spacing w:beforeAutospacing="0" w:afterAutospacing="0" w:line="480" w:lineRule="auto"/>
        <w:jc w:val="center"/>
        <w:outlineLvl w:val="2"/>
      </w:pPr>
      <w:bookmarkStart w:id="88" w:name="_Toc496607330"/>
      <w:bookmarkStart w:id="89" w:name="_Toc499027778"/>
      <w:r w:rsidRPr="007A3256">
        <w:rPr>
          <w:i/>
          <w:iCs/>
          <w:color w:val="000000"/>
        </w:rPr>
        <w:t>Efforts for Group Consensus</w:t>
      </w:r>
      <w:bookmarkEnd w:id="88"/>
      <w:bookmarkEnd w:id="89"/>
    </w:p>
    <w:p w14:paraId="7DC70C4E" w14:textId="03387784" w:rsidR="007B1417" w:rsidRPr="007A3256" w:rsidRDefault="006B3690" w:rsidP="003540F1">
      <w:pPr>
        <w:pStyle w:val="NormalWeb"/>
        <w:spacing w:beforeAutospacing="0" w:afterAutospacing="0" w:line="480" w:lineRule="auto"/>
        <w:ind w:firstLine="720"/>
        <w:rPr>
          <w:color w:val="000000"/>
        </w:rPr>
      </w:pPr>
      <w:r w:rsidRPr="007A3256">
        <w:rPr>
          <w:color w:val="000000"/>
        </w:rPr>
        <w:t>In a cohesive CSCL, i</w:t>
      </w:r>
      <w:r w:rsidR="007B1417" w:rsidRPr="007A3256">
        <w:rPr>
          <w:color w:val="000000"/>
        </w:rPr>
        <w:t xml:space="preserve">ndividual efforts for group consensus </w:t>
      </w:r>
      <w:r w:rsidRPr="007A3256">
        <w:rPr>
          <w:color w:val="000000"/>
        </w:rPr>
        <w:t>refers to that</w:t>
      </w:r>
      <w:r w:rsidR="007B1417" w:rsidRPr="007A3256">
        <w:rPr>
          <w:color w:val="000000"/>
        </w:rPr>
        <w:t xml:space="preserve"> individuals commit to explain and elaborate their knowing and views, and comment on others’ ideas, since they believe the effort can contribute to group consensus on knowledge construction or decision making, especially during complex problem solving </w:t>
      </w:r>
      <w:r w:rsidR="007B1417" w:rsidRPr="007A3256">
        <w:rPr>
          <w:color w:val="000000"/>
        </w:rPr>
        <w:fldChar w:fldCharType="begin"/>
      </w:r>
      <w:r w:rsidR="005C241D">
        <w:rPr>
          <w:color w:val="000000"/>
        </w:rPr>
        <w:instrText xml:space="preserve"> ADDIN ZOTERO_ITEM CSL_CITATION {"citationID":"1h09uppgpd","properties":{"formattedCitation":"(Janssen, Erkens, Kanselaar, et al., 2007)","plainCitation":"(Janssen, Erkens, Kanselaar, et al., 2007)"},"citationItems":[{"id":4201,"uris":["http://zotero.org/users/1109126/items/3MB36MSR"],"uri":["http://zotero.org/users/1109126/items/3MB36MSR"],"itemData":{"id":4201,"type":"article-journal","title":"Visualization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schema":"https://github.com/citation-style-language/schema/raw/master/csl-citation.json"} </w:instrText>
      </w:r>
      <w:r w:rsidR="007B1417" w:rsidRPr="007A3256">
        <w:rPr>
          <w:color w:val="000000"/>
        </w:rPr>
        <w:fldChar w:fldCharType="separate"/>
      </w:r>
      <w:r w:rsidR="009059D3" w:rsidRPr="009059D3">
        <w:t>(Janssen, Erkens, Kanselaar, et al., 2007)</w:t>
      </w:r>
      <w:r w:rsidR="007B1417" w:rsidRPr="007A3256">
        <w:rPr>
          <w:color w:val="000000"/>
        </w:rPr>
        <w:fldChar w:fldCharType="end"/>
      </w:r>
      <w:r w:rsidR="007B1417" w:rsidRPr="007A3256">
        <w:rPr>
          <w:color w:val="000000"/>
        </w:rPr>
        <w:t xml:space="preserve">. Herein, the group consensus is conflict-oriented, which  means that individuals continuously refine knowledge construction or problem solutions via active interaction, instead of simply accepting peers’ ideas or taking over partners’ perspectives </w:t>
      </w:r>
      <w:r w:rsidR="007B1417" w:rsidRPr="007A3256">
        <w:rPr>
          <w:color w:val="000000"/>
        </w:rPr>
        <w:fldChar w:fldCharType="begin"/>
      </w:r>
      <w:r w:rsidR="007B1417" w:rsidRPr="007A3256">
        <w:rPr>
          <w:color w:val="000000"/>
        </w:rPr>
        <w:instrText xml:space="preserve"> ADDIN ZOTERO_ITEM CSL_CITATION {"citationID":"24g1137gu8","properties":{"formattedCitation":"(A. Weinberger &amp; Fischer, 2006)","plainCitation":"(A. Weinberger &amp; Fischer, 2006)"},"citationItems":[{"id":4148,"uris":["http://zotero.org/users/1109126/items/GPW5DB4S"],"uri":["http://zotero.org/users/1109126/items/GPW5DB4S"],"itemData":{"id":4148,"type":"article-journal","title":"A framework to analyze argumentative knowledge construction in computer-supported collaborative learning","container-title":"Computers &amp; Education","page":"71-95","volume":"46","issue":"1","source":"ISI Web of Knowledge","abstract":"Computer-supported collaborative learning (CSCL) is often based on written argumentative discourse of learners, who discuss their perspectives on a problem with the goal to acquire knowledge. Lately, CSCL research focuses on the facilitation of specific processes of argumentative knowledge construction, e.g., with computer-supported collaboration scripts. In order to refine process-oriented instructional support, such as scripts, we need to measure the influence of scripts on specific processes of argumentative knowledge construction. In this article, we propose a multi-dimensional approach to analyze argumentative knowledge construction in CSCL from sampling and segmentation of the discourse corpora to the analysis of four process dimensions (participation, epistemic, argumentative, social mode). (c) 2005 Elsevier Ltd. All rights reserved.","DOI":"10.1016/j.compedu.2005.04.003","ISSN":"0360-1315","note":"WOS:000233536700005","journalAbbreviation":"Comput. Educ.","language":"English","author":[{"family":"Weinberger","given":"A."},{"family":"Fischer","given":"F."}],"issued":{"date-parts":[["2006",1]]}}}],"schema":"https://github.com/citation-style-language/schema/raw/master/csl-citation.json"} </w:instrText>
      </w:r>
      <w:r w:rsidR="007B1417" w:rsidRPr="007A3256">
        <w:rPr>
          <w:color w:val="000000"/>
        </w:rPr>
        <w:fldChar w:fldCharType="separate"/>
      </w:r>
      <w:r w:rsidR="007B1417" w:rsidRPr="007A3256">
        <w:t>(Weinberger &amp; Fischer, 2006)</w:t>
      </w:r>
      <w:r w:rsidR="007B1417" w:rsidRPr="007A3256">
        <w:rPr>
          <w:color w:val="000000"/>
        </w:rPr>
        <w:fldChar w:fldCharType="end"/>
      </w:r>
      <w:r w:rsidR="007B1417" w:rsidRPr="007A3256">
        <w:rPr>
          <w:color w:val="000000"/>
        </w:rPr>
        <w:t xml:space="preserve">. </w:t>
      </w:r>
    </w:p>
    <w:p w14:paraId="583019E0" w14:textId="6AAE6153"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However, the desired conflict-oriented interaction does not happen automatically </w:t>
      </w:r>
      <w:r w:rsidRPr="007A3256">
        <w:rPr>
          <w:color w:val="000000"/>
        </w:rPr>
        <w:fldChar w:fldCharType="begin"/>
      </w:r>
      <w:r w:rsidR="005C241D">
        <w:rPr>
          <w:color w:val="000000"/>
        </w:rPr>
        <w:instrText xml:space="preserve"> ADDIN ZOTERO_ITEM CSL_CITATION {"citationID":"7qmemv44t","properties":{"formattedCitation":"(Janssen, Erkens, Kanselaar, et al., 2007; K. Kreijns et al., 2003; S. Liaw &amp; Huang, 2000)","plainCitation":"(Janssen, Erkens, Kanselaar, et al., 2007; K. Kreijns et al., 2003; S. Liaw &amp; Huang, 2000)"},"citationItems":[{"id":4201,"uris":["http://zotero.org/users/1109126/items/3MB36MSR"],"uri":["http://zotero.org/users/1109126/items/3MB36MSR"],"itemData":{"id":4201,"type":"article-journal","title":"Visualization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A."},{"family":"Jochems","given":"W."}],"issued":{"date-parts":[["2003",5]]}}},{"id":6582,"uris":["http://zotero.org/users/1109126/items/5WU7ZSS3"],"uri":["http://zotero.org/users/1109126/items/5WU7ZSS3"],"itemData":{"id":6582,"type":"article-journal","title":"Enhancing Interactivity in Web-based Instruction: A Review of the Literature","container-title":"Educational Technology","page":"41-45","volume":"40","issue":"3","source":"ERIC","abstract":"Reviews the incorporation of interactivity in Web-based instruction. Discusses computer mediated learning; interactivity and learning, including instructional transaction theory and cognitive flexibility theory; advantages of Web-based instruction; content and social interactivity; asynchronous and synchronous communication; individual and group communication; and the implementation of interaction into Web-based instruction. (LRW)","ISSN":"0013-1962","shortTitle":"Enhancing Interactivity in Web-based Instruction","language":"en","author":[{"family":"Liaw","given":"Shu-sheng"},{"family":"Huang","given":"Hsiu-mei"}],"issued":{"date-parts":[["2000"]]}}}],"schema":"https://github.com/citation-style-language/schema/raw/master/csl-citation.json"} </w:instrText>
      </w:r>
      <w:r w:rsidRPr="007A3256">
        <w:rPr>
          <w:color w:val="000000"/>
        </w:rPr>
        <w:fldChar w:fldCharType="separate"/>
      </w:r>
      <w:r w:rsidRPr="007A3256">
        <w:t>(Janssen, Erkens, Kanselaar, et al., 2007; Kreijns et al., 2003; Liaw &amp; Huang, 2000)</w:t>
      </w:r>
      <w:r w:rsidRPr="007A3256">
        <w:rPr>
          <w:color w:val="000000"/>
        </w:rPr>
        <w:fldChar w:fldCharType="end"/>
      </w:r>
      <w:r w:rsidRPr="007A3256">
        <w:rPr>
          <w:color w:val="000000"/>
        </w:rPr>
        <w:t xml:space="preserve">. In many cases, online learners neither argue with the others </w:t>
      </w:r>
      <w:r w:rsidRPr="007A3256">
        <w:rPr>
          <w:color w:val="000000"/>
        </w:rPr>
        <w:fldChar w:fldCharType="begin"/>
      </w:r>
      <w:r w:rsidR="005C241D">
        <w:rPr>
          <w:color w:val="000000"/>
        </w:rPr>
        <w:instrText xml:space="preserve"> ADDIN ZOTERO_ITEM CSL_CITATION {"citationID":"2qhuhht2tb","properties":{"formattedCitation":"(Kuhn &amp; Udell, 2003; Munneke, Andriessen, Kanselaar, &amp; Kirschner, 2007)","plainCitation":"(Kuhn &amp; Udell, 2003; Munneke, Andriessen, Kanselaar, &amp; Kirschner, 2007)"},"citationItems":[{"id":6587,"uris":["http://zotero.org/users/1109126/items/AD249KUG"],"uri":["http://zotero.org/users/1109126/items/AD249KUG"],"itemData":{"id":6587,"type":"article-journal","title":"The Development of Argument Skills","container-title":"Child Development","page":"1245-1260","volume":"74","issue":"5","source":"Wiley Online Library","abstract":"This work sought to obtain experimental evidence to corroborate cross-sectional patterns of development in argument skills and to evaluate the effectiveness of an intervention designed to foster development of these skills in academically at-risk 13- to 14-year-olds. Students participated in 16 sessions of a collaborative, goal-based activity providing dense exercise of argumentive thinking. One condition included peer dialogues; another did not. The former was the more effective, although both groups progressed. Participants showed increased frequency of usage of powerful argumentive discourse strategies, such as counterargument, and decreased frequency of less effective strategies. Quality of individual arguments (for or against a claim) also improved, supporting the existence of a close relation between these two kinds of argument skills.","DOI":"10.1111/1467-8624.00605","ISSN":"1467-8624","language":"en","author":[{"family":"Kuhn","given":"Deanna"},{"family":"Udell","given":"Wadiya"}],"issued":{"date-parts":[["2003",10,1]]}}},{"id":6590,"uris":["http://zotero.org/users/1109126/items/8V3UHFH8"],"uri":["http://zotero.org/users/1109126/items/8V3UHFH8"],"itemData":{"id":6590,"type":"article-journal","title":"Supporting Interactive Argumentation: Influence of Representational Tools on Discussing a Wicked Problem","container-title":"Comput. Hum. Behav.","page":"1072–1088","volume":"23","issue":"3","source":"ACM Digital Library","abstract":"This study describes difficulties students can encounter when discussing a wicked problem and in what way two different representational tools can support interactive argumentation between students. About 55 pairs discussed in chat and wrote about genetically modified organisms in a groupware environment, supported by a text-outline or an argumentative diagram. The expectation was that students who were constructing a diagram would argue in a more thorough way, which is called the broadening and deepening in the space of debate. The expectations were partially confirmed. Diagrams help students to argue in a more thorough way, but only in the diagrams itself and not, as expected, in the discussion. This article shows the difficulties of supporting interactive argumentation with representational tools, because of the great amount of other variables in task and learning environment that effect the way students broaden and deepen an argument.","DOI":"10.1016/j.chb.2006.10.003","ISSN":"0747-5632","shortTitle":"Supporting Interactive Argumentation","author":[{"family":"Munneke","given":"Lisette"},{"family":"Andriessen","given":"Jerry"},{"family":"Kanselaar","given":"Gellof"},{"family":"Kirschner","given":"Paul"}],"issued":{"date-parts":[["2007",5]]}}}],"schema":"https://github.com/citation-style-language/schema/raw/master/csl-citation.json"} </w:instrText>
      </w:r>
      <w:r w:rsidRPr="007A3256">
        <w:rPr>
          <w:color w:val="000000"/>
        </w:rPr>
        <w:fldChar w:fldCharType="separate"/>
      </w:r>
      <w:r w:rsidRPr="007A3256">
        <w:t>(Kuhn &amp; Udell, 2003; Munneke, Andriessen, Kanselaar, &amp; Kirschner, 2007)</w:t>
      </w:r>
      <w:r w:rsidRPr="007A3256">
        <w:rPr>
          <w:color w:val="000000"/>
        </w:rPr>
        <w:fldChar w:fldCharType="end"/>
      </w:r>
      <w:r w:rsidRPr="007A3256">
        <w:rPr>
          <w:color w:val="000000"/>
        </w:rPr>
        <w:t xml:space="preserve"> nor offer explanation for their ideas </w:t>
      </w:r>
      <w:r w:rsidRPr="007A3256">
        <w:rPr>
          <w:color w:val="000000"/>
        </w:rPr>
        <w:fldChar w:fldCharType="begin"/>
      </w:r>
      <w:r w:rsidR="005C241D">
        <w:rPr>
          <w:color w:val="000000"/>
        </w:rPr>
        <w:instrText xml:space="preserve"> ADDIN ZOTERO_ITEM CSL_CITATION {"citationID":"1ovsqb9pr8","properties":{"formattedCitation":"(van der Meijden &amp; Veenman, 2005)","plainCitation":"(van der Meijden &amp; Veenman, 2005)"},"citationItems":[{"id":6591,"uris":["http://zotero.org/users/1109126/items/S6CQ734B"],"uri":["http://zotero.org/users/1109126/items/S6CQ734B"],"itemData":{"id":6591,"type":"article-journal","title":"Face-to-face versus computer-mediated communication in a primary school setting","container-title":"Computers in Human Behavior","page":"831-859","volume":"21","issue":"5","source":"ScienceDirect","abstract":"Computer-mediated communication is increasingly being used to support cooperative problem solving and decision making in schools. Despite the large body of literature on cooperative or collaborative learning, few studies have explicitly compared peer learning in face-to-face (FTF) versus computer-mediated communication (CMC) situations. In the present study, the effects of the use of cooperative FTF groups versus and CMC groups on the interactive behavior and task performance of 42 dyads of sixth grade Dutch primary school students working collaboratively on a mathematics task were examined. The results show the FTF dyads to provide significantly more high-level elaborations than the CMC dyads when solving the mathematics problems. In contrast, the CMC dyads provided about three times as many regulative utterances and about twice as many affective utterances as the FTF dyads. The FTF dyads attained higher performance scores than the CMC dyads, and they were also relatively more satisfied with their cooperation.","DOI":"10.1016/j.chb.2003.10.005","ISSN":"0747-5632","journalAbbreviation":"Computers in Human Behavior","author":[{"family":"Meijden","given":"Henny","non-dropping-particle":"van der"},{"family":"Veenman","given":"Simon"}],"issued":{"date-parts":[["2005",9]]}}}],"schema":"https://github.com/citation-style-language/schema/raw/master/csl-citation.json"} </w:instrText>
      </w:r>
      <w:r w:rsidRPr="007A3256">
        <w:rPr>
          <w:color w:val="000000"/>
        </w:rPr>
        <w:fldChar w:fldCharType="separate"/>
      </w:r>
      <w:r w:rsidRPr="007A3256">
        <w:t>(van der Meijden &amp; Veenman, 2005)</w:t>
      </w:r>
      <w:r w:rsidRPr="007A3256">
        <w:rPr>
          <w:color w:val="000000"/>
        </w:rPr>
        <w:fldChar w:fldCharType="end"/>
      </w:r>
      <w:r w:rsidRPr="007A3256">
        <w:rPr>
          <w:color w:val="000000"/>
        </w:rPr>
        <w:t xml:space="preserve">. Educators and researchers have widely discussed the causes of low participation rate from the dimensions of learners, instructors, and interaction media. Some online learners dominate group activities </w:t>
      </w:r>
      <w:r w:rsidRPr="007A3256">
        <w:rPr>
          <w:color w:val="000000"/>
        </w:rPr>
        <w:fldChar w:fldCharType="begin"/>
      </w:r>
      <w:r w:rsidR="005C241D">
        <w:rPr>
          <w:color w:val="000000"/>
        </w:rPr>
        <w:instrText xml:space="preserve"> ADDIN ZOTERO_ITEM CSL_CITATION {"citationID":"1g8o8td2nq","properties":{"formattedCitation":"(Savicki, Kelley, &amp; Ammon, 2002)","plainCitation":"(Savicki, Kelley, &amp; Ammon, 2002)"},"citationItems":[{"id":6584,"uris":["http://zotero.org/users/1109126/items/H3P5IDHQ"],"uri":["http://zotero.org/users/1109126/items/H3P5IDHQ"],"itemData":{"id":6584,"type":"article-journal","title":"Effects of training on computer-mediated communication in single or mixed gender small task groups","container-title":"Computers in Human Behavior","page":"257-269","volume":"18","issue":"3","source":"ScienceDirect","abstract":"Previous studies by the current authors have indicated that group gender composition can be linked to particular communication styles in small task groups involved in computer-mediated communication. Female only groups were more likely to engage in a pattern that emphasized self-disclosure, statements of personal opinion, “I” statements and coalition language. This “High Communication Style”(HCS) was linked to high group satisfaction, and high group development. The present study attempts to train small task groups in the use of HCS. Experimental groups (Female Only, Male Only, and Mixed) were actively trained in computer-mediated communication and the use of the HCS style. The Control Groups of similar composition were actively trained in the use of e-mail etiquette guidelines that focused on using or avoiding specific formats in their messages. Results indicated that the Experimental Groups had significantly higher levels of self-disclosure and of opinion. Male Only groups showed significantly lower participation than did either Mixed or Female Only groups. Female Only groups scored higher in Group Development than either Mixed or Male Only groups. Contrary to previous studies, however, there were no significant relationships between group development or satisfaction and language content variables. The authors call for further research in the area of communication training for on-line task groups.","DOI":"10.1016/S0747-5632(01)00048-6","ISSN":"0747-5632","journalAbbreviation":"Computers in Human Behavior","author":[{"family":"Savicki","given":"Victor"},{"family":"Kelley","given":"Merle"},{"family":"Ammon","given":"Benjamin"}],"issued":{"date-parts":[["2002",5]]}}}],"schema":"https://github.com/citation-style-language/schema/raw/master/csl-citation.json"} </w:instrText>
      </w:r>
      <w:r w:rsidRPr="007A3256">
        <w:rPr>
          <w:color w:val="000000"/>
        </w:rPr>
        <w:fldChar w:fldCharType="separate"/>
      </w:r>
      <w:r w:rsidRPr="007A3256">
        <w:t>(Savicki, Kelley, &amp; Ammon, 2002)</w:t>
      </w:r>
      <w:r w:rsidRPr="007A3256">
        <w:rPr>
          <w:color w:val="000000"/>
        </w:rPr>
        <w:fldChar w:fldCharType="end"/>
      </w:r>
      <w:r w:rsidRPr="007A3256">
        <w:rPr>
          <w:color w:val="000000"/>
        </w:rPr>
        <w:t xml:space="preserve"> so that others </w:t>
      </w:r>
      <w:r w:rsidR="00D27E44" w:rsidRPr="007A3256">
        <w:rPr>
          <w:color w:val="000000"/>
        </w:rPr>
        <w:t>cannot</w:t>
      </w:r>
      <w:r w:rsidRPr="007A3256">
        <w:rPr>
          <w:color w:val="000000"/>
        </w:rPr>
        <w:t xml:space="preserve"> equally participate in CSCL. Instructors take for granted that CSCL environments make social interaction possible and thus neglect associated instructional interventions </w:t>
      </w:r>
      <w:r w:rsidRPr="007A3256">
        <w:rPr>
          <w:color w:val="000000"/>
        </w:rPr>
        <w:lastRenderedPageBreak/>
        <w:fldChar w:fldCharType="begin"/>
      </w:r>
      <w:r w:rsidRPr="007A3256">
        <w:rPr>
          <w:color w:val="000000"/>
        </w:rPr>
        <w:instrText xml:space="preserve"> ADDIN ZOTERO_ITEM CSL_CITATION {"citationID":"ogfiho8p0","properties":{"formattedCitation":"(K. Kreijns et al., 2003)","plainCitation":"(K. Kreijns et al., 2003)"},"citationItems":[{"id":4147,"uris":["http://zotero.org/users/1109126/items/NUCVPESX"],"uri":["http://zotero.org/users/1109126/items/NUCVPESX"],"itemData":{"id":4147,"type":"article-journal","title":"Identifying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color w:val="000000"/>
        </w:rPr>
        <w:fldChar w:fldCharType="separate"/>
      </w:r>
      <w:r w:rsidRPr="007A3256">
        <w:t>(Kreijns et al., 2003)</w:t>
      </w:r>
      <w:r w:rsidRPr="007A3256">
        <w:rPr>
          <w:color w:val="000000"/>
        </w:rPr>
        <w:fldChar w:fldCharType="end"/>
      </w:r>
      <w:r w:rsidRPr="007A3256">
        <w:rPr>
          <w:color w:val="000000"/>
        </w:rPr>
        <w:t xml:space="preserve">. In addition, some CSCL environments lack medium richness to facilitate communication, for example, only incorporating text-based chat into CSCL environments </w:t>
      </w:r>
      <w:r w:rsidRPr="007A3256">
        <w:rPr>
          <w:color w:val="000000"/>
        </w:rPr>
        <w:fldChar w:fldCharType="begin"/>
      </w:r>
      <w:r w:rsidR="005C241D">
        <w:rPr>
          <w:color w:val="000000"/>
        </w:rPr>
        <w:instrText xml:space="preserve"> ADDIN ZOTERO_ITEM CSL_CITATION {"citationID":"1jhl302d50","properties":{"formattedCitation":"(Mennecke, Valacich, &amp; Wheeler, 2000)","plainCitation":"(Mennecke, Valacich, &amp; Wheeler, 2000)"},"citationItems":[{"id":6579,"uris":["http://zotero.org/users/1109126/items/9B9C3CFT"],"uri":["http://zotero.org/users/1109126/items/9B9C3CFT"],"itemData":{"id":6579,"type":"article-journal","title":"The Effects of Media and Task on User Performance: A Test of the Task-Media Fit Hypothesis","container-title":"Group Decision and Negotiation","page":"507-529","volume":"9","issue":"6","source":"link.springer.com","abstract":"This research was designed to examine the task-media fit hypothesis, an extension to media richness theory that predicts the objective performance of various media for a number of task types. To examine this model, dyads communicating through face-to-face, videophone, telephone (i.e., audio-only communication), or synchronous computer-mediated communication worked in a laboratory experiment to address an intellective or negotiation task. The intellective task required that each dyad member effectively share factual information that each individual independently held. The negotiation task required that each dyad member effectively share preferences based on personal values and reach an agreement. The results of the study provide mixed support for the task-media fit hypothesis. In general, the results for the negotiation task largely supported the theory while the results for the intellective task did not support the theory. These results help to clarify limitations and provide extensions to the theory by demonstrating how variations in task processes and communication media act to mediate task performance. The implications of these results for future research and practice are discussed.","DOI":"10.1023/A:1008770106779","ISSN":"0926-2644, 1572-9907","shortTitle":"The Effects of Media and Task on User Performance","journalAbbreviation":"Group Decision and Negotiation","language":"en","author":[{"family":"Mennecke","given":"Brian E."},{"family":"Valacich","given":"Joseph S."},{"family":"Wheeler","given":"Bradley C."}],"issued":{"date-parts":[["2000"]]}}}],"schema":"https://github.com/citation-style-language/schema/raw/master/csl-citation.json"} </w:instrText>
      </w:r>
      <w:r w:rsidRPr="007A3256">
        <w:rPr>
          <w:color w:val="000000"/>
        </w:rPr>
        <w:fldChar w:fldCharType="separate"/>
      </w:r>
      <w:r w:rsidRPr="007A3256">
        <w:t>(Mennecke, Valacich, &amp; Wheeler, 2000)</w:t>
      </w:r>
      <w:r w:rsidRPr="007A3256">
        <w:rPr>
          <w:color w:val="000000"/>
        </w:rPr>
        <w:fldChar w:fldCharType="end"/>
      </w:r>
      <w:r w:rsidRPr="007A3256">
        <w:rPr>
          <w:color w:val="000000"/>
        </w:rPr>
        <w:t xml:space="preserve">. </w:t>
      </w:r>
    </w:p>
    <w:p w14:paraId="485D84DC" w14:textId="7777777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Various tools of visualizing online group learners’ cognitive processes, as one of instructional interventions on conflict-oriented interaction, are embed in CSCL interfaces for learners to compare knowledge states, problem solutions, discussion progress, and other associated cognitive processes among them. The visualization of cognitive process triggers continuous and efficient online interaction towards knowledge construction because it provides a clear clue for individual learners to identify group knowledge gap or divergence on knowledge understanding and problem solution (Bodemer, 2011; Dehler, Bodemer, &amp; Buder, 2007; Dehler, Bodemer, Buder, &amp; Hesse, 2011; Sangin, Molinari, Nüssli, &amp; Dillenbourg, 2011; Schreiber &amp; Engelmann, 2010). In this case, the clued interaction makes group learners know each other better and help to reach group consensus on knowledge understanding and problem solving. The positive effect of the instructional intervention suggests that during the process of reaching conflict-oriented consensus, individuals deeply know and interact with one another in CSCL communities and thus a cohesive relationship among group learners is more likely to be set up. </w:t>
      </w:r>
    </w:p>
    <w:p w14:paraId="46BEC7A2" w14:textId="0689622C" w:rsidR="007B1417" w:rsidRPr="007A3256" w:rsidRDefault="007B1417" w:rsidP="003540F1">
      <w:pPr>
        <w:pStyle w:val="NormalWeb"/>
        <w:spacing w:beforeAutospacing="0" w:afterAutospacing="0" w:line="480" w:lineRule="auto"/>
        <w:jc w:val="center"/>
        <w:outlineLvl w:val="2"/>
      </w:pPr>
      <w:bookmarkStart w:id="90" w:name="_Toc496607331"/>
      <w:bookmarkStart w:id="91" w:name="_Toc499027779"/>
      <w:r w:rsidRPr="007A3256">
        <w:rPr>
          <w:i/>
          <w:iCs/>
          <w:color w:val="000000"/>
        </w:rPr>
        <w:t>Sense of Leadership to Group Learning</w:t>
      </w:r>
      <w:bookmarkEnd w:id="90"/>
      <w:bookmarkEnd w:id="91"/>
    </w:p>
    <w:p w14:paraId="1FFD7848" w14:textId="31CE9B67" w:rsidR="007B1417" w:rsidRPr="007A3256" w:rsidRDefault="007B1417" w:rsidP="003540F1">
      <w:pPr>
        <w:pStyle w:val="NormalWeb"/>
        <w:spacing w:beforeAutospacing="0" w:afterAutospacing="0" w:line="480" w:lineRule="auto"/>
        <w:ind w:firstLine="720"/>
      </w:pPr>
      <w:r w:rsidRPr="007A3256">
        <w:rPr>
          <w:color w:val="000000"/>
        </w:rPr>
        <w:t xml:space="preserve">Sense of leadership to group learning fulfill online leaners’ need of autonomy and thus motivate their contribution to CSCL </w:t>
      </w:r>
      <w:r w:rsidRPr="007A3256">
        <w:rPr>
          <w:color w:val="000000"/>
        </w:rPr>
        <w:fldChar w:fldCharType="begin"/>
      </w:r>
      <w:r w:rsidRPr="007A3256">
        <w:rPr>
          <w:color w:val="000000"/>
        </w:rPr>
        <w:instrText xml:space="preserve"> ADDIN ZOTERO_ITEM CSL_CITATION {"citationID":"16and4iftd","properties":{"formattedCitation":"(Deci &amp; Ryan, 2000)","plainCitation":"(Deci &amp; Ryan, 2000)"},"citationItems":[{"id":2190,"uris":["http://zotero.org/users/1109126/items/8MBWP3SB"],"uri":["http://zotero.org/users/1109126/items/8MBWP3SB"],"itemData":{"id":2190,"type":"article-journal","title":"The \"what' and \"why\" of goal pursuits: Human needs and the self-determination of behavior","container-title":"Psychological Inquiry","page":"227-268","volume":"11","issue":"4","author":[{"family":"Deci","given":"Edward L."},{"family":"Ryan","given":"Richard M."}],"issued":{"date-parts":[["2000"]]}}}],"schema":"https://github.com/citation-style-language/schema/raw/master/csl-citation.json"} </w:instrText>
      </w:r>
      <w:r w:rsidRPr="007A3256">
        <w:rPr>
          <w:color w:val="000000"/>
        </w:rPr>
        <w:fldChar w:fldCharType="separate"/>
      </w:r>
      <w:r w:rsidRPr="007A3256">
        <w:t>(Deci &amp; Ryan, 2000)</w:t>
      </w:r>
      <w:r w:rsidRPr="007A3256">
        <w:rPr>
          <w:color w:val="000000"/>
        </w:rPr>
        <w:fldChar w:fldCharType="end"/>
      </w:r>
      <w:r w:rsidRPr="007A3256">
        <w:rPr>
          <w:color w:val="000000"/>
        </w:rPr>
        <w:t xml:space="preserve">. Leadership arises from one or combination of the factors: 1) the need to display physical power, 2) psychoenergetic superiority, 3) higher abilities in macromanagement, 4) higher abilities </w:t>
      </w:r>
      <w:r w:rsidRPr="007A3256">
        <w:rPr>
          <w:color w:val="000000"/>
        </w:rPr>
        <w:lastRenderedPageBreak/>
        <w:t xml:space="preserve">in specialized tasks 5) higher abilities in executing tasks, 6) higher spiritual status </w:t>
      </w:r>
      <w:r w:rsidRPr="007A3256">
        <w:rPr>
          <w:color w:val="000000"/>
        </w:rPr>
        <w:fldChar w:fldCharType="begin"/>
      </w:r>
      <w:r w:rsidR="005C241D">
        <w:rPr>
          <w:color w:val="000000"/>
        </w:rPr>
        <w:instrText xml:space="preserve"> ADDIN ZOTERO_ITEM CSL_CITATION {"citationID":"2air2me6j3","properties":{"formattedCitation":"(Trevisani, 2015)","plainCitation":"(Trevisani, 2015)"},"citationItems":[{"id":6597,"uris":["http://zotero.org/users/1109126/items/UVU2HQDJ"],"uri":["http://zotero.org/users/1109126/items/UVU2HQDJ"],"itemData":{"id":6597,"type":"book","title":"Semiotics for Leaders: The Exa-Leadership Model for Leadership and Human Potential Development","publisher":"Medialab Research","source":"Amazon","abstract":"Leadership is a holistic spectrum that can arise from: (1) higher levels of physical power, need to display power and control others, force superiority, ability to generate fear, or group-member's need for a powerful group protector (Primal Leadership), (2) superior mental energies, superior motivational forces, perceivable in communication and behaviors, lack of fear, courage, determination (Psychoenergetic Leadership), (3) higher abilities in managing the overall picture (Macro-Leadership), (4) higher abilities in specialized tasks (Micro-Leadership), (5) higher ability in managing the execution of a task (Project Leadership), and (6) higher level of values, wisdom, and spirituality (Spiritual Leadership), where any Leader derives its Leadership from a unique mix of one or more of the former factors.By using the six-levels taxonomy, it is possible to build specific Power Profiles of leaders, detect the communication signs that are used in generating leadership messages and which need to be improved. It is also possible to define ways to improve leadership in a holistic perspective, aimed at uncovering new ways to express Human Potential and human energies at higher levels. The deep meaning of leadership and its application for reaching positive and useful purposes are explored by means of “semantic maps” that look for the connections among human energies, performance and leadership.Author: Dr. Daniele Trevisani, European Fulbright Scholar in Communication and Human Factor, Senior Analyst, Trainer, Coach and Counselor at www.danieletrevisani.com","shortTitle":"Semiotics for Leaders","language":"English","author":[{"family":"Trevisani","given":"Daniele"}],"issued":{"date-parts":[["2015",9,27]]}}}],"schema":"https://github.com/citation-style-language/schema/raw/master/csl-citation.json"} </w:instrText>
      </w:r>
      <w:r w:rsidRPr="007A3256">
        <w:rPr>
          <w:color w:val="000000"/>
        </w:rPr>
        <w:fldChar w:fldCharType="separate"/>
      </w:r>
      <w:r w:rsidRPr="007A3256">
        <w:t>(Trevisani, 2015)</w:t>
      </w:r>
      <w:r w:rsidRPr="007A3256">
        <w:rPr>
          <w:color w:val="000000"/>
        </w:rPr>
        <w:fldChar w:fldCharType="end"/>
      </w:r>
      <w:r w:rsidRPr="007A3256">
        <w:rPr>
          <w:color w:val="000000"/>
        </w:rPr>
        <w:t>. In a CSCL community,</w:t>
      </w:r>
      <w:r w:rsidR="00D27E44">
        <w:rPr>
          <w:color w:val="000000"/>
        </w:rPr>
        <w:t xml:space="preserve"> teaching presence can generate</w:t>
      </w:r>
      <w:r w:rsidRPr="007A3256">
        <w:rPr>
          <w:color w:val="000000"/>
        </w:rPr>
        <w:t xml:space="preserve"> sense of leadership, because it aims at motivating interaction, executing specialized tasks, and managing overarching goal achievement</w:t>
      </w:r>
      <w:r w:rsidRPr="007A3256">
        <w:t xml:space="preserve"> (Trevisani, 2015)</w:t>
      </w:r>
      <w:r w:rsidRPr="007A3256">
        <w:rPr>
          <w:color w:val="000000"/>
        </w:rPr>
        <w:t xml:space="preserve">. Teaching presence is primarily provided by instructors in learning communities </w:t>
      </w:r>
      <w:r w:rsidRPr="007A3256">
        <w:rPr>
          <w:color w:val="000000"/>
        </w:rPr>
        <w:fldChar w:fldCharType="begin"/>
      </w:r>
      <w:r w:rsidRPr="007A3256">
        <w:rPr>
          <w:color w:val="000000"/>
        </w:rPr>
        <w:instrText xml:space="preserve"> ADDIN ZOTERO_ITEM CSL_CITATION {"citationID":"2eogfjq31h","properties":{"formattedCitation":"(Garrison, Anderson, &amp; Archer, 1999)","plainCitation":"(Garrison, Anderson, &amp; Archer, 1999)"},"citationItems":[{"id":4135,"uris":["http://zotero.org/users/1109126/items/3R7VREWZ"],"uri":["http://zotero.org/users/1109126/items/3R7VREWZ"],"itemData":{"id":4135,"type":"article-journal","title":"Critical Inquiry in a Text-Based Environment: Computer Conferencing in Higher Education","container-title":"The Internet and Higher Education","page":"87-105","volume":"2","issue":"2–3","source":"ScienceDirect","abstract":"The purpose of this study is to provide conceptual order and a tool for the use of computer-mediated communication (CMC) and computer conferencing in supporting an educational experience. Central to the study introduced here is a model of community inquiry that constitutes three elements essential to an educational transaction—cognitive presence, social presence, and teaching presence. Indicators (key words/phrases) for each of the three elements emerged from the analysis of computer-conferencing transcripts. The indicators described represent a template or tool for researchers to analyze written transcripts, as well as a guide to educators for the optimal use of computer conferencing as a medium to facilitate an educational transaction. This research would suggest that computer conferencing has considerable potential to create a community of inquiry for educational purposes.","DOI":"10.1016/S1096-7516(00)00016-6","ISSN":"1096-7516","shortTitle":"Critical Inquiry in a Text-Based Environment","journalAbbreviation":"The Internet and Higher Education","author":[{"family":"Garrison","given":"D. Randy"},{"family":"Anderson","given":"Terry"},{"family":"Archer","given":"Walter"}],"issued":{"date-parts":[["1999"]]}}}],"schema":"https://github.com/citation-style-language/schema/raw/master/csl-citation.json"} </w:instrText>
      </w:r>
      <w:r w:rsidRPr="007A3256">
        <w:rPr>
          <w:color w:val="000000"/>
        </w:rPr>
        <w:fldChar w:fldCharType="separate"/>
      </w:r>
      <w:r w:rsidRPr="007A3256">
        <w:t>(Garrison, Anderson, &amp; Archer, 1999)</w:t>
      </w:r>
      <w:r w:rsidRPr="007A3256">
        <w:rPr>
          <w:color w:val="000000"/>
        </w:rPr>
        <w:fldChar w:fldCharType="end"/>
      </w:r>
      <w:r w:rsidRPr="007A3256">
        <w:rPr>
          <w:color w:val="000000"/>
        </w:rPr>
        <w:t xml:space="preserve">. In CSCL environments, students cannot always get immediate guidance from instructors as much as they do in traditional classroom </w:t>
      </w:r>
      <w:r w:rsidRPr="007A3256">
        <w:rPr>
          <w:color w:val="000000"/>
        </w:rPr>
        <w:fldChar w:fldCharType="begin"/>
      </w:r>
      <w:r w:rsidR="005C241D">
        <w:rPr>
          <w:color w:val="000000"/>
        </w:rPr>
        <w:instrText xml:space="preserve"> ADDIN ZOTERO_ITEM CSL_CITATION {"citationID":"139s131a4p","properties":{"formattedCitation":"(Azevedo et al., 2004; de Jong et al., 2005)","plainCitation":"(Azevedo et al., 2004; de Jong et al., 2005)"},"citationItems":[{"id":2995,"uris":["http://zotero.org/users/1109126/items/M5CV5FSK"],"uri":["http://zotero.org/users/1109126/items/M5CV5FSK"],"itemData":{"id":2995,"type":"paper-conference","title":"Designing adaptive scaffolds in hypermedia to facilitate students' self-regulated learning of complex science topics","container-title":"American Educational Research Association","publisher":"AERA","publisher-place":"San Diego, CA","page":"46","event-place":"San Diego, CA","author":[{"family":"Azevedo","given":"Roger"},{"family":"Cromley","given":"Jennifer"},{"family":"Winters","given":"Fielding"},{"family":"Moos","given":"Daniel"}],"issued":{"date-parts":[["2004",4,12]]}}},{"id":4233,"uris":["http://zotero.org/users/1109126/items/WFZI5H7A"],"uri":["http://zotero.org/users/1109126/items/WFZI5H7A"],"itemData":{"id":4233,"type":"article-journal","title":"Regulative processes in individual, 3D and computer supported cooperative learning contexts","container-title":"Computers in Human Behavior","page":"645-670","volume":"21","issue":"4","source":"CrossRef","DOI":"10.1016/j.chb.2004.10.023","ISSN":"07475632","language":"en","author":[{"family":"Jong","given":"Frank","non-dropping-particle":"de"},{"family":"Kollöffel","given":"Bas"},{"family":"Meijden","given":"Henny","non-dropping-particle":"van der"},{"family":"Staarman","given":"Judith Kleine"},{"family":"Janssen","given":"Jeroen"}],"issued":{"date-parts":[["2005",7]]}}}],"schema":"https://github.com/citation-style-language/schema/raw/master/csl-citation.json"} </w:instrText>
      </w:r>
      <w:r w:rsidRPr="007A3256">
        <w:rPr>
          <w:color w:val="000000"/>
        </w:rPr>
        <w:fldChar w:fldCharType="separate"/>
      </w:r>
      <w:r w:rsidR="009059D3" w:rsidRPr="009059D3">
        <w:t>(Azevedo et al., 2004; de Jong et al., 2005)</w:t>
      </w:r>
      <w:r w:rsidRPr="007A3256">
        <w:rPr>
          <w:color w:val="000000"/>
        </w:rPr>
        <w:fldChar w:fldCharType="end"/>
      </w:r>
      <w:r w:rsidRPr="007A3256">
        <w:rPr>
          <w:color w:val="000000"/>
        </w:rPr>
        <w:t xml:space="preserve">. Hence, online learners inevitably play the role of instructors, building understanding (such as stimulating participation, reinforcing contribution, orienting discussion to facilitate knowledge acquisition) and providing direct instruction (such as presenting question, confirming understanding, and summarizing discussion) </w:t>
      </w:r>
      <w:r w:rsidRPr="007A3256">
        <w:rPr>
          <w:color w:val="000000"/>
        </w:rPr>
        <w:fldChar w:fldCharType="begin"/>
      </w:r>
      <w:r w:rsidRPr="007A3256">
        <w:rPr>
          <w:color w:val="000000"/>
        </w:rPr>
        <w:instrText xml:space="preserve"> ADDIN ZOTERO_ITEM CSL_CITATION {"citationID":"2n3uc181i7","properties":{"formattedCitation":"(Garrison et al., 1999)","plainCitation":"(Garrison et al., 1999)"},"citationItems":[{"id":4135,"uris":["http://zotero.org/users/1109126/items/3R7VREWZ"],"uri":["http://zotero.org/users/1109126/items/3R7VREWZ"],"itemData":{"id":4135,"type":"article-journal","title":"Critical Inquiry in a Text-Based Environment: Computer Conferencing in Higher Education","container-title":"The Internet and Higher Education","page":"87-105","volume":"2","issue":"2–3","source":"ScienceDirect","abstract":"The purpose of this study is to provide conceptual order and a tool for the use of computer-mediated communication (CMC) and computer conferencing in supporting an educational experience. Central to the study introduced here is a model of community inquiry that constitutes three elements essential to an educational transaction—cognitive presence, social presence, and teaching presence. Indicators (key words/phrases) for each of the three elements emerged from the analysis of computer-conferencing transcripts. The indicators described represent a template or tool for researchers to analyze written transcripts, as well as a guide to educators for the optimal use of computer conferencing as a medium to facilitate an educational transaction. This research would suggest that computer conferencing has considerable potential to create a community of inquiry for educational purposes.","DOI":"10.1016/S1096-7516(00)00016-6","ISSN":"1096-7516","shortTitle":"Critical Inquiry in a Text-Based Environment","journalAbbreviation":"The Internet and Higher Education","author":[{"family":"Garrison","given":"D. Randy"},{"family":"Anderson","given":"Terry"},{"family":"Archer","given":"Walter"}],"issued":{"date-parts":[["1999"]]}}}],"schema":"https://github.com/citation-style-language/schema/raw/master/csl-citation.json"} </w:instrText>
      </w:r>
      <w:r w:rsidRPr="007A3256">
        <w:rPr>
          <w:color w:val="000000"/>
        </w:rPr>
        <w:fldChar w:fldCharType="separate"/>
      </w:r>
      <w:r w:rsidRPr="007A3256">
        <w:t>(Garrison et al., 1999)</w:t>
      </w:r>
      <w:r w:rsidRPr="007A3256">
        <w:rPr>
          <w:color w:val="000000"/>
        </w:rPr>
        <w:fldChar w:fldCharType="end"/>
      </w:r>
      <w:r w:rsidRPr="007A3256">
        <w:rPr>
          <w:color w:val="000000"/>
        </w:rPr>
        <w:t>. In this case, the leadership that instructor should have present is transferred to students in part. This transfer meets g</w:t>
      </w:r>
      <w:r w:rsidR="00F54B46" w:rsidRPr="007A3256">
        <w:rPr>
          <w:color w:val="000000"/>
        </w:rPr>
        <w:t>roup members’ need of autonomy (</w:t>
      </w:r>
      <w:r w:rsidRPr="007A3256">
        <w:rPr>
          <w:color w:val="000000"/>
        </w:rPr>
        <w:t>i.e.</w:t>
      </w:r>
      <w:r w:rsidR="00AB06C7" w:rsidRPr="007A3256">
        <w:rPr>
          <w:color w:val="000000"/>
        </w:rPr>
        <w:t>,</w:t>
      </w:r>
      <w:r w:rsidRPr="007A3256">
        <w:rPr>
          <w:color w:val="000000"/>
        </w:rPr>
        <w:t xml:space="preserve"> one’s universal urge to realize his or her own career goal and act in harmony with his or her integrated self</w:t>
      </w:r>
      <w:r w:rsidR="00F54B46" w:rsidRPr="007A3256">
        <w:rPr>
          <w:color w:val="000000"/>
        </w:rPr>
        <w:t>)</w:t>
      </w:r>
      <w:r w:rsidRPr="007A3256">
        <w:rPr>
          <w:color w:val="000000"/>
        </w:rPr>
        <w:t xml:space="preserve"> </w:t>
      </w:r>
      <w:r w:rsidRPr="007A3256">
        <w:rPr>
          <w:color w:val="000000"/>
        </w:rPr>
        <w:fldChar w:fldCharType="begin"/>
      </w:r>
      <w:r w:rsidR="005C241D">
        <w:rPr>
          <w:color w:val="000000"/>
        </w:rPr>
        <w:instrText xml:space="preserve"> ADDIN ZOTERO_ITEM CSL_CITATION {"citationID":"pskep9en","properties":{"formattedCitation":"(Jang, Reeve, &amp; Deci, 2010; Reeve, 2006; Ryan &amp; Deci, 2000)","plainCitation":"(Jang, Reeve, &amp; Deci, 2010; Reeve, 2006; Ryan &amp; Deci, 2000)"},"citationItems":[{"id":3995,"uris":["http://zotero.org/users/1109126/items/6RSJ3GD8"],"uri":["http://zotero.org/users/1109126/items/6RSJ3GD8"],"itemData":{"id":3995,"type":"article-journal","title":"Engaging students in learning activities: It is not autonomy support or structure but autonomy support and structure.","container-title":"Journal of Educational Psychology","page":"588-600","volume":"102","issue":"3","source":"CrossRef","DOI":"10.1037/a0019682","ISSN":"1939-2176, 0022-0663","shortTitle":"Engaging students in learning activities","author":[{"family":"Jang","given":"Hyungshim"},{"family":"Reeve","given":"Johnmarshall"},{"family":"Deci","given":"Edward L."}],"issued":{"date-parts":[["2010"]]}}},{"id":6405,"uris":["http://zotero.org/users/1109126/items/DZRJ76F3"],"uri":["http://zotero.org/users/1109126/items/DZRJ76F3"],"itemData":{"id":6405,"type":"article-journal","title":"Teachers as Facilitators: What Autonomy-Supportive Teachers Do and Why Their Students Benefit","container-title":"Elementary School Journal","page":"225-236","volume":"106","issue":"3","source":"ERIC","abstract":"Students are sometimes proactive and engaged in classroom learning activities, but they are also sometimes only reactive and passive. Recognizing this, in this article I argue that students' classroom engagement depends, in part, on the supportive quality of the classroom climate in which they learn. According to the dialectical framework within self-determination theory, students possess inner motivational resources that classroom conditions can support or frustrate. When teachers find ways to nurture these inner resources, they adopt an autonomy-supportive motivating style. After articulating what autonomy-supportive teachers say and do during instruction, I discuss 3 points: teachers can learn how to be more autonomy supportive toward students; teachers most engage students when they offer high levels of both autonomy support and structure; and an autonomy-supportive motivating style is an important element to a high-quality teacher-student relationship.","DOI":"10.1086/501484","ISSN":"0013-5984","shortTitle":"Teachers as Facilitators","language":"en","author":[{"family":"Reeve","given":"Johnmarshall"}],"issued":{"date-parts":[["2006",1]]}}},{"id":2074,"uris":["http://zotero.org/users/1109126/items/3UH92MQM"],"uri":["http://zotero.org/users/1109126/items/3UH92MQM"],"itemData":{"id":2074,"type":"article-journal","title":"Self-determination theory and the facilitation of intrinsic motivation and social development, and well-being","container-title":"American Psychologist","page":"68-78","volume":"55","author":[{"family":"Ryan","given":"Allison M."},{"family":"Deci","given":"Edward L."}],"issued":{"date-parts":[["2000"]]}}}],"schema":"https://github.com/citation-style-language/schema/raw/master/csl-citation.json"} </w:instrText>
      </w:r>
      <w:r w:rsidRPr="007A3256">
        <w:rPr>
          <w:color w:val="000000"/>
        </w:rPr>
        <w:fldChar w:fldCharType="separate"/>
      </w:r>
      <w:r w:rsidRPr="007A3256">
        <w:t>(Jang, Reeve, &amp; Deci, 2010; Reeve, 2006; Ryan &amp; Deci, 2000)</w:t>
      </w:r>
      <w:r w:rsidRPr="007A3256">
        <w:rPr>
          <w:color w:val="000000"/>
        </w:rPr>
        <w:fldChar w:fldCharType="end"/>
      </w:r>
      <w:r w:rsidRPr="007A3256">
        <w:rPr>
          <w:color w:val="000000"/>
        </w:rPr>
        <w:t>.</w:t>
      </w:r>
    </w:p>
    <w:p w14:paraId="59FC213F" w14:textId="5E4BD747" w:rsidR="007B1417" w:rsidRPr="007A3256" w:rsidRDefault="007B1417" w:rsidP="003540F1">
      <w:pPr>
        <w:pStyle w:val="NormalWeb"/>
        <w:spacing w:beforeAutospacing="0" w:afterAutospacing="0" w:line="480" w:lineRule="auto"/>
        <w:ind w:firstLine="720"/>
      </w:pPr>
      <w:r w:rsidRPr="007A3256">
        <w:rPr>
          <w:color w:val="000000"/>
        </w:rPr>
        <w:t xml:space="preserve">For building understanding, online learners are usually </w:t>
      </w:r>
      <w:r w:rsidR="00D27E44" w:rsidRPr="007A3256">
        <w:rPr>
          <w:color w:val="000000"/>
        </w:rPr>
        <w:t>assigned,</w:t>
      </w:r>
      <w:r w:rsidRPr="007A3256">
        <w:rPr>
          <w:color w:val="000000"/>
        </w:rPr>
        <w:t xml:space="preserve"> or they volunteer to lead different phases of task-related interaction to provide the teaching presence, such as starter, source researcher, discussion moderator, theoretician, summarizer, topic reviewer, and so on. Performing the roles, online leaners undertake more explicit and concrete responsibilities in group learning </w:t>
      </w:r>
      <w:r w:rsidRPr="007A3256">
        <w:rPr>
          <w:color w:val="000000"/>
        </w:rPr>
        <w:fldChar w:fldCharType="begin"/>
      </w:r>
      <w:r w:rsidR="005C241D">
        <w:rPr>
          <w:color w:val="000000"/>
        </w:rPr>
        <w:instrText xml:space="preserve"> ADDIN ZOTERO_ITEM CSL_CITATION {"citationID":"k6ml3jmcl","properties":{"formattedCitation":"(De Wever, Van Keer, Adler, &amp; Valcke, 2007; De Wever, Van Keer, Schellens, &amp; Valcke, 2009; Schellens, Keer, &amp; Valcke, 2005; Strijbos, De Laat, Martens, &amp; Jochems, 2005; Zhu, 1996)","plainCitation":"(De Wever, Van Keer, Adler, &amp; Valcke, 2007; De Wever, Van Keer, Schellens, &amp; Valcke, 2009; Schellens, Keer, &amp; Valcke, 2005; Strijbos, De Laat, Martens, &amp; Jochems, 2005; Zhu, 1996)"},"citationItems":[{"id":4187,"uris":["http://zotero.org/users/1109126/items/RXCRD7CS"],"uri":["http://zotero.org/users/1109126/items/RXCRD7CS"],"itemData":{"id":4187,"type":"article-journal","title":"Applying multilevel modelling to content analysis data: Methodological issues in the study of role assignment in asynchronous discussion groups","container-title":"Learning and Instruction","collection-title":"Methodological Challenges for Collaborative Learning Research","page":"436-447","volume":"17","issue":"4","source":"ScienceDirect","abstract":"This study focuses on the process, output, and interpretation of multilevel analyses on quantitative content analysis data derived from asynchronous discussion group transcripts. The impact of role assignments on the level of knowledge construction reflected in students' contributions and the relation between message characteristics and these levels of knowledge construction is studied. Results show that summarisers' contributions and contributions focussing on theory, content moderating, or summaries result in significantly higher levels of knowledge construction. Multilevel modelling handles the hierarchical nesting, interdependency, and unit of analysis problem and is presented as a suitable technique for studying content analysis data from CSCL-environments.","DOI":"10.1016/j.learninstruc.2007.04.001","ISSN":"0959-4752","shortTitle":"Applying multilevel modelling to content analysis data","journalAbbreviation":"Learning and Instruction","author":[{"family":"De Wever","given":"B."},{"family":"Van Keer","given":"H."},{"family":"Adler","given":"T. F."},{"family":"Valcke","given":"M"}],"issued":{"date-parts":[["2007",8]]}}},{"id":4454,"uris":["http://zotero.org/users/1109126/items/MWZDJRZK"],"uri":["http://zotero.org/users/1109126/items/MWZDJRZK"],"itemData":{"id":4454,"type":"article-journal","title":"Structuring asynchronous discussion groups: the impact of role assignment and self-assessment on students' levels of knowledge construction through social negotiation","container-title":"Journal of Computer Assisted Learning","page":"177-188","volume":"25","issue":"2","source":"Wiley Online Library","abstract":"This article examines the impact of the introduction of roles and the added value of self-assessment on students' level of knowledge construction in online asynchronous discussions in a first-year university course in instructional sciences. Students' postings in 20 discussion groups were used as the research data for this study. All messages, submitted during the 12-week discussion period and comprising four discussion themes of 3 weeks each, were analysed. Repeated-measures multilevel modeling was adopted to analyse the data from the content analysis. The results point at a significant positive impact of assigning roles to students. However, this positive impact depends on the moment of the introduction of the roles. Higher levels of social knowledge construction were found in discussion groups where roles were introduced right at the start of the discussions and faded out towards the end. The results further indicate that self-assessment has no significant added value.","DOI":"10.1111/j.1365-2729.2008.00292.x","ISSN":"1365-2729","shortTitle":"Structuring asynchronous discussion groups","language":"en","author":[{"family":"De Wever","given":"B."},{"family":"Van Keer","given":"H."},{"family":"Schellens","given":"T."},{"family":"Valcke","given":"M."}],"issued":{"date-parts":[["2009",4,1]]}}},{"id":4400,"uris":["http://zotero.org/users/1109126/items/JZGZ94JN"],"uri":["http://zotero.org/users/1109126/items/JZGZ94JN"],"itemData":{"id":4400,"type":"article-journal","title":"The Impact of Role Assignment on Knowledge Construction in Asynchronous Discussion Groups A Multilevel Analysis","container-title":"Small Group Research","page":"704-745","volume":"36","issue":"6","source":"sgr.sagepub.com","abstract":"The present research studied the effect of learning in asynchronous discussion groups on students' levels of knowledge construction. Multilevel analyses were applied to uncover the influence of student, group, and task variables on the one hand and the specific effect of the assignment of roles to group members on other hand. Results indicate that students'attitudes toward the learning environment and their engagement in the discussion group are significant predictors. As to the effect of role assignment, no significant overall difference in students' mean levels of knowledge construction between the role and no role condition was observed. However, additional analyses revealed that (a) the distribution patterns of the levels of knowledge construction differed as students in the role condition more often reached the highest level, and (b) assigning students the role of summarizer resulted in significantly higher levels of knowledge construction.","DOI":"10.1177/1046496405281771","ISSN":"1046-4964, 1552-8278","journalAbbreviation":"Small Group Research","language":"en","author":[{"family":"Schellens","given":"Tammy"},{"family":"Keer","given":"Hilde Van"},{"family":"Valcke","given":"Martin"}],"issued":{"date-parts":[["2005",12,1]]}}},{"id":4456,"uris":["http://zotero.org/users/1109126/items/K2TBBQU4"],"uri":["http://zotero.org/users/1109126/items/K2TBBQU4"],"itemData":{"id":4456,"type":"paper-conference","title":"Functional Versus Spontaneous Roles During CSCL","container-title":"Proceedings of th 2005 Conference on Computer Support for Collaborative Learning: Learning 2005: The Next 10 Years!","collection-title":"CSCL '05","publisher":"International Society of the Learning Sciences","publisher-place":"Taipei, Taiwan","page":"647–656","source":"ACM Digital Library","event-place":"Taipei, Taiwan","abstract":"In this paper, two studies are reported on the effect of functional roles on computer-supported collaborative learning (CSCL) in higher education - the second is a replication of the first. Prescribed functional roles were implemented in half of all groups during a project-based course in higher education. All communication was via e-mail. Analysis of Likert-scale evaluation questionnaires gathered in both studies revealed a latent variable 'perceived group efficiency' (PGE) which - depending on the level of constraints set by preconditions -- appears to increase the awareness (Study 1) or the level of efficiency (Study 2). However, Likert-scales provide a surface level analysis of actual behaviour and no insight in the collaborative process. Hence, the e-mail communication was investigated with two content analysis procedures: content analysis of the type of communicative statements and analysis of the role behaviours performed in role and nonrole groups. Results from both studies reveal that significantly more statements are focused on coordination in role groups. In addition, analysis of role behaviour reveals that students in role groups perform significantly more according to the functional roles than their counterparts in nonrole groups, although spontaneous role behaviour emerged in nonrole groups as well.","URL":"http://dl.acm.org/citation.cfm?id=1149293.1149378","ISBN":"0-8058-5782-6","author":[{"family":"Strijbos","given":"Jan-Willem"},{"family":"De Laat","given":"Maarten"},{"family":"Martens","given":"Rob"},{"family":"Jochems","given":"Wim"}],"issued":{"date-parts":[["2005"]]},"accessed":{"date-parts":[["2016",2,25]]}}},{"id":4406,"uris":["http://zotero.org/users/1109126/items/RER3D225"],"uri":["http://zotero.org/users/1109126/items/RER3D225"],"itemData":{"id":4406,"type":"article-journal","title":"Meaning Negotiation, Knowledge Construction, and Mentoring in a Distance Learning Course.","source":"eric.ed.gov","abstract":"This study describes the use of VaxNotes, an electronic conferencing software, in a 16-week graduate distance learning course at a large Midwestern university. The seminar was taught at two campuses, by two instructors, connected by video and audio distance learning technologies. Discussions held outside class were conducted initially by electronic mail (e-mail), later using VaxNotes. The instructor provided guidelines for the student electronic discussion, and participation was worth 25% of the final class grade. Notes were collected from the e-mail and VaxNotes systems, 84 of 408 were contributed by the instructors. Detailed quantitative analysis was conducted on two randomly selected weeks of notes, and coded into participation categories and participant role. Instructors' contributions were also analyzed. In the electronic discussions, students selected topics, determined goals, and shared experiences and understanding with peers. The study reveals a promising way of employing","URL":"http://eric.ed.gov/?id=ED397849","language":"en","author":[{"family":"Zhu","given":"Erping"}],"issued":{"date-parts":[["1996"]]},"accessed":{"date-parts":[["2016",1,27]]}}}],"schema":"https://github.com/citation-style-language/schema/raw/master/csl-citation.json"} </w:instrText>
      </w:r>
      <w:r w:rsidRPr="007A3256">
        <w:rPr>
          <w:color w:val="000000"/>
        </w:rPr>
        <w:fldChar w:fldCharType="separate"/>
      </w:r>
      <w:r w:rsidRPr="007A3256">
        <w:t>(De Wever, Van Keer, Adler, &amp; Valcke, 2007; De Wever, Van Keer, Schellens, &amp; Valcke, 2009; Schellens, Keer, &amp; Valcke, 2005; Strijbos, De Laat, Martens, &amp; Jochems, 2005; Zhu, 1996)</w:t>
      </w:r>
      <w:r w:rsidRPr="007A3256">
        <w:rPr>
          <w:color w:val="000000"/>
        </w:rPr>
        <w:fldChar w:fldCharType="end"/>
      </w:r>
      <w:r w:rsidRPr="007A3256">
        <w:rPr>
          <w:color w:val="000000"/>
        </w:rPr>
        <w:t xml:space="preserve">. For providing direct instruction, online learners are required to provide constructive </w:t>
      </w:r>
      <w:r w:rsidRPr="007A3256">
        <w:rPr>
          <w:color w:val="000000"/>
        </w:rPr>
        <w:lastRenderedPageBreak/>
        <w:t xml:space="preserve">explanatory peer feedback or assessment, during which providers perceive concrete responsibilities to discern and analyze others’ ideas, diagnose misunderstandings, and bring in extra knowledge from other resources (Garrison et al., 1999). At present, instructional intervention about peer feedback or assessment have been widely used in CSCL environments, which effectively promotes individual learning gain, group members’ knowledge verification, questioning, negotiation, and efficiency of collaborative problem solving </w:t>
      </w:r>
      <w:r w:rsidRPr="007A3256">
        <w:rPr>
          <w:color w:val="000000"/>
        </w:rPr>
        <w:fldChar w:fldCharType="begin"/>
      </w:r>
      <w:r w:rsidR="005C241D">
        <w:rPr>
          <w:color w:val="000000"/>
        </w:rPr>
        <w:instrText xml:space="preserve"> ADDIN ZOTERO_ITEM CSL_CITATION {"citationID":"jslhkn92o","properties":{"formattedCitation":"(Buder &amp; Bodemer, 2007; Kimmerle &amp; Cress, 2007; Kirschner, Kreijns, Phielix, &amp; Fransen, 2015; Phielix, Prins, &amp; Kirschner, 2010; Phielix, Prins, Kirschner, Erkens, &amp; Jaspers, 2011)","plainCitation":"(Buder &amp; Bodemer, 2007; Kimmerle &amp; Cress, 2007; Kirschner, Kreijns, Phielix, &amp; Fransen, 2015; Phielix, Prins, &amp; Kirschner, 2010; Phielix, Prins, Kirschner, Erkens, &amp; Jaspers, 2011)"},"citationItems":[{"id":4387,"uris":["http://zotero.org/users/1109126/items/K37XHTVS"],"uri":["http://zotero.org/users/1109126/items/K37XHTVS"],"itemData":{"id":4387,"type":"paper-conference","title":"Supporting Controversial CSCL Discussions with Augmented Group Awareness Tools","container-title":"Proceedings of the 8th Iternational Conference on Computer Supported Collaborative Learning","collection-title":"CSCL'07","publisher":"International Society of the Learning Sciences","publisher-place":"New Brunswick, New Jersey, USA","page":"93–101","source":"ACM Digital Library","event-place":"New Brunswick, New Jersey, USA","abstract":"An experimental study investigated the influence of an augmented group awareness tool on controversial online discussions and decisions made by 4-person learner groups. The study employed an informed minority paradigm where one group member holds a correct viewpoint, but is faced with a 3-person majority holding an incorrect viewpoint. Within this paradigm, groups using an augmented group awareness tool based on learner ratings of agreement and novelty of contributions were compared to groups using a standard online discussion tool. It was shown that majority influence occurred in unsupported groups, whereas augmented group awareness tools strengthened minority influence, as indicated by group decisions and individual correctness of decisions.","URL":"http://dl.acm.org/citation.cfm?id=1599600.1599617","ISBN":"978-0-615-15436-7","author":[{"family":"Buder","given":"Jürgen"},{"family":"Bodemer","given":"Daniel"}],"issued":{"date-parts":[["2007"]]},"accessed":{"date-parts":[["2016",1,21]]}}},{"id":4449,"uris":["http://zotero.org/users/1109126/items/T2A9R3DT"],"uri":["http://zotero.org/users/1109126/items/T2A9R3DT"],"itemData":{"id":4449,"type":"article-journal","title":"Group awareness and self-presentation in computer-supported information exchange","container-title":"International Journal of Computer-Supported Collaborative Learning","page":"85-97","volume":"3","issue":"1","source":"link.springer.com","abstract":"A common challenge in many situations of computer-supported collaborative learning is increasing the willingness of those involved to share their knowledge with other group members. As a prototypical situation of computer-supported information exchange, a shared-database setting was chosen for the current study. This information-exchange situation represented a social dilemma: while the contribution of information to a shared database induced costs and provided no benefit for the individual, the entire group suffered when all members decided to withhold information. In order to alleviate the information-exchange dilemma, a group-awareness tool was employed. It was hypothesized that participants would use group awareness for self-presentational purposes. For the examination of this assumption, the personality variable ‘protective self-presentation’ (PSP) was measured. An interaction effect of group awareness and PSP was found: when an awareness tool provided information concerning the contribution behavior of each individual, this tool was used as a self-presentation opportunity. In order to understand this effect in more detail, single items of the PSP-scale were analyzed.","DOI":"10.1007/s11412-007-9027-z","ISSN":"1556-1607, 1556-1615","journalAbbreviation":"Computer Supported Learning","language":"en","author":[{"family":"Kimmerle","given":"Joachim"},{"family":"Cress","given":"Ulrike"}],"issued":{"date-parts":[["2007",10,6]]}}},{"id":4372,"uris":["http://zotero.org/users/1109126/items/C6HJKBSX"],"uri":["http://zotero.org/users/1109126/items/C6HJKBSX"],"itemData":{"id":4372,"type":"article-journal","title":"Awareness of cognitive and social behaviour in a CSCL environment","container-title":"Journal of Computer Assisted Learning","page":"59-77","volume":"31","issue":"1","source":"Wiley Online Library","abstract":"Most distributed and virtual online environments for and pedagogies of computer-supported collaborative learning (CSCL) neglect the social and social-emotional aspects underlying the group dynamics of learning and working in a CSCL group. These group dynamics often determine whether the group will develop into a well-performing team and whether a sound social space emerges. Using a theory-based CSCL framework, two studies evaluated whether two tools, Radar and Reflector, supported cognitive, social and socio-emotional aspects of team development, encouraging promotive interaction and group processing in the teams. While not affecting product quality, tool use did lead to groups who perceived their team as being better developed, as having higher levels of group satisfaction and lower levels of conflicts. The results support that promotive interaction and group processing was increased by using Radar and Reflector.","DOI":"10.1111/jcal.12084","ISSN":"1365-2729","journalAbbreviation":"Journal of Computer Assisted Learning","language":"en","author":[{"family":"Kirschner","given":"P. A."},{"family":"Kreijns","given":"K."},{"family":"Phielix","given":"C."},{"family":"Fransen","given":"J."}],"issued":{"date-parts":[["2015",2,1]]}}},{"id":4450,"uris":["http://zotero.org/users/1109126/items/VJVMP4MZ"],"uri":["http://zotero.org/users/1109126/items/VJVMP4MZ"],"itemData":{"id":4450,"type":"article-journal","title":"Awareness of group performance in a CSCL-environment: Effects of peer feedback and reflection","container-title":"Computers in Human Behavior","page":"151-161","volume":"26","issue":"2","source":"ScienceDirect","abstract":"This study investigated the effects of a peer feedback tool and a reflection tool on social and cognitive performance during computer supported collaborative learning (CSCL). A CSCL-environment was augmented with a peer feedback tool (Radar) and a reflection tool (Reflector) in order to make group members aware of both their individual and their group behavior. Radar visualizes how group members perceive their own social and cognitive performance and that of their peers during collaboration along five dimensions. Reflector stimulates group members to reflect upon their own performance and the performance of the group. A 2 × 2 factorial between-subjects design was used to examine whether Radar and Reflector would lead to better team development, more group satisfaction, lower levels of group conflict, more positive attitudes toward problem-based collaboration, and a better group product. Results show that groups with Radar perceived their team as being better developed, experienced lower conflict levels, and had a more positive attitude towards collaborative problem solving than groups without Radar. The quality of group products, however, did not differ. The results demonstrate that peer feedback on the social performance of individual group members can enhance the performance and attitudes of a CSCL-group.","DOI":"10.1016/j.chb.2009.10.011","ISSN":"0747-5632","shortTitle":"Awareness of group performance in a CSCL-environment","journalAbbreviation":"Computers in Human Behavior","author":[{"family":"Phielix","given":"Chris"},{"family":"Prins","given":"Frans J."},{"family":"Kirschner","given":"Paul A."}],"issued":{"date-parts":[["2010",3]]}}},{"id":4384,"uris":["http://zotero.org/users/1109126/items/8J47ZXPS"],"uri":["http://zotero.org/users/1109126/items/8J47ZXPS"],"itemData":{"id":4384,"type":"article-journal","title":"Group awareness of social and cognitive performance in a CSCL environment: Effects of a peer feedback and reflection tool","container-title":"Computers in Human Behavior","collection-title":"Group Awareness in CSCL Environments","page":"1087-1102","volume":"27","issue":"3","source":"ScienceDirect","abstract":"A peer feedback tool (Radar) and a reflection tool (Reflector) were used to enhance group performance in a computer-supported collaborative learning environment. Radar allows group members to assess themselves and their fellow group members on six traits related to social and cognitive behavior. Reflector stimulates group members to reflect on their past, present and future group functioning, stimulating them to set goals and formulate plans to improve their social and cognitive performance. The underlying assumption was that group performance would be positively influenced by making group members aware of how they, their peers and the whole group perceive their social and cognitive behavior in the group. Participants were 108 fourth-year high school students working in dyads, triads and groups of four on a collaborative writing task, with or without the tools. Results demonstrate that awareness stimulated by the peer feedback and reflection tools enhances group-process satisfaction and social performance of CSCL-groups.","DOI":"10.1016/j.chb.2010.06.024","ISSN":"0747-5632","shortTitle":"Group awareness of social and cognitive performance in a CSCL environment","journalAbbreviation":"Computers in Human Behavior","author":[{"family":"Phielix","given":"Chris"},{"family":"Prins","given":"Frans J."},{"family":"Kirschner","given":"Paul A."},{"family":"Erkens","given":"Gijsbert"},{"family":"Jaspers","given":"Jos"}],"issued":{"date-parts":[["2011",5]]}}}],"schema":"https://github.com/citation-style-language/schema/raw/master/csl-citation.json"} </w:instrText>
      </w:r>
      <w:r w:rsidRPr="007A3256">
        <w:rPr>
          <w:color w:val="000000"/>
        </w:rPr>
        <w:fldChar w:fldCharType="separate"/>
      </w:r>
      <w:r w:rsidRPr="007A3256">
        <w:t>(Buder &amp; Bodemer, 2007; Kimmerle &amp; Cress, 2007; Kirschner, Kreijns, Phielix, &amp; Fransen, 2015; Phielix, Prins, &amp; Kirschner, 2010; Phielix, Prins, Kirschner, Erkens, &amp; Jaspers, 2011)</w:t>
      </w:r>
      <w:r w:rsidRPr="007A3256">
        <w:rPr>
          <w:color w:val="000000"/>
        </w:rPr>
        <w:fldChar w:fldCharType="end"/>
      </w:r>
      <w:r w:rsidRPr="007A3256">
        <w:rPr>
          <w:color w:val="000000"/>
        </w:rPr>
        <w:t>. These promoted activities may get group learners know each other better and make emotional connection among them possible.</w:t>
      </w:r>
    </w:p>
    <w:p w14:paraId="3894457B" w14:textId="5340BEDE" w:rsidR="007B1417" w:rsidRPr="007A3256" w:rsidRDefault="007B1417" w:rsidP="003540F1">
      <w:pPr>
        <w:pStyle w:val="NormalWeb"/>
        <w:spacing w:beforeAutospacing="0" w:afterAutospacing="0" w:line="480" w:lineRule="auto"/>
        <w:jc w:val="center"/>
        <w:outlineLvl w:val="2"/>
      </w:pPr>
      <w:bookmarkStart w:id="92" w:name="_Toc496607332"/>
      <w:bookmarkStart w:id="93" w:name="_Toc499027780"/>
      <w:r w:rsidRPr="007A3256">
        <w:rPr>
          <w:i/>
          <w:iCs/>
          <w:color w:val="000000"/>
        </w:rPr>
        <w:t>Benefitting from Diverse Resources</w:t>
      </w:r>
      <w:bookmarkEnd w:id="92"/>
      <w:bookmarkEnd w:id="93"/>
    </w:p>
    <w:p w14:paraId="2B3A4020" w14:textId="3D479845" w:rsidR="007B1417" w:rsidRPr="007A3256" w:rsidRDefault="007B1417" w:rsidP="003540F1">
      <w:pPr>
        <w:pStyle w:val="NormalWeb"/>
        <w:spacing w:beforeAutospacing="0" w:afterAutospacing="0" w:line="480" w:lineRule="auto"/>
        <w:ind w:firstLine="720"/>
      </w:pPr>
      <w:r w:rsidRPr="007A3256">
        <w:rPr>
          <w:color w:val="000000"/>
        </w:rPr>
        <w:t xml:space="preserve">Benefitting from diverse recourses fulfills online leaners’ need of competence </w:t>
      </w:r>
      <w:r w:rsidRPr="007A3256">
        <w:rPr>
          <w:color w:val="000000"/>
        </w:rPr>
        <w:fldChar w:fldCharType="begin"/>
      </w:r>
      <w:r w:rsidR="009059D3">
        <w:rPr>
          <w:color w:val="000000"/>
        </w:rPr>
        <w:instrText xml:space="preserve"> ADDIN ZOTERO_ITEM CSL_CITATION {"citationID":"Pic2SW3a","properties":{"formattedCitation":"(Deci &amp; Ryan, 2000)","plainCitation":"(Deci &amp; Ryan, 2000)"},"citationItems":[{"id":2190,"uris":["http://zotero.org/users/1109126/items/8MBWP3SB"],"uri":["http://zotero.org/users/1109126/items/8MBWP3SB"],"itemData":{"id":2190,"type":"article-journal","title":"The \"what' and \"why\" of goal pursuits: Human needs and the self-determination of behavior","container-title":"Psychological Inquiry","page":"227-268","volume":"11","issue":"4","author":[{"family":"Deci","given":"Edward L."},{"family":"Ryan","given":"Richard M."}],"issued":{"date-parts":[["2000"]]}}}],"schema":"https://github.com/citation-style-language/schema/raw/master/csl-citation.json"} </w:instrText>
      </w:r>
      <w:r w:rsidRPr="007A3256">
        <w:rPr>
          <w:color w:val="000000"/>
        </w:rPr>
        <w:fldChar w:fldCharType="separate"/>
      </w:r>
      <w:r w:rsidRPr="007A3256">
        <w:t>(Deci &amp; Ryan, 2000)</w:t>
      </w:r>
      <w:r w:rsidRPr="007A3256">
        <w:rPr>
          <w:color w:val="000000"/>
        </w:rPr>
        <w:fldChar w:fldCharType="end"/>
      </w:r>
      <w:r w:rsidRPr="007A3256">
        <w:rPr>
          <w:color w:val="000000"/>
        </w:rPr>
        <w:t xml:space="preserve">. According to McMillan &amp; Chavis (1986)’s theory, in physical communities, people are likely to be attracted by the members whose knowledge or skill set can benefit them. In CSCL communities, peers’ diversity in ideas, experiences, expertise, and cognitive processes, as benefits or attractions, can initiate interaction-based meaning making process </w:t>
      </w:r>
      <w:r w:rsidRPr="007A3256">
        <w:rPr>
          <w:color w:val="000000"/>
        </w:rPr>
        <w:fldChar w:fldCharType="begin"/>
      </w:r>
      <w:r w:rsidR="005C241D">
        <w:rPr>
          <w:color w:val="000000"/>
        </w:rPr>
        <w:instrText xml:space="preserve"> ADDIN ZOTERO_ITEM CSL_CITATION {"citationID":"oodp55slf","properties":{"formattedCitation":"(Lehtinen, Hakkarainen, Lipponen, Rahikainen, &amp; Muukkonen, 1999; McConnell, 2000; Roberts, 2004)","plainCitation":"(Lehtinen, Hakkarainen, Lipponen, Rahikainen, &amp; Muukkonen, 1999; McConnell, 2000; Roberts, 2004)"},"citationItems":[{"id":4460,"uris":["http://zotero.org/users/1109126/items/JRMZV4AE"],"uri":["http://zotero.org/users/1109126/items/JRMZV4AE"],"itemData":{"id":4460,"type":"article-journal","title":"Computer supported collaborative learning: A review","container-title":"The JHGI Giesbers reports on education","volume":"10","source":"Google Scholar","URL":"http://nexus.hs-bremerhaven.de/Library.nsf/0946dbe6a3c341e8c12570860044165f/30bb62d76118ded3c12578530056a136/$FILE/CollaborativeLearning.pdf","shortTitle":"Computer supported collaborative learning","author":[{"family":"Lehtinen","given":"Erno"},{"family":"Hakkarainen","given":"Kai"},{"family":"Lipponen","given":"Lasse"},{"family":"Rahikainen","given":"Marjaana"},{"family":"Muukkonen","given":"Hanni"}],"issued":{"date-parts":[["1999"]]},"accessed":{"date-parts":[["2016",3,4]]}}},{"id":6436,"uris":["http://zotero.org/users/1109126/items/FHDGKS83"],"uri":["http://zotero.org/users/1109126/items/FHDGKS83"],"itemData":{"id":6436,"type":"book","title":"Implementing Computer Supported Cooperative Learning","publisher":"Psychology Press","number-of-pages":"276","source":"Google Books","abstract":"This revised edition looks at how computers facilitate learning among groups of individuals. Taking account of the impact of the Internet and web-based learning, the text is aimed at those in the open and distance learning, education and training fields.","ISBN":"978-0-7494-3135-8","language":"en","author":[{"family":"McConnell","given":"David"}],"issued":{"date-parts":[["2000",1]]}}},{"id":2860,"uris":["http://zotero.org/users/1109126/items/3PQTNMGB"],"uri":["http://zotero.org/users/1109126/items/3PQTNMGB"],"itemData":{"id":2860,"type":"article-journal","title":"Analyzing patterns and relationships around a bond of common text: Purposes, dilemmas, and possibilities of a virtual community","container-title":"Journal of Research on Technology in Education","page":"1-27","volume":"37","issue":"1","author":[{"family":"Roberts","given":"Amy"}],"issued":{"date-parts":[["2004"]]}}}],"schema":"https://github.com/citation-style-language/schema/raw/master/csl-citation.json"} </w:instrText>
      </w:r>
      <w:r w:rsidRPr="007A3256">
        <w:rPr>
          <w:color w:val="000000"/>
        </w:rPr>
        <w:fldChar w:fldCharType="separate"/>
      </w:r>
      <w:r w:rsidRPr="007A3256">
        <w:t>(Lehtinen, Hakkarainen, Lipponen, Rahikainen, &amp; Muukkonen, 1999; McConnell, 2000; Roberts, 2004)</w:t>
      </w:r>
      <w:r w:rsidRPr="007A3256">
        <w:rPr>
          <w:color w:val="000000"/>
        </w:rPr>
        <w:fldChar w:fldCharType="end"/>
      </w:r>
      <w:r w:rsidRPr="007A3256">
        <w:rPr>
          <w:color w:val="000000"/>
        </w:rPr>
        <w:t xml:space="preserve">. Hence, heterogeneous grouping, which means composition of individuals with diverse cognitive experiences, is advocated to improve interpersonal connection among group learners </w:t>
      </w:r>
      <w:r w:rsidRPr="007A3256">
        <w:rPr>
          <w:color w:val="000000"/>
        </w:rPr>
        <w:fldChar w:fldCharType="begin"/>
      </w:r>
      <w:r w:rsidR="009059D3">
        <w:rPr>
          <w:color w:val="000000"/>
        </w:rPr>
        <w:instrText xml:space="preserve"> ADDIN ZOTERO_ITEM CSL_CITATION {"citationID":"1thrjntm74","properties":{"formattedCitation":"(Hooper &amp; Hannafin, 1991)","plainCitation":"(Hooper &amp; Hannafin, 1991)"},"citationItems":[{"id":4471,"uris":["http://zotero.org/users/1109126/items/JEQ9V25Q"],"uri":["http://zotero.org/users/1109126/items/JEQ9V25Q"],"itemData":{"id":4471,"type":"article-journal","title":"The effects of group composition on achievement, interaction, and learning efficiency during computer-based cooperative instruction","container-title":"Educational Technology Research and Development","page":"27-40","volume":"39","issue":"3","source":"link.springer.com","abstract":"This study investigated the effects of cooperative group composition, student ability, and learning accountability on achievement, interaction, and instructional efficiency during computer-based instruction. A total of 125 sixth- and seventh-grade students were randomly assigned to heterogeneous or homogeneous dyads. Groups were designated as having either group or individual account-ability for mastery of lesson content. Cooperative dyads completed a tutorial on a novel symbolic mathematics topic, featuring basic symbol learning and application of the symbols. Indicators of ongoing cooperation were collected during instruction. Five days later, students completed a posttest. Low-ability students interacted more and completed the instruction more efficiently in heterogeneous than in homogeneous groups. High-ability students completed the instruction more efficiently in homogeneous than in heterogeneous groups. Cooperation was significantly related to achievement for heterogeneous ability groups, but not for either homogeneous high- or low-ability students.","DOI":"10.1007/BF02296436","ISSN":"1042-1629, 1556-6501","journalAbbreviation":"ETR&amp;D","language":"en","author":[{"family":"Hooper","given":"Simon"},{"family":"Hannafin","given":"Michael J."}],"issued":{"date-parts":[["1991",9]]}}}],"schema":"https://github.com/citation-style-language/schema/raw/master/csl-citation.json"} </w:instrText>
      </w:r>
      <w:r w:rsidRPr="007A3256">
        <w:rPr>
          <w:color w:val="000000"/>
        </w:rPr>
        <w:fldChar w:fldCharType="separate"/>
      </w:r>
      <w:r w:rsidRPr="007A3256">
        <w:t>(Hooper &amp; Hannafin, 1991)</w:t>
      </w:r>
      <w:r w:rsidRPr="007A3256">
        <w:rPr>
          <w:color w:val="000000"/>
        </w:rPr>
        <w:fldChar w:fldCharType="end"/>
      </w:r>
      <w:r w:rsidRPr="007A3256">
        <w:rPr>
          <w:color w:val="000000"/>
        </w:rPr>
        <w:t>.</w:t>
      </w:r>
    </w:p>
    <w:p w14:paraId="74BAC731" w14:textId="1F912830" w:rsidR="007B1417" w:rsidRPr="007A3256" w:rsidRDefault="007B1417" w:rsidP="003540F1">
      <w:pPr>
        <w:pStyle w:val="NormalWeb"/>
        <w:spacing w:beforeAutospacing="0" w:afterAutospacing="0" w:line="480" w:lineRule="auto"/>
        <w:ind w:firstLine="720"/>
        <w:rPr>
          <w:color w:val="000000"/>
        </w:rPr>
      </w:pPr>
      <w:r w:rsidRPr="007A3256">
        <w:rPr>
          <w:color w:val="000000"/>
        </w:rPr>
        <w:lastRenderedPageBreak/>
        <w:t xml:space="preserve">In CSCL communities, heterogeneous grouping is an instructional intervention in which instructors compose group learners from multidisciplinary backgrounds or assign different roles to group learners. This group formation effectively stimulates deep understanding, active discussion, and knowledge construction due to exposing online learners to multidisciplinary knowledge </w:t>
      </w:r>
      <w:r w:rsidRPr="007A3256">
        <w:rPr>
          <w:color w:val="000000"/>
        </w:rPr>
        <w:fldChar w:fldCharType="begin"/>
      </w:r>
      <w:r w:rsidR="005C241D">
        <w:rPr>
          <w:color w:val="000000"/>
        </w:rPr>
        <w:instrText xml:space="preserve"> ADDIN ZOTERO_ITEM CSL_CITATION {"citationID":"2krur8f1ds","properties":{"formattedCitation":"(Veerman &amp; Veldhuis-Diermanse, 2001; Veldhuis-Diermanse, 2002)","plainCitation":"(Veerman &amp; Veldhuis-Diermanse, 2001; Veldhuis-Diermanse, 2002)"},"citationItems":[{"id":6446,"uris":["http://zotero.org/users/1109126/items/29SCHWH2"],"uri":["http://zotero.org/users/1109126/items/29SCHWH2"],"itemData":{"id":6446,"type":"paper-conference","title":"Collaborative learning through computer-mediated communication in academic education","container-title":"Euro CSCL","page":"625–632","source":"Google Scholar","URL":"https://www.isls.org/cscl/Euro2001/Papers/166.doc","author":[{"family":"Veerman","given":"Arja"},{"family":"Veldhuis-Diermanse","given":"Else"}],"issued":{"date-parts":[["2001"]]},"accessed":{"date-parts":[["2016",4,12]]}}},{"id":6442,"uris":["http://zotero.org/users/1109126/items/SBNBF66J"],"uri":["http://zotero.org/users/1109126/items/SBNBF66J"],"itemData":{"id":6442,"type":"thesis","title":"CSCLearning? : participation, learning, activities and knowledge construction in computer-supported collaborative learning in higher education | Wda","publisher":"Wageningen University","URL":"http://library.wur.nl/WebQuery/wda/abstract/1646749","author":[{"family":"Veldhuis-Diermanse","given":"A. E."}],"issued":{"date-parts":[["2002"]]},"accessed":{"date-parts":[["2016",4,12]]}}}],"schema":"https://github.com/citation-style-language/schema/raw/master/csl-citation.json"} </w:instrText>
      </w:r>
      <w:r w:rsidRPr="007A3256">
        <w:rPr>
          <w:color w:val="000000"/>
        </w:rPr>
        <w:fldChar w:fldCharType="separate"/>
      </w:r>
      <w:r w:rsidRPr="007A3256">
        <w:t>(Veerman &amp; Veldhuis-Diermanse, 2001; Veldhuis-Diermanse, 2002)</w:t>
      </w:r>
      <w:r w:rsidRPr="007A3256">
        <w:rPr>
          <w:color w:val="000000"/>
        </w:rPr>
        <w:fldChar w:fldCharType="end"/>
      </w:r>
      <w:r w:rsidRPr="007A3256">
        <w:rPr>
          <w:color w:val="000000"/>
        </w:rPr>
        <w:t xml:space="preserve">. Grouping individuals with different initial beliefs on problem solving is another heterogeneous group composition, which helps to clarify misunderstanding and build shared knowledge understanding and problem solutions </w:t>
      </w:r>
      <w:r w:rsidRPr="007A3256">
        <w:rPr>
          <w:color w:val="000000"/>
        </w:rPr>
        <w:fldChar w:fldCharType="begin"/>
      </w:r>
      <w:r w:rsidR="005C241D">
        <w:rPr>
          <w:color w:val="000000"/>
        </w:rPr>
        <w:instrText xml:space="preserve"> ADDIN ZOTERO_ITEM CSL_CITATION {"citationID":"flk4i94ks","properties":{"formattedCitation":"(Convertino, Billman, Pirolli, Massar, &amp; Shrager, 2008)","plainCitation":"(Convertino, Billman, Pirolli, Massar, &amp; Shrager, 2008)"},"citationItems":[{"id":4481,"uris":["http://zotero.org/users/1109126/items/DC4HWQG3"],"uri":["http://zotero.org/users/1109126/items/DC4HWQG3"],"itemData":{"id":4481,"type":"article-journal","title":"The CACHE Study: Group Effects in Computer-supported Collaborative Analysis","container-title":"Computer Supported Cooperative Work (CSCW)","page":"353-393","volume":"17","issue":"4","source":"link.springer.com","abstract":"The present experiment investigates effects of group composition in computer-supported collaborative intelligence analysis. Human cognition, though highly adaptive, is also quite limited, leading to systematic errors and limitations in performance – that is, biases. We experimentally investigated the impact of group composition on an individual’s bias, by composing groups that differ in whether their members initial beliefs are diverse (heterogeneous group) or similar (homogeneous group). We study three-member, distributed, computer-supported teams in heterogeneous, homogeneous, and solo (or nominal) groups. We measured bias in final judgment, and also in the selection and evaluation of the evidence that contributed to the final beliefs. The distributed teams collaborated via CACHE-A, a web-based software environment that supports a collaborative version of Analysis of Competing Hypotheses (or ACH, a method used by intelligence analysts). Individuals in Heterogeneous Groups showed no net process cost, relative to noninteracting individuals. Both heterogeneous and solo (noninteracting) groups debiased strongly, given a stream of balanced evidence. In contrast, individuals in Homogenous Groups did worst, accentuating their initial bias rather than debiasing. We offer suggestions about how CACHE-A supports collaborative analysis, and how experimental investigation in this research area can contribute to design of CSCW systems.","DOI":"10.1007/s10606-008-9080-9","ISSN":"0925-9724, 1573-7551","shortTitle":"The CACHE Study","journalAbbreviation":"Comput Supported Coop Work","language":"en","author":[{"family":"Convertino","given":"Gregorio"},{"family":"Billman","given":"Dorrit"},{"family":"Pirolli","given":"Peter"},{"family":"Massar","given":"J. P."},{"family":"Shrager","given":"Jeff"}],"issued":{"date-parts":[["2008",8,16]]}}}],"schema":"https://github.com/citation-style-language/schema/raw/master/csl-citation.json"} </w:instrText>
      </w:r>
      <w:r w:rsidRPr="007A3256">
        <w:rPr>
          <w:color w:val="000000"/>
        </w:rPr>
        <w:fldChar w:fldCharType="separate"/>
      </w:r>
      <w:r w:rsidRPr="007A3256">
        <w:t>(Convertino, Billman, Pirolli, Massar, &amp; Shrager, 2008)</w:t>
      </w:r>
      <w:r w:rsidRPr="007A3256">
        <w:rPr>
          <w:color w:val="000000"/>
        </w:rPr>
        <w:fldChar w:fldCharType="end"/>
      </w:r>
      <w:r w:rsidRPr="007A3256">
        <w:rPr>
          <w:color w:val="000000"/>
        </w:rPr>
        <w:t xml:space="preserve">. In addition, grouping low- and high- ability students can motivate their participation in CSCL. Research have demonstrated that this group composition promotes interaction and efficiency of learning goal achievement, particularly for the low-ability students, though the positive effect may be offset by high-ability students’ reduced academic efficiency </w:t>
      </w:r>
      <w:r w:rsidRPr="007A3256">
        <w:rPr>
          <w:color w:val="000000"/>
        </w:rPr>
        <w:fldChar w:fldCharType="begin"/>
      </w:r>
      <w:r w:rsidR="009059D3">
        <w:rPr>
          <w:color w:val="000000"/>
        </w:rPr>
        <w:instrText xml:space="preserve"> ADDIN ZOTERO_ITEM CSL_CITATION {"citationID":"2eb8brbrgf","properties":{"formattedCitation":"(Hooper &amp; Hannafin, 1988, 1991)","plainCitation":"(Hooper &amp; Hannafin, 1988, 1991)"},"citationItems":[{"id":4514,"uris":["http://zotero.org/users/1109126/items/NNWF7MJ7"],"uri":["http://zotero.org/users/1109126/items/NNWF7MJ7"],"itemData":{"id":4514,"type":"article-journal","title":"Cooperative CBI: The effects of heterogeneous versus homogeneous grouping on the learning of progressively complex concepts","container-title":"Journal of Educational Computing Research","page":"413–424","volume":"4","issue":"4","source":"Google Scholar","shortTitle":"Cooperative CBI","author":[{"family":"Hooper","given":"Simon"},{"family":"Hannafin","given":"Michael J."}],"issued":{"date-parts":[["1988"]]}}},{"id":4471,"uris":["http://zotero.org/users/1109126/items/JEQ9V25Q"],"uri":["http://zotero.org/users/1109126/items/JEQ9V25Q"],"itemData":{"id":4471,"type":"article-journal","title":"The effects of group composition on achievement, interaction, and learning efficiency during computer-based cooperative instruction","container-title":"Educational Technology Research and Development","page":"27-40","volume":"39","issue":"3","source":"link.springer.com","abstract":"This study investigated the effects of cooperative group composition, student ability, and learning accountability on achievement, interaction, and instructional efficiency during computer-based instruction. A total of 125 sixth- and seventh-grade students were randomly assigned to heterogeneous or homogeneous dyads. Groups were designated as having either group or individual account-ability for mastery of lesson content. Cooperative dyads completed a tutorial on a novel symbolic mathematics topic, featuring basic symbol learning and application of the symbols. Indicators of ongoing cooperation were collected during instruction. Five days later, students completed a posttest. Low-ability students interacted more and completed the instruction more efficiently in heterogeneous than in homogeneous groups. High-ability students completed the instruction more efficiently in homogeneous than in heterogeneous groups. Cooperation was significantly related to achievement for heterogeneous ability groups, but not for either homogeneous high- or low-ability students.","DOI":"10.1007/BF02296436","ISSN":"1042-1629, 1556-6501","journalAbbreviation":"ETR&amp;D","language":"en","author":[{"family":"Hooper","given":"Simon"},{"family":"Hannafin","given":"Michael J."}],"issued":{"date-parts":[["1991",9]]}}}],"schema":"https://github.com/citation-style-language/schema/raw/master/csl-citation.json"} </w:instrText>
      </w:r>
      <w:r w:rsidRPr="007A3256">
        <w:rPr>
          <w:color w:val="000000"/>
        </w:rPr>
        <w:fldChar w:fldCharType="separate"/>
      </w:r>
      <w:r w:rsidRPr="007A3256">
        <w:t>(Hooper &amp; Hannafin, 1988, 1991)</w:t>
      </w:r>
      <w:r w:rsidRPr="007A3256">
        <w:rPr>
          <w:color w:val="000000"/>
        </w:rPr>
        <w:fldChar w:fldCharType="end"/>
      </w:r>
      <w:r w:rsidRPr="007A3256">
        <w:rPr>
          <w:color w:val="000000"/>
        </w:rPr>
        <w:t xml:space="preserve">. To sum up, exposing to diverse disciplinary backgrounds, initial beliefs on problem solving, and academic ability, group learners may challenge and update their existing knowledge structure and thus their need of competence can be satisfied </w:t>
      </w:r>
      <w:r w:rsidRPr="007A3256">
        <w:rPr>
          <w:color w:val="000000"/>
        </w:rPr>
        <w:fldChar w:fldCharType="begin"/>
      </w:r>
      <w:r w:rsidRPr="007A3256">
        <w:rPr>
          <w:color w:val="000000"/>
        </w:rPr>
        <w:instrText xml:space="preserve"> ADDIN ZOTERO_ITEM CSL_CITATION {"citationID":"2kjn6gv2io","properties":{"formattedCitation":"(Ryan &amp; Deci, 2000)","plainCitation":"(Ryan &amp; Deci, 2000)"},"citationItems":[{"id":2074,"uris":["http://zotero.org/users/1109126/items/3UH92MQM"],"uri":["http://zotero.org/users/1109126/items/3UH92MQM"],"itemData":{"id":2074,"type":"article-journal","title":"Self-determination theory and the facilitation of intrinsic motivation and social development, and well-being","container-title":"American Psychologist","page":"68-78","volume":"55","author":[{"family":"Ryan","given":"Allison M."},{"family":"Deci","given":"Edward L."}],"issued":{"date-parts":[["2000"]]}}}],"schema":"https://github.com/citation-style-language/schema/raw/master/csl-citation.json"} </w:instrText>
      </w:r>
      <w:r w:rsidRPr="007A3256">
        <w:rPr>
          <w:color w:val="000000"/>
        </w:rPr>
        <w:fldChar w:fldCharType="separate"/>
      </w:r>
      <w:r w:rsidRPr="007A3256">
        <w:t>(Ryan &amp; Deci, 2000)</w:t>
      </w:r>
      <w:r w:rsidRPr="007A3256">
        <w:rPr>
          <w:color w:val="000000"/>
        </w:rPr>
        <w:fldChar w:fldCharType="end"/>
      </w:r>
      <w:r w:rsidRPr="007A3256">
        <w:rPr>
          <w:color w:val="000000"/>
        </w:rPr>
        <w:t xml:space="preserve">. </w:t>
      </w:r>
    </w:p>
    <w:p w14:paraId="3C788C27" w14:textId="1A57A171" w:rsidR="007B1417" w:rsidRPr="007A3256" w:rsidRDefault="007B1417" w:rsidP="003540F1">
      <w:pPr>
        <w:pStyle w:val="NormalWeb"/>
        <w:spacing w:beforeAutospacing="0" w:afterAutospacing="0" w:line="480" w:lineRule="auto"/>
        <w:jc w:val="center"/>
        <w:outlineLvl w:val="2"/>
        <w:rPr>
          <w:i/>
          <w:iCs/>
          <w:color w:val="000000"/>
        </w:rPr>
      </w:pPr>
      <w:bookmarkStart w:id="94" w:name="_Toc496607333"/>
      <w:bookmarkStart w:id="95" w:name="_Toc499027781"/>
      <w:r w:rsidRPr="007A3256">
        <w:rPr>
          <w:i/>
          <w:iCs/>
          <w:color w:val="000000"/>
        </w:rPr>
        <w:t>Benefitting from Homogeneous Value</w:t>
      </w:r>
      <w:bookmarkEnd w:id="94"/>
      <w:bookmarkEnd w:id="95"/>
    </w:p>
    <w:p w14:paraId="77A576A0" w14:textId="26F92E7A"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Benefitting from diverse recourses fulfills online leaners’ need of relatedness </w:t>
      </w:r>
      <w:r w:rsidRPr="007A3256">
        <w:rPr>
          <w:color w:val="000000"/>
        </w:rPr>
        <w:fldChar w:fldCharType="begin"/>
      </w:r>
      <w:r w:rsidR="009059D3">
        <w:rPr>
          <w:color w:val="000000"/>
        </w:rPr>
        <w:instrText xml:space="preserve"> ADDIN ZOTERO_ITEM CSL_CITATION {"citationID":"WegOyMiO","properties":{"formattedCitation":"(Deci &amp; Ryan, 2000)","plainCitation":"(Deci &amp; Ryan, 2000)"},"citationItems":[{"id":2190,"uris":["http://zotero.org/users/1109126/items/8MBWP3SB"],"uri":["http://zotero.org/users/1109126/items/8MBWP3SB"],"itemData":{"id":2190,"type":"article-journal","title":"The \"what' and \"why\" of goal pursuits: Human needs and the self-determination of behavior","container-title":"Psychological Inquiry","page":"227-268","volume":"11","issue":"4","author":[{"family":"Deci","given":"Edward L."},{"family":"Ryan","given":"Richard M."}],"issued":{"date-parts":[["2000"]]}}}],"schema":"https://github.com/citation-style-language/schema/raw/master/csl-citation.json"} </w:instrText>
      </w:r>
      <w:r w:rsidRPr="007A3256">
        <w:rPr>
          <w:color w:val="000000"/>
        </w:rPr>
        <w:fldChar w:fldCharType="separate"/>
      </w:r>
      <w:r w:rsidRPr="007A3256">
        <w:t>(Deci &amp; Ryan, 2000)</w:t>
      </w:r>
      <w:r w:rsidRPr="007A3256">
        <w:rPr>
          <w:color w:val="000000"/>
        </w:rPr>
        <w:fldChar w:fldCharType="end"/>
      </w:r>
      <w:r w:rsidRPr="007A3256">
        <w:rPr>
          <w:color w:val="000000"/>
        </w:rPr>
        <w:t xml:space="preserve">. Individual values originate from culture, society, and family where people live, which determine what emotional and intellectual needs people have and how people attend to them </w:t>
      </w:r>
      <w:r w:rsidRPr="007A3256">
        <w:rPr>
          <w:color w:val="000000"/>
        </w:rPr>
        <w:fldChar w:fldCharType="begin"/>
      </w:r>
      <w:r w:rsidR="005C241D">
        <w:rPr>
          <w:color w:val="000000"/>
        </w:rPr>
        <w:instrText xml:space="preserve"> ADDIN ZOTERO_ITEM CSL_CITATION {"citationID":"gdipomphf","properties":{"formattedCitation":"(McMillan &amp; Chavis, 1986; Rokeach, 1973)","plainCitation":"(McMillan &amp; Chavis, 1986; Rokeach, 1973)"},"citationItems":[{"id":4289,"uris":["http://zotero.org/users/1109126/items/G9KUGXGF"],"uri":["http://zotero.org/users/1109126/items/G9KUGXGF"],"itemData":{"id":4289,"type":"article-journal","title":"Sense of community: A definition and theory","container-title":"Journal of community psychology","page":"6–23","volume":"14","issue":"1","source":"Google Scholar","shortTitle":"Sense of community","author":[{"family":"McMillan","given":"David W."},{"family":"Chavis","given":"David M."}],"issued":{"date-parts":[["1986"]]}}},{"id":6466,"uris":["http://zotero.org/users/1109126/items/X6NR62WZ"],"uri":["http://zotero.org/users/1109126/items/X6NR62WZ"],"itemData":{"id":6466,"type":"book","title":"The nature of human values","publisher":"Free Press","number-of-pages":"452","source":"Google Books","abstract":"Integrating personality, behavioral, and cognitive theories of change, the author examines the operations, measurement, and evolution of behavioral and ethical standards that distinguish capitalism from other ideologies","language":"en","author":[{"family":"Rokeach","given":"Milton"}],"issued":{"date-parts":[["1973"]]}}}],"schema":"https://github.com/citation-style-language/schema/raw/master/csl-citation.json"} </w:instrText>
      </w:r>
      <w:r w:rsidRPr="007A3256">
        <w:rPr>
          <w:color w:val="000000"/>
        </w:rPr>
        <w:fldChar w:fldCharType="separate"/>
      </w:r>
      <w:r w:rsidRPr="007A3256">
        <w:t>(McMillan &amp; Chavis, 1986; Rokeach, 1973)</w:t>
      </w:r>
      <w:r w:rsidRPr="007A3256">
        <w:rPr>
          <w:color w:val="000000"/>
        </w:rPr>
        <w:fldChar w:fldCharType="end"/>
      </w:r>
      <w:r w:rsidRPr="007A3256">
        <w:rPr>
          <w:color w:val="000000"/>
        </w:rPr>
        <w:t xml:space="preserve">. In CSCL communities, individual values also provide a reference for online learners to decide </w:t>
      </w:r>
      <w:r w:rsidRPr="007A3256">
        <w:rPr>
          <w:color w:val="000000"/>
        </w:rPr>
        <w:lastRenderedPageBreak/>
        <w:t>what is good, desirable, and important and thus determine their behaviors and choices. Hence, with similar socio-cultural background, learners probably have similar needs, priorities, and learning goals to reach, and thus are more likely to be tied with one another. Feeling connected to others in CSCL communities fulfills online learners’ need of relatedness (Ryan &amp; Deci, 2000)</w:t>
      </w:r>
    </w:p>
    <w:p w14:paraId="21C4DCC0" w14:textId="7C9979CB" w:rsidR="007B1417" w:rsidRPr="007A3256" w:rsidRDefault="007B1417" w:rsidP="003540F1">
      <w:pPr>
        <w:pStyle w:val="NormalWeb"/>
        <w:spacing w:beforeAutospacing="0" w:afterAutospacing="0" w:line="480" w:lineRule="auto"/>
        <w:ind w:firstLine="720"/>
        <w:rPr>
          <w:color w:val="000000"/>
        </w:rPr>
      </w:pPr>
      <w:r w:rsidRPr="007A3256">
        <w:rPr>
          <w:color w:val="000000"/>
        </w:rPr>
        <w:fldChar w:fldCharType="begin"/>
      </w:r>
      <w:r w:rsidR="005C241D">
        <w:rPr>
          <w:color w:val="000000"/>
        </w:rPr>
        <w:instrText xml:space="preserve"> ADDIN ZOTERO_ITEM CSL_CITATION {"citationID":"2cj1ilmg62","properties":{"formattedCitation":"(Pfeil, Zaphiris, &amp; Ang, 2006)","plainCitation":"(Pfeil, Zaphiris, &amp; Ang, 2006)"},"citationItems":[{"id":6472,"uris":["http://zotero.org/users/1109126/items/TKDJ6GXI"],"uri":["http://zotero.org/users/1109126/items/TKDJ6GXI"],"itemData":{"id":6472,"type":"article-journal","title":"Cultural differences in collaborative authoring of Wikipedia","container-title":"Journal of Computer-Mediated Communication","page":"88-113","volume":"12","issue":"1","source":"Wiley Online Library","abstract":"This article explores the relationship between national culture and computer-mediated communication (CMC) in Wikipedia. The articles on the topic game from the French, German, Japanese, and Dutch Wikipedia websites were studied using content analysis methods. Correlations were investigated between patterns of contributions and the four dimensions of cultural influences proposed by Hofstede (Power Distance, Collectivism versus Individualism, Femininity versus Masculinity, and Uncertainty Avoidance). The analysis revealed cultural differences in the style of contributions across the cultures investigated, some of which are correlated with the dimensions identified by Hofstede. These findings suggest that cultural differences that are observed in the physical world also exist in the virtual world.","DOI":"10.1111/j.1083-6101.2006.00316.x","ISSN":"1083-6101","language":"en","author":[{"family":"Pfeil","given":"Ulrike"},{"family":"Zaphiris","given":"Panayiotis"},{"family":"Ang","given":"Chee Siang"}],"issued":{"date-parts":[["2006",10,1]]}}}],"schema":"https://github.com/citation-style-language/schema/raw/master/csl-citation.json"} </w:instrText>
      </w:r>
      <w:r w:rsidRPr="007A3256">
        <w:rPr>
          <w:color w:val="000000"/>
        </w:rPr>
        <w:fldChar w:fldCharType="separate"/>
      </w:r>
      <w:r w:rsidRPr="007A3256">
        <w:t>Pfeil, Zaphiris, and Ang, (2006)</w:t>
      </w:r>
      <w:r w:rsidRPr="007A3256">
        <w:rPr>
          <w:color w:val="000000"/>
        </w:rPr>
        <w:fldChar w:fldCharType="end"/>
      </w:r>
      <w:r w:rsidRPr="007A3256">
        <w:rPr>
          <w:color w:val="000000"/>
        </w:rPr>
        <w:t xml:space="preserve"> compared the editing patterns of web users from French, German, Japanese, and Dutch on one article of Wikipedia. Meanwhile, the researchers attempted to explore the relationship between the editing patterns and cultural values on power distance, individualism, masculinity, and uncertainty avoidance. Their finding indicated that the French were more willing to follow orders and powerful people as well as reluctant to declare others’ incorrect opinions; the Japanese with lower individualism index, higher masculinity, and uncertainty avoidance indices were more willing to add and clarify information and eliminate uncertainties. However, the Dutch contributed a lot in information clarification though they had high individualism index. Likewise, </w:t>
      </w:r>
      <w:r w:rsidRPr="007A3256">
        <w:rPr>
          <w:color w:val="000000"/>
        </w:rPr>
        <w:fldChar w:fldCharType="begin"/>
      </w:r>
      <w:r w:rsidR="005C241D">
        <w:rPr>
          <w:color w:val="000000"/>
        </w:rPr>
        <w:instrText xml:space="preserve"> ADDIN ZOTERO_ITEM CSL_CITATION {"citationID":"2h8tfahsq1","properties":{"formattedCitation":"(Kim &amp; Bonk, 2002)","plainCitation":"(Kim &amp; Bonk, 2002)"},"citationItems":[{"id":6475,"uris":["http://zotero.org/users/1109126/items/W8N79JEK"],"uri":["http://zotero.org/users/1109126/items/W8N79JEK"],"itemData":{"id":6475,"type":"article-journal","title":"Cross-cultural Comparisons of Online Collaboration","container-title":"Journal of Computer-Mediated Communication","page":"0-0","volume":"8","issue":"1","source":"Wiley Online Library","abstract":"This study investigated two interconnected conferences formed by students and instructors from two different cultures—Finland and the United States—to discuss case situations or problems in school observations, in order to examine cross-cultural differences in online collaborative behaviors among undergraduate preservice teachers. A conference for Korean students in the following semester was added and analyzed for more diverse cross-cultural comparisons. In terms of the first part of this study, computer log data indicated that there were more cross-cultural postings in the Finnish conference by U.S. students than Finnish visitors within the U.S. conference. In addition, student postings made up nearly 80 percent of these discussions. Qualitative content analyses of computer transcripts were conducted to compare their collaborative behaviors with the conferences. Results revealed some cross-cultural differences in the participants' online collaborative behaviors. Korean students were more social and contextually driven online, Finnish students were more group-focused as well as reflective and, at times, theoretically driven, and U.S. students more action-oriented and pragmatic in seeking results or giving solutions. The U.S. and Finnish students spent much time sharing knowledge and resources and also providing cross-cultural feedback. Findings indicate that instructors who facilitate online collaboration among multicultural students need to be aware of cultural differences in the learners' online collaborative behaviors, and such differences need to be taken into account to foster online collaboration among culturally diverse learners. Some data from post-collaboration questionnaires, student interviews, and videoconferencing further informed these findings.","DOI":"10.1111/j.1083-6101.2002.tb00163.x","ISSN":"1083-6101","language":"en","author":[{"family":"Kim","given":"Kyong-Jee"},{"family":"Bonk","given":"Curtis J."}],"issued":{"date-parts":[["2002",10,1]]}}}],"schema":"https://github.com/citation-style-language/schema/raw/master/csl-citation.json"} </w:instrText>
      </w:r>
      <w:r w:rsidRPr="007A3256">
        <w:rPr>
          <w:color w:val="000000"/>
        </w:rPr>
        <w:fldChar w:fldCharType="separate"/>
      </w:r>
      <w:r w:rsidRPr="007A3256">
        <w:t>Kim and Bonk (2002)</w:t>
      </w:r>
      <w:r w:rsidRPr="007A3256">
        <w:rPr>
          <w:color w:val="000000"/>
        </w:rPr>
        <w:fldChar w:fldCharType="end"/>
      </w:r>
      <w:r w:rsidRPr="007A3256">
        <w:rPr>
          <w:color w:val="000000"/>
        </w:rPr>
        <w:t xml:space="preserve"> revealed cross-cultural differences in participants’ online collaborative behaviors in two interconnected conferences. The researchers found that American students were more engaged in seeking results or solutions; Finnish students exhibited a higher level of reflection and monitoring group efforts; Korean students were more</w:t>
      </w:r>
      <w:r w:rsidRPr="007A3256">
        <w:rPr>
          <w:color w:val="000000"/>
          <w:sz w:val="18"/>
          <w:szCs w:val="18"/>
          <w:shd w:val="clear" w:color="auto" w:fill="FFFFFF"/>
        </w:rPr>
        <w:t xml:space="preserve"> </w:t>
      </w:r>
      <w:r w:rsidRPr="007A3256">
        <w:rPr>
          <w:color w:val="000000"/>
        </w:rPr>
        <w:t xml:space="preserve">willing to share personal feelings or concerns at the beginning of the virtual conference and they were not as task-oriented as the other two groups of </w:t>
      </w:r>
      <w:r w:rsidR="00D27E44">
        <w:rPr>
          <w:color w:val="000000"/>
        </w:rPr>
        <w:t>students. These studies explain</w:t>
      </w:r>
      <w:r w:rsidRPr="007A3256">
        <w:rPr>
          <w:color w:val="000000"/>
        </w:rPr>
        <w:t xml:space="preserve"> why incorporation of cultural diversity in CSCL environments always indicated negative effect on equal participation, peer engagement, and intercultural communication in some empirical research. It is </w:t>
      </w:r>
      <w:r w:rsidRPr="007A3256">
        <w:rPr>
          <w:color w:val="000000"/>
        </w:rPr>
        <w:lastRenderedPageBreak/>
        <w:t xml:space="preserve">because difference on language, communication tool use, prior online learning experience, preference of communication pattern etc. blocks online learners’ connection. </w:t>
      </w:r>
      <w:r w:rsidRPr="007A3256">
        <w:rPr>
          <w:color w:val="000000"/>
        </w:rPr>
        <w:fldChar w:fldCharType="begin"/>
      </w:r>
      <w:r w:rsidR="005C241D">
        <w:rPr>
          <w:color w:val="000000"/>
        </w:rPr>
        <w:instrText xml:space="preserve"> ADDIN ZOTERO_ITEM CSL_CITATION {"citationID":"88mond7mn","properties":{"formattedCitation":"{\\rtf (Anakwe, Kessler, &amp; Christensen, 1999; John Hannon &amp; Brian D\\uc0\\u8217{}Netto, 2007; Kim &amp; Bonk, 2002; Xiaojing Liu, Liu, Lee, &amp; Magjuka, 2010; Tapanes, Smith, &amp; White, 2009)}","plainCitation":"(Anakwe, Kessler, &amp; Christensen, 1999; John Hannon &amp; Brian D’Netto, 2007; Kim &amp; Bonk, 2002; Xiaojing Liu, Liu, Lee, &amp; Magjuka, 2010; Tapanes, Smith, &amp; White, 2009)","dontUpdate":true},"citationItems":[{"id":6477,"uris":["http://zotero.org/users/1109126/items/UAVVTQDE"],"uri":["http://zotero.org/users/1109126/items/UAVVTQDE"],"itemData":{"id":6477,"type":"article-journal","title":"DISTANCE LEARNING AND CULTURAL DIVERSITY: POTENTIAL USERS'PERSPECTIVE","container-title":"The International Journal of Organizational Analysis","page":"224–243","volume":"7","issue":"3","source":"Google Scholar","shortTitle":"DISTANCE LEARNING AND CULTURAL DIVERSITY","author":[{"family":"Anakwe","given":"Uzoamaka P."},{"family":"Kessler","given":"Eric H."},{"family":"Christensen","given":"Edward W."}],"issued":{"date-parts":[["1999"]]}}},{"id":4484,"uris":["http://zotero.org/users/1109126/items/P75EWQ93"],"uri":["http://zotero.org/users/1109126/items/P75EWQ93"],"itemData":{"id":4484,"type":"article-journal","title":"Cultural diversity online: student engagement with learning technologies","container-title":"International Journal of Educational Management","page":"418-432","volume":"21","issue":"5","source":"emeraldinsight.com (Atypon)","DOI":"10.1108/09513540710760192","ISSN":"0951-354X","shortTitle":"Cultural diversity online","journalAbbreviation":"Intl Jnl of Educational Mgt","author":[{"literal":"John Hannon"},{"literal":"Brian D'Netto"}],"issued":{"date-parts":[["2007",6,26]]}}},{"id":6475,"uris":["http://zotero.org/users/1109126/items/W8N79JEK"],"uri":["http://zotero.org/users/1109126/items/W8N79JEK"],"itemData":{"id":6475,"type":"article-journal","title":"Cross-cultural Comparisons of Online Collaboration","container-title":"Journal of Computer-Mediated Communication","page":"0-0","volume":"8","issue":"1","source":"Wiley Online Library","abstract":"This study investigated two interconnected conferences formed by students and instructors from two different cultures—Finland and the United States—to discuss case situations or problems in school observations, in order to examine cross-cultural differences in online collaborative behaviors among undergraduate preservice teachers. A conference for Korean students in the following semester was added and analyzed for more diverse cross-cultural comparisons. In terms of the first part of this study, computer log data indicated that there were more cross-cultural postings in the Finnish conference by U.S. students than Finnish visitors within the U.S. conference. In addition, student postings made up nearly 80 percent of these discussions. Qualitative content analyses of computer transcripts were conducted to compare their collaborative behaviors with the conferences. Results revealed some cross-cultural differences in the participants' online collaborative behaviors. Korean students were more social and contextually driven online, Finnish students were more group-focused as well as reflective and, at times, theoretically driven, and U.S. students more action-oriented and pragmatic in seeking results or giving solutions. The U.S. and Finnish students spent much time sharing knowledge and resources and also providing cross-cultural feedback. Findings indicate that instructors who facilitate online collaboration among multicultural students need to be aware of cultural differences in the learners' online collaborative behaviors, and such differences need to be taken into account to foster online collaboration among culturally diverse learners. Some data from post-collaboration questionnaires, student interviews, and videoconferencing further informed these findings.","DOI":"10.1111/j.1083-6101.2002.tb00163.x","ISSN":"1083-6101","language":"en","author":[{"family":"Kim","given":"Kyong-Jee"},{"family":"Bonk","given":"Curtis J."}],"issued":{"date-parts":[["2002",10,1]]}}},{"id":6483,"uris":["http://zotero.org/users/1109126/items/UIDFBUI7"],"uri":["http://zotero.org/users/1109126/items/UIDFBUI7"],"itemData":{"id":6483,"type":"article-journal","title":"Cultural differences in online learning: International student perceptions.","container-title":"Educational Technology &amp; Society","page":"177–188","volume":"13","issue":"3","source":"Google Scholar","shortTitle":"Cultural differences in online learning","author":[{"family":"Liu","given":"Xiaojing"},{"family":"Liu","given":"Shijuan"},{"family":"Lee","given":"Seunghee"},{"family":"Magjuka","given":"Richard J."}],"issued":{"date-parts":[["2010"]]}}},{"id":4485,"uris":["http://zotero.org/users/1109126/items/TCM92KR2"],"uri":["http://zotero.org/users/1109126/items/TCM92KR2"],"itemData":{"id":4485,"type":"article-journal","title":"Cultural diversity in online learning: A study of the perceived effects of dissonance in levels of individualism/collectivism and tolerance of ambiguity","container-title":"The Internet and Higher Education","page":"26-34","volume":"12","issue":"1","source":"ScienceDirect","abstract":"Online learning courses are hypothesized to be influenced by the instructors' and students' cultural values. This study collected survey data from online instructors and students to analyze the effects that Hofstede's individualism/collectivism and ambiguity (in)tolerance cultural dimensions exert on online courses offered from an individualist/ambiguity tolerant perspective. Results revealed that the students' cultural dimensions relate significantly to some of their perceptions of culture in the online classroom. Contrary to their individualist peers, collectivist learners felt that their individualist instructors were not usually aware of cultural differences in the online classroom and that their culture was not being considered to make learning relevant to their cultural context. Ambiguity intolerant students, in contrast with their ambiguity tolerant peers, felt that cultural background consideration is important and would appreciate being informed about relevant cultural differences they might experience taking an online course based on a different cultural perspective. Students from ambiguity intolerant cultures also reported less motivation to participate than their counterparts. In addition, language was found to influence the participation patterns when the ambiguity (in)tolerance values of the students were studied. However, language was not found to influence participation patterns for the individualist/collectivist dimension. The results of the study suggest that cultural differences do affect how students perceive the online classroom.","DOI":"10.1016/j.iheduc.2008.12.001","ISSN":"1096-7516","shortTitle":"Cultural diversity in online learning","journalAbbreviation":"The Internet and Higher Education","author":[{"family":"Tapanes","given":"Marie A."},{"family":"Smith","given":"Glenn G."},{"family":"White","given":"James A."}],"issued":{"date-parts":[["2009",1]]}}}],"schema":"https://github.com/citation-style-language/schema/raw/master/csl-citation.json"} </w:instrText>
      </w:r>
      <w:r w:rsidRPr="007A3256">
        <w:rPr>
          <w:color w:val="000000"/>
        </w:rPr>
        <w:fldChar w:fldCharType="separate"/>
      </w:r>
      <w:r w:rsidRPr="007A3256">
        <w:t>(Anakwe, Kessler, &amp; Christensen, 1999; Hannon &amp; D’Netto, 2007; Kim &amp; Bonk, 2002; Liu, Liu, Lee, &amp; Magjuka, 2010; Tapanes, Smith, &amp; White, 2009)</w:t>
      </w:r>
      <w:r w:rsidRPr="007A3256">
        <w:rPr>
          <w:color w:val="000000"/>
        </w:rPr>
        <w:fldChar w:fldCharType="end"/>
      </w:r>
      <w:r w:rsidRPr="007A3256">
        <w:rPr>
          <w:color w:val="000000"/>
        </w:rPr>
        <w:t xml:space="preserve">. </w:t>
      </w:r>
    </w:p>
    <w:p w14:paraId="185578B6" w14:textId="7328E76D" w:rsidR="007B1417" w:rsidRPr="007A3256" w:rsidRDefault="007B1417" w:rsidP="003540F1">
      <w:pPr>
        <w:pStyle w:val="NormalWeb"/>
        <w:spacing w:beforeAutospacing="0" w:afterAutospacing="0" w:line="480" w:lineRule="auto"/>
        <w:ind w:firstLine="720"/>
      </w:pPr>
      <w:r w:rsidRPr="007A3256">
        <w:rPr>
          <w:color w:val="000000"/>
        </w:rPr>
        <w:t xml:space="preserve">Even so, we should not ignore the potential benefits from diverse culture for CSCL. The cultural diversity can bring in multi-dimensional understanding and perspectives and thus promotes collaborative knowledge construction. On the other hand, in current online education, the involvement of participants from diverse cultural backgrounds becomes increasingly inevitable </w:t>
      </w:r>
      <w:r w:rsidRPr="007A3256">
        <w:rPr>
          <w:color w:val="000000"/>
        </w:rPr>
        <w:fldChar w:fldCharType="begin"/>
      </w:r>
      <w:r w:rsidR="005C241D">
        <w:rPr>
          <w:color w:val="000000"/>
        </w:rPr>
        <w:instrText xml:space="preserve"> ADDIN ZOTERO_ITEM CSL_CITATION {"citationID":"m18pe4bk4","properties":{"formattedCitation":"{\\rtf (John Hannon &amp; Brian D\\uc0\\u8217{}Netto, 2007; Stahl, 2006)}","plainCitation":"(John Hannon &amp; Brian D’Netto, 2007; Stahl, 2006)","dontUpdate":true},"citationItems":[{"id":4484,"uris":["http://zotero.org/users/1109126/items/P75EWQ93"],"uri":["http://zotero.org/users/1109126/items/P75EWQ93"],"itemData":{"id":4484,"type":"article-journal","title":"Cultural diversity online: student engagement with learning technologies","container-title":"International Journal of Educational Management","page":"418-432","volume":"21","issue":"5","source":"emeraldinsight.com (Atypon)","DOI":"10.1108/09513540710760192","ISSN":"0951-354X","shortTitle":"Cultural diversity online","journalAbbreviation":"Intl Jnl of Educational Mgt","author":[{"literal":"John Hannon"},{"literal":"Brian D'Netto"}],"issued":{"date-parts":[["2007",6,26]]}}},{"id":6488,"uris":["http://zotero.org/users/1109126/items/KCTGU7K3"],"uri":["http://zotero.org/users/1109126/items/KCTGU7K3"],"itemData":{"id":6488,"type":"book","title":"Group Cognition: Computer Support for Building Collaborative Knowledge (Acting with Technology)","publisher":"The MIT Press","publisher-place":"Cambridge and London","source":"CiteULike","event-place":"Cambridge and London","abstract":"Innovative uses of global and local networks of linked computers make new ways of collaborative working, learning, and acting possible. In Group Cognition Gerry Stahl explores the technological and social reconfigurations that are needed to achieve computer-supported collaborative knowledge building--group cognition that transcends the limits of individual cognition. Computers can provide active media for social group cognition where ideas grow through the interactions within groups of people; software functionality can manage group discourse that results in shared understandings, new meanings, and collaborative learning. Stahl offers software design prototypes, analyzes empirical instances of collaboration, and elaborates a theory of collaboration that takes the group, rather than the individual, as the unit of analysis. Stahl's design studies concentrate on mechanisms to support group formation, multiple interpretive perspectives, and the negotiation of group knowledge in applications as varied as collaborative curriculum development by teachers, writing summaries by students, and designing space voyages by NASA engineers. His empirical analysis shows how, in small-group collaborations, the group constructs intersubjective knowledge that emerges from and appears in the discourse itself. This discovery of group meaning becomes the springboard for Stahl's outline of a social theory of collaborative knowing. Stahl also discusses such related issues as the distinction between meaning making at the group level and interpretation at the individual level, appropriate research methodology, philosophical directions for group cognition theory, and suggestions for further empirical work.","URL":"http://www.cis.drexel.edu/faculty/gerry/mit/","ISBN":"978-0-262-19539-3","shortTitle":"Group Cognition","author":[{"family":"Stahl","given":"Gerry"}],"issued":{"date-parts":[["2006",4,7]]},"accessed":{"date-parts":[["2016",4,14]]}}}],"schema":"https://github.com/citation-style-language/schema/raw/master/csl-citation.json"} </w:instrText>
      </w:r>
      <w:r w:rsidRPr="007A3256">
        <w:rPr>
          <w:color w:val="000000"/>
        </w:rPr>
        <w:fldChar w:fldCharType="separate"/>
      </w:r>
      <w:r w:rsidRPr="007A3256">
        <w:t>(Hannon &amp; D’Netto, 2007; Stahl, 2006)</w:t>
      </w:r>
      <w:r w:rsidRPr="007A3256">
        <w:rPr>
          <w:color w:val="000000"/>
        </w:rPr>
        <w:fldChar w:fldCharType="end"/>
      </w:r>
      <w:r w:rsidRPr="007A3256">
        <w:rPr>
          <w:color w:val="000000"/>
        </w:rPr>
        <w:t xml:space="preserve">. Therefore, it is crucial for educators and researchers to explore how to build a cohesive CSCL community with cultural diversity, instead of completely removing it. Some instructional interventions have been proposed, such as accommodating pedagogy and curriculum to students from diverse cultural and language background, balancing the use of local and global learning cases, contextualizing culturally specific examples or cases, and so on </w:t>
      </w:r>
      <w:r w:rsidRPr="007A3256">
        <w:rPr>
          <w:color w:val="000000"/>
        </w:rPr>
        <w:fldChar w:fldCharType="begin"/>
      </w:r>
      <w:r w:rsidR="005C241D">
        <w:rPr>
          <w:color w:val="000000"/>
        </w:rPr>
        <w:instrText xml:space="preserve"> ADDIN ZOTERO_ITEM CSL_CITATION {"citationID":"25bqtsf3oe","properties":{"formattedCitation":"(Xiaojing Liu et al., 2010; McLoughlin, 2001; McLoughlin &amp; Oliver, 2000)","plainCitation":"(Xiaojing Liu et al., 2010; McLoughlin, 2001; McLoughlin &amp; Oliver, 2000)","dontUpdate":true},"citationItems":[{"id":6483,"uris":["http://zotero.org/users/1109126/items/UIDFBUI7"],"uri":["http://zotero.org/users/1109126/items/UIDFBUI7"],"itemData":{"id":6483,"type":"article-journal","title":"Cultural differences in online learning: International student perceptions.","container-title":"Educational Technology &amp; Society","page":"177–188","volume":"13","issue":"3","source":"Google Scholar","shortTitle":"Cultural differences in online learning","author":[{"family":"Liu","given":"Xiaojing"},{"family":"Liu","given":"Shijuan"},{"family":"Lee","given":"Seunghee"},{"family":"Magjuka","given":"Richard J."}],"issued":{"date-parts":[["2010"]]}}},{"id":6489,"uris":["http://zotero.org/users/1109126/items/MKX82SSU"],"uri":["http://zotero.org/users/1109126/items/MKX82SSU"],"itemData":{"id":6489,"type":"article-journal","title":"Inclusivity and alignment: Principles of pedagogy, task and assessment design for effective cross-cultural online learning","container-title":"Distance Education","page":"7–29","volume":"22","issue":"1","source":"Google Scholar","shortTitle":"Inclusivity and alignment","author":[{"family":"McLoughlin","given":"Catherine"}],"issued":{"date-parts":[["2001"]]}}},{"id":6491,"uris":["http://zotero.org/users/1109126/items/TGCD73XQ"],"uri":["http://zotero.org/users/1109126/items/TGCD73XQ"],"itemData":{"id":6491,"type":"article-journal","title":"Designing Learning Environments for Cultural Inclusivity: A Case Study of Indigenous Online Learning at Tertiary Level.","container-title":"Australian Journal of Educational Technology","page":"58–72","volume":"16","issue":"1","source":"Google Scholar","shortTitle":"Designing Learning Environments for Cultural Inclusivity","author":[{"family":"McLoughlin","given":"Catherine"},{"family":"Oliver","given":"Ron"}],"issued":{"date-parts":[["2000"]]}}}],"schema":"https://github.com/citation-style-language/schema/raw/master/csl-citation.json"} </w:instrText>
      </w:r>
      <w:r w:rsidRPr="007A3256">
        <w:rPr>
          <w:color w:val="000000"/>
        </w:rPr>
        <w:fldChar w:fldCharType="separate"/>
      </w:r>
      <w:r w:rsidRPr="007A3256">
        <w:t>(Liu et al., 2010; McLoughlin, 2001; McLoughlin &amp; Oliver, 2000)</w:t>
      </w:r>
      <w:r w:rsidRPr="007A3256">
        <w:rPr>
          <w:color w:val="000000"/>
        </w:rPr>
        <w:fldChar w:fldCharType="end"/>
      </w:r>
      <w:r w:rsidRPr="007A3256">
        <w:rPr>
          <w:color w:val="000000"/>
        </w:rPr>
        <w:t xml:space="preserve">. </w:t>
      </w:r>
    </w:p>
    <w:p w14:paraId="2204921F" w14:textId="2DE887BB" w:rsidR="007B1417" w:rsidRPr="007A3256" w:rsidRDefault="007B1417" w:rsidP="003540F1">
      <w:pPr>
        <w:pStyle w:val="NormalWeb"/>
        <w:spacing w:beforeAutospacing="0" w:afterAutospacing="0" w:line="480" w:lineRule="auto"/>
        <w:jc w:val="center"/>
        <w:outlineLvl w:val="2"/>
        <w:rPr>
          <w:i/>
          <w:iCs/>
          <w:color w:val="000000"/>
        </w:rPr>
      </w:pPr>
      <w:bookmarkStart w:id="96" w:name="_Toc496607334"/>
      <w:bookmarkStart w:id="97" w:name="_Toc499027782"/>
      <w:r w:rsidRPr="007A3256">
        <w:rPr>
          <w:i/>
          <w:iCs/>
          <w:color w:val="000000"/>
        </w:rPr>
        <w:t>Achievability from Contribution to Group Success</w:t>
      </w:r>
      <w:bookmarkEnd w:id="96"/>
      <w:bookmarkEnd w:id="97"/>
    </w:p>
    <w:p w14:paraId="246664FD" w14:textId="1920F05F"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Achievability from contribution to group success fulfills the individual need of competence because group learners experience mastery in CSCL </w:t>
      </w:r>
      <w:r w:rsidRPr="007A3256">
        <w:rPr>
          <w:color w:val="000000"/>
        </w:rPr>
        <w:fldChar w:fldCharType="begin"/>
      </w:r>
      <w:r w:rsidR="009059D3">
        <w:rPr>
          <w:color w:val="000000"/>
        </w:rPr>
        <w:instrText xml:space="preserve"> ADDIN ZOTERO_ITEM CSL_CITATION {"citationID":"QS6QYvvt","properties":{"formattedCitation":"(Deci &amp; Ryan, 2000)","plainCitation":"(Deci &amp; Ryan, 2000)"},"citationItems":[{"id":2190,"uris":["http://zotero.org/users/1109126/items/8MBWP3SB"],"uri":["http://zotero.org/users/1109126/items/8MBWP3SB"],"itemData":{"id":2190,"type":"article-journal","title":"The \"what' and \"why\" of goal pursuits: Human needs and the self-determination of behavior","container-title":"Psychological Inquiry","page":"227-268","volume":"11","issue":"4","author":[{"family":"Deci","given":"Edward L."},{"family":"Ryan","given":"Richard M."}],"issued":{"date-parts":[["2000"]]}}}],"schema":"https://github.com/citation-style-language/schema/raw/master/csl-citation.json"} </w:instrText>
      </w:r>
      <w:r w:rsidRPr="007A3256">
        <w:rPr>
          <w:color w:val="000000"/>
        </w:rPr>
        <w:fldChar w:fldCharType="separate"/>
      </w:r>
      <w:r w:rsidRPr="007A3256">
        <w:t>(Deci &amp; Ryan, 2000)</w:t>
      </w:r>
      <w:r w:rsidRPr="007A3256">
        <w:rPr>
          <w:color w:val="000000"/>
        </w:rPr>
        <w:fldChar w:fldCharType="end"/>
      </w:r>
      <w:r w:rsidRPr="007A3256">
        <w:rPr>
          <w:color w:val="000000"/>
        </w:rPr>
        <w:t xml:space="preserve">. Fulfillment of the need of competence intrinsically motivates online learners to regulate their future learning process and indicate people’s well-being </w:t>
      </w:r>
      <w:r w:rsidRPr="007A3256">
        <w:rPr>
          <w:color w:val="000000"/>
        </w:rPr>
        <w:fldChar w:fldCharType="begin"/>
      </w:r>
      <w:r w:rsidR="009059D3">
        <w:rPr>
          <w:color w:val="000000"/>
        </w:rPr>
        <w:instrText xml:space="preserve"> ADDIN ZOTERO_ITEM CSL_CITATION {"citationID":"OFsloaz2","properties":{"formattedCitation":"(Deci &amp; Ryan, 2000)","plainCitation":"(Deci &amp; Ryan, 2000)"},"citationItems":[{"id":2190,"uris":["http://zotero.org/users/1109126/items/8MBWP3SB"],"uri":["http://zotero.org/users/1109126/items/8MBWP3SB"],"itemData":{"id":2190,"type":"article-journal","title":"The \"what' and \"why\" of goal pursuits: Human needs and the self-determination of behavior","container-title":"Psychological Inquiry","page":"227-268","volume":"11","issue":"4","author":[{"family":"Deci","given":"Edward L."},{"family":"Ryan","given":"Richard M."}],"issued":{"date-parts":[["2000"]]}}}],"schema":"https://github.com/citation-style-language/schema/raw/master/csl-citation.json"} </w:instrText>
      </w:r>
      <w:r w:rsidRPr="007A3256">
        <w:rPr>
          <w:color w:val="000000"/>
        </w:rPr>
        <w:fldChar w:fldCharType="separate"/>
      </w:r>
      <w:r w:rsidRPr="007A3256">
        <w:t>(Deci &amp; Ryan, 2000)</w:t>
      </w:r>
      <w:r w:rsidRPr="007A3256">
        <w:rPr>
          <w:color w:val="000000"/>
        </w:rPr>
        <w:fldChar w:fldCharType="end"/>
      </w:r>
      <w:r w:rsidRPr="007A3256">
        <w:rPr>
          <w:color w:val="000000"/>
        </w:rPr>
        <w:t xml:space="preserve">. </w:t>
      </w:r>
    </w:p>
    <w:p w14:paraId="073CFA75" w14:textId="1ADB3B7A"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In CSCL communities, group success refers to a productive knowledge construction, which can reflects in any one or mix of four dimensions: participation, epistemology, argument, and social mode of co-construction </w:t>
      </w:r>
      <w:r w:rsidRPr="007A3256">
        <w:rPr>
          <w:color w:val="000000"/>
        </w:rPr>
        <w:fldChar w:fldCharType="begin"/>
      </w:r>
      <w:r w:rsidRPr="007A3256">
        <w:rPr>
          <w:color w:val="000000"/>
        </w:rPr>
        <w:instrText xml:space="preserve"> ADDIN ZOTERO_ITEM CSL_CITATION {"citationID":"2kj4plbutk","properties":{"formattedCitation":"(A. Weinberger &amp; Fischer, 2006)","plainCitation":"(A. Weinberger &amp; Fischer, 2006)"},"citationItems":[{"id":4148,"uris":["http://zotero.org/users/1109126/items/GPW5DB4S"],"uri":["http://zotero.org/users/1109126/items/GPW5DB4S"],"itemData":{"id":4148,"type":"article-journal","title":"A framework to analyze argumentative knowledge construction in computer-supported collaborative learning","container-title":"Computers &amp; Education","page":"71-95","volume":"46","issue":"1","source":"ISI Web of Knowledge","abstract":"Computer-supported collaborative learning (CSCL) is often based on written argumentative discourse of learners, who discuss their perspectives on a problem with the goal to acquire knowledge. Lately, CSCL research focuses on the facilitation of specific processes of argumentative knowledge construction, e.g., with computer-supported collaboration scripts. In order to refine process-oriented instructional support, such as scripts, we need to measure the influence of scripts on specific processes of argumentative knowledge construction. In this article, we propose a multi-dimensional approach to analyze argumentative knowledge construction in CSCL from sampling and segmentation of the discourse corpora to the analysis of four process dimensions (participation, epistemic, argumentative, social mode). (c) 2005 Elsevier Ltd. All rights reserved.","DOI":"10.1016/j.compedu.2005.04.003","ISSN":"0360-1315","note":"WOS:000233536700005","journalAbbreviation":"Comput. Educ.","language":"English","author":[{"family":"Weinberger","given":"A."},{"family":"Fischer","given":"F."}],"issued":{"date-parts":[["2006",1]]}}}],"schema":"https://github.com/citation-style-language/schema/raw/master/csl-citation.json"} </w:instrText>
      </w:r>
      <w:r w:rsidRPr="007A3256">
        <w:rPr>
          <w:color w:val="000000"/>
        </w:rPr>
        <w:fldChar w:fldCharType="separate"/>
      </w:r>
      <w:r w:rsidRPr="007A3256">
        <w:t xml:space="preserve">(Weinberger &amp; Fischer, </w:t>
      </w:r>
      <w:r w:rsidRPr="007A3256">
        <w:lastRenderedPageBreak/>
        <w:t>2006)</w:t>
      </w:r>
      <w:r w:rsidRPr="007A3256">
        <w:rPr>
          <w:color w:val="000000"/>
        </w:rPr>
        <w:fldChar w:fldCharType="end"/>
      </w:r>
      <w:r w:rsidRPr="007A3256">
        <w:rPr>
          <w:color w:val="000000"/>
        </w:rPr>
        <w:t xml:space="preserve">. Therefore, the individual contribution to the group success in CSCL communities can be multi-dimensional. First, individuals dynamically and equally participate in discourse activities in CSCL </w:t>
      </w:r>
      <w:r w:rsidRPr="007A3256">
        <w:rPr>
          <w:color w:val="000000"/>
        </w:rPr>
        <w:fldChar w:fldCharType="begin"/>
      </w:r>
      <w:r w:rsidR="005C241D">
        <w:rPr>
          <w:color w:val="000000"/>
        </w:rPr>
        <w:instrText xml:space="preserve"> ADDIN ZOTERO_ITEM CSL_CITATION {"citationID":"13qsgsbe6b","properties":{"formattedCitation":"(Barab &amp; Duffy, 2000; Cohen &amp; Lotan, 1995; Janssen et al., 2012; Saab, van Joolingen, &amp; van Hout-Wolters, 2011)","plainCitation":"(Barab &amp; Duffy, 2000; Cohen &amp; Lotan, 1995; Janssen et al., 2012; Saab, van Joolingen, &amp; van Hout-Wolters, 2011)"},"citationItems":[{"id":2706,"uris":["http://zotero.org/users/1109126/items/H59DH6XI"],"uri":["http://zotero.org/users/1109126/items/H59DH6XI"],"itemData":{"id":2706,"type":"chapter","title":"From practice fields to communities of practice","container-title":"Theoretical foundations of learning environments","publisher":"Lawrence Erlbaum Associates","publisher-place":"Mahwah, NJ","page":"25-26","event-place":"Mahwah, NJ","author":[{"family":"Barab","given":"S. A."},{"family":"Duffy","given":"T. M."}],"editor":[{"family":"Jonassen","given":"D."},{"family":"Land","given":"S."}],"issued":{"date-parts":[["2000"]]}}},{"id":6495,"uris":["http://zotero.org/users/1109126/items/9K2ITRGV"],"uri":["http://zotero.org/users/1109126/items/9K2ITRGV"],"itemData":{"id":6495,"type":"article-journal","title":"Producing equal-status interaction in the heterogeneous classroom","container-title":"American educational research journal","page":"99–120","volume":"32","issue":"1","source":"Google Scholar","author":[{"family":"Cohen","given":"Elizabeth G."},{"family":"Lotan","given":"Rachel A."}],"issued":{"date-parts":[["1995"]]}}},{"id":4194,"uris":["http://zotero.org/users/1109126/items/8ITUSA66"],"uri":["http://zotero.org/users/1109126/items/8ITUSA66"],"itemData":{"id":4194,"type":"article-journal","title":"Task-related and social regulation during online collaborative learning","container-title":"Metacognition and Learning","page":"25-43","volume":"7","issue":"1","source":"Web of Science","abstract":"This study investigated how students collaborate in a CSCL environment and how this collaboration affects group performance. To answer these questions, the collaborative process of 101 groups of secondary education students when working on a historical inquiry task was analyzed. Our analyses show that group members devote most of their efforts to regulation of task-related activities. For example, by formulating plans or strategies or monitoring task progress. Group members also engaged in social activities often (e.g., disclosing personal information, joking). Less attention was paid to exchange of task-related information (e.g., asking task-related questions) and regulation of social activities (e.g., planning and monitoring the collaboration). Exploratory factor analysis was used to identify the interrelationships between the different collaborative activities. This analysis showed that collaborative activities can be grouped in four broad categories: discussion of information, regulation of task-related activities, regulation of social activities, and social activities. These activities were then used to predict group performance using multiple regression analysis. No effect of discussion of information and regulation of task-related activities on group performance were found. Regulation of social activities positively affected group performance, whereas social interaction negatively affected group performance. As in this study no inferences could be made about the causal relation between collaboration and performance, future research should attempt to focus on this relationship, for example by investigating more closely how different individual and group factors affect collaboration and group performance.","DOI":"10.1007/s11409-010-9061-5","note":"WOS:000303380600003","author":[{"family":"Janssen","given":"Jeroen"},{"family":"Erkens","given":"Gijsbert"},{"family":"Kirschner","given":"Paul A."},{"family":"Kanselaar","given":"Gellof"}],"issued":{"date-parts":[["2012",4]]}}},{"id":4195,"uris":["http://zotero.org/users/1109126/items/3D4GIJPA"],"uri":["http://zotero.org/users/1109126/items/3D4GIJPA"],"itemData":{"id":4195,"type":"article-journal","title":"Support of the collaborative inquiry learning process: Influence of support on task and team regulation","container-title":"Metacognition and Learning","page":"7-23","volume":"7","issue":"1","source":"link.springer.com","abstract":"Regulation of the learning process is an important condition for efficient and effective learning. In collaborative learning, students have to regulate their collaborative activities (team regulation) next to the regulation of their own learning process focused on the task at hand (task regulation). In this study, we investigate how support of collaborative inquiry learning can influence the use of regulative activities of students. Furthermore, we explore the possible relations between task regulation, team regulation and learning results. This study involves tenth-grade students who worked in pairs in a collaborative inquiry learning environment that was based on a computer simulation, Collisions, developed in the program SimQuest. Students of the same team worked on two different computers and communicated through chat. Chat logs of students from three different conditions are compared. Students in the first condition did not receive any support at all (Control condition). In the second condition, students received an instruction in effective communication, the RIDE rules (RIDE condition). In the third condition, students were, in addition to receiving the RIDE rules instruction, supported by the Collaborative Hypothesis Tool (CHT), which helped the students with formulating hypotheses together (CHT condition). The results show that students overall used more team regulation than task regulation. In the RIDE condition and the CHT condition, students regulated their team activities most often. Moreover, in the CHT condition the regulation of team activities was positively related to the learning results. We can conclude that different measures of support can enhance the use of team regulative activities, which in turn can lead to better learning results.","DOI":"10.1007/s11409-011-9068-6","ISSN":"1556-1623, 1556-1631","shortTitle":"Support of the collaborative inquiry learning process","journalAbbreviation":"Metacognition Learning","language":"en","author":[{"family":"Saab","given":"Nadira"},{"family":"Joolingen","given":"Wouter","non-dropping-particle":"van"},{"family":"Hout-Wolters","given":"Bernadette","non-dropping-particle":"van"}],"issued":{"date-parts":[["2011",3,1]]}}}],"schema":"https://github.com/citation-style-language/schema/raw/master/csl-citation.json"} </w:instrText>
      </w:r>
      <w:r w:rsidRPr="007A3256">
        <w:rPr>
          <w:color w:val="000000"/>
        </w:rPr>
        <w:fldChar w:fldCharType="separate"/>
      </w:r>
      <w:r w:rsidR="009059D3" w:rsidRPr="009059D3">
        <w:t>(Barab &amp; Duffy, 2000; Cohen &amp; Lotan, 1995; Janssen et al., 2012; Saab, van Joolingen, &amp; van Hout-Wolters, 2011)</w:t>
      </w:r>
      <w:r w:rsidRPr="007A3256">
        <w:rPr>
          <w:color w:val="000000"/>
        </w:rPr>
        <w:fldChar w:fldCharType="end"/>
      </w:r>
      <w:r w:rsidRPr="007A3256">
        <w:rPr>
          <w:color w:val="000000"/>
        </w:rPr>
        <w:t xml:space="preserve">. Second, individuals engage in task-related activities, such as, building shared understanding and applying the shared understanding to solve complex problems </w:t>
      </w:r>
      <w:r w:rsidRPr="007A3256">
        <w:rPr>
          <w:color w:val="000000"/>
        </w:rPr>
        <w:fldChar w:fldCharType="begin"/>
      </w:r>
      <w:r w:rsidR="005C241D">
        <w:rPr>
          <w:color w:val="000000"/>
        </w:rPr>
        <w:instrText xml:space="preserve"> ADDIN ZOTERO_ITEM CSL_CITATION {"citationID":"1cbcp8nk8l","properties":{"formattedCitation":"{\\rtf (F Fischer, Bruhn, Gr\\uc0\\u228{}sel, &amp; Mandl, 2002; Palincsar, Anderson, &amp; David, 1993; Armin Weinberger, 2003)}","plainCitation":"(F Fischer, Bruhn, Gräsel, &amp; Mandl, 2002; Palincsar, Anderson, &amp; David, 1993; Armin Weinberger, 2003)","dontUpdate":true},"citationItems":[{"id":6496,"uris":["http://zotero.org/users/1109126/items/443XR5MG"],"uri":["http://zotero.org/users/1109126/items/443XR5MG"],"itemData":{"id":6496,"type":"article-journal","title":"Fostering collaborative knowledge construction with visualization tools","container-title":"Learning and Instruction","page":"213-232","volume":"12","issue":"2","source":"ScienceDirect","abstract":"This study investigates to what extent collaborative knowledge construction can be fostered by providing students with visualization tools as structural support. Students (32) of Educational Psychology took part in the study. The students were subdivided into dyads and asked to solve a case problem of their learning domain under one of two conditions: (1) with content-specific visualization; (2) with content-unspecific visualization. Results show that by being provided with a content-specific visualization tool, both the process and the outcome of the cooperative effort improved. More specifically, dyads under that condition referred to more adequate concepts, risked more conflicts, and were more successful in integrating prior knowledge into the collaborative solution. Moreover, those learning partners had a more similar individual learning outcome.","DOI":"10.1016/S0959-4752(01)00005-6","ISSN":"0959-4752","journalAbbreviation":"Learning and Instruction","author":[{"family":"Fischer","given":"F"},{"family":"Bruhn","given":"J"},{"family":"Gräsel","given":"C"},{"family":"Mandl","given":"H"}],"issued":{"date-parts":[["2002",4]]}}},{"id":6506,"uris":["http://zotero.org/users/1109126/items/GZC64N4H"],"uri":["http://zotero.org/users/1109126/items/GZC64N4H"],"itemData":{"id":6506,"type":"article-journal","title":"Pursuing scientific literacy in the middle grades through collaborative problem solving","container-title":"The Elementary School Journal","page":"643–658","source":"Google Scholar","author":[{"family":"Palincsar","given":"Annemarie Sullivan"},{"family":"Anderson","given":"Charles"},{"family":"David","given":"Yvonne M."}],"issued":{"date-parts":[["1993"]]}}},{"id":6505,"uris":["http://zotero.org/users/1109126/items/AHMXCF3H"],"uri":["http://zotero.org/users/1109126/items/AHMXCF3H"],"itemData":{"id":6505,"type":"thesis","title":"Scripts for computer-supported collaborative learning","publisher":"lmu","source":"Google Scholar","URL":"https://edoc.ub.uni-muenchen.de/1120/","author":[{"family":"Weinberger","given":"Armin"}],"issued":{"date-parts":[["2003"]]},"accessed":{"date-parts":[["2016",4,15]]}}}],"schema":"https://github.com/citation-style-language/schema/raw/master/csl-citation.json"} </w:instrText>
      </w:r>
      <w:r w:rsidRPr="007A3256">
        <w:rPr>
          <w:color w:val="000000"/>
        </w:rPr>
        <w:fldChar w:fldCharType="separate"/>
      </w:r>
      <w:r w:rsidRPr="007A3256">
        <w:t>(Fischer, Bruhn, Gräsel, &amp; Mandl, 2002; Palincsar, Anderson, &amp; David, 1993; Armin Weinberger, 2003)</w:t>
      </w:r>
      <w:r w:rsidRPr="007A3256">
        <w:rPr>
          <w:color w:val="000000"/>
        </w:rPr>
        <w:fldChar w:fldCharType="end"/>
      </w:r>
      <w:r w:rsidRPr="007A3256">
        <w:rPr>
          <w:color w:val="000000"/>
        </w:rPr>
        <w:t xml:space="preserve">. Third, individuals successfully construct and integrate arguments and counterarguments </w:t>
      </w:r>
      <w:r w:rsidRPr="007A3256">
        <w:rPr>
          <w:color w:val="000000"/>
        </w:rPr>
        <w:fldChar w:fldCharType="begin"/>
      </w:r>
      <w:r w:rsidR="005C241D">
        <w:rPr>
          <w:color w:val="000000"/>
        </w:rPr>
        <w:instrText xml:space="preserve"> ADDIN ZOTERO_ITEM CSL_CITATION {"citationID":"1l17lg2e0a","properties":{"formattedCitation":"{\\rtf (Michael Baker, 2003; Leit\\uc0\\u227{}o, 2000; Spiro, Feltovich, Jacobson, &amp; Coulson, 1991)}","plainCitation":"(Michael Baker, 2003; Leitão, 2000; Spiro, Feltovich, Jacobson, &amp; Coulson, 1991)"},"citationItems":[{"id":6507,"uris":["http://zotero.org/users/1109126/items/DTNPJTE5"],"uri":["http://zotero.org/users/1109126/items/DTNPJTE5"],"itemData":{"id":6507,"type":"chapter","title":"Computer-mediated argumentative interactions for the co-elaboration of scientific notions","container-title":"Arguing to learn","publisher":"Springer","page":"47–78","source":"Google Scholar","URL":"http://link.springer.com/chapter/10.1007/978-94-017-0781-7_3","author":[{"family":"Baker","given":"Michael"}],"issued":{"date-parts":[["2003"]]},"accessed":{"date-parts":[["2016",4,15]]}}},{"id":6508,"uris":["http://zotero.org/users/1109126/items/TNTHQVT7"],"uri":["http://zotero.org/users/1109126/items/TNTHQVT7"],"itemData":{"id":6508,"type":"article-journal","title":"The potential of argument in knowledge building","container-title":"Human development","page":"332–360","volume":"43","issue":"6","source":"Google Scholar","author":[{"family":"Leitão","given":"Selma"}],"issued":{"date-parts":[["2000"]]}}},{"id":4206,"uris":["http://zotero.org/users/1109126/items/XMQKWKJX"],"uri":["http://zotero.org/users/1109126/items/XMQKWKJX"],"itemData":{"id":4206,"type":"article-journal","title":"Cognitive flexibility, constructivism, and hypertext: Random access instruction for advanced knowledge acquisition in ill-structured domains","container-title":"Educational Technology","page":"24-33","volume":"31","source":"Google Scholar","shortTitle":"Cognitive Flexibility Theory","author":[{"family":"Spiro","given":"Rand J."},{"family":"Feltovich","given":"P. J."},{"family":"Jacobson","given":"M. J."},{"family":"Coulson","given":"Richard L."}],"issued":{"date-parts":[["1991"]]}}}],"schema":"https://github.com/citation-style-language/schema/raw/master/csl-citation.json"} </w:instrText>
      </w:r>
      <w:r w:rsidRPr="007A3256">
        <w:rPr>
          <w:color w:val="000000"/>
        </w:rPr>
        <w:fldChar w:fldCharType="separate"/>
      </w:r>
      <w:r w:rsidRPr="007A3256">
        <w:t>(Baker, 2003; Leitão, 2000; Spiro, Feltovich, Jacobson, &amp; Coulson, 1991)</w:t>
      </w:r>
      <w:r w:rsidRPr="007A3256">
        <w:rPr>
          <w:color w:val="000000"/>
        </w:rPr>
        <w:fldChar w:fldCharType="end"/>
      </w:r>
      <w:r w:rsidRPr="007A3256">
        <w:rPr>
          <w:color w:val="000000"/>
        </w:rPr>
        <w:t xml:space="preserve">. Fourth, individuals articulate one’s own thought, question the others, accept peer opinions or understandings, integrate peers’ ideas into theirs, or deny and modify the others’ perspectives </w:t>
      </w:r>
      <w:r w:rsidRPr="007A3256">
        <w:rPr>
          <w:color w:val="000000"/>
        </w:rPr>
        <w:fldChar w:fldCharType="begin"/>
      </w:r>
      <w:r w:rsidR="005C241D">
        <w:rPr>
          <w:color w:val="000000"/>
        </w:rPr>
        <w:instrText xml:space="preserve"> ADDIN ZOTERO_ITEM CSL_CITATION {"citationID":"88atlpfi4","properties":{"formattedCitation":"(F Fischer et al., 2002; Teasley, 1997)","plainCitation":"(F Fischer et al., 2002; Teasley, 1997)","dontUpdate":true},"citationItems":[{"id":6496,"uris":["http://zotero.org/users/1109126/items/443XR5MG"],"uri":["http://zotero.org/users/1109126/items/443XR5MG"],"itemData":{"id":6496,"type":"article-journal","title":"Fostering collaborative knowledge construction with visualization tools","container-title":"Learning and Instruction","page":"213-232","volume":"12","issue":"2","source":"ScienceDirect","abstract":"This study investigates to what extent collaborative knowledge construction can be fostered by providing students with visualization tools as structural support. Students (32) of Educational Psychology took part in the study. The students were subdivided into dyads and asked to solve a case problem of their learning domain under one of two conditions: (1) with content-specific visualization; (2) with content-unspecific visualization. Results show that by being provided with a content-specific visualization tool, both the process and the outcome of the cooperative effort improved. More specifically, dyads under that condition referred to more adequate concepts, risked more conflicts, and were more successful in integrating prior knowledge into the collaborative solution. Moreover, those learning partners had a more similar individual learning outcome.","DOI":"10.1016/S0959-4752(01)00005-6","ISSN":"0959-4752","journalAbbreviation":"Learning and Instruction","author":[{"family":"Fischer","given":"F"},{"family":"Bruhn","given":"J"},{"family":"Gräsel","given":"C"},{"family":"Mandl","given":"H"}],"issued":{"date-parts":[["2002",4]]}}},{"id":6511,"uris":["http://zotero.org/users/1109126/items/PMX88XT3"],"uri":["http://zotero.org/users/1109126/items/PMX88XT3"],"itemData":{"id":6511,"type":"chapter","title":"Talking about reasoning: How important is the peer in peer collaboration?","container-title":"Discourse, Tools and Reasoning","publisher":"Springer","page":"361–384","source":"Google Scholar","URL":"http://link.springer.com/chapter/10.1007/978-3-662-03362-3_16","shortTitle":"Talking about reasoning","author":[{"family":"Teasley","given":"Stephanie D."}],"issued":{"date-parts":[["1997"]]},"accessed":{"date-parts":[["2016",4,15]]}}}],"schema":"https://github.com/citation-style-language/schema/raw/master/csl-citation.json"} </w:instrText>
      </w:r>
      <w:r w:rsidRPr="007A3256">
        <w:rPr>
          <w:color w:val="000000"/>
        </w:rPr>
        <w:fldChar w:fldCharType="separate"/>
      </w:r>
      <w:r w:rsidRPr="007A3256">
        <w:t>(Fischer et al., 2002; Teasley, 1997)</w:t>
      </w:r>
      <w:r w:rsidRPr="007A3256">
        <w:rPr>
          <w:color w:val="000000"/>
        </w:rPr>
        <w:fldChar w:fldCharType="end"/>
      </w:r>
      <w:r w:rsidRPr="007A3256">
        <w:rPr>
          <w:color w:val="000000"/>
        </w:rPr>
        <w:t xml:space="preserve">. The four dimensions have different focuses, but suggest a common ground that engaging in a dynamically balanced interaction accounts for the individual contribution to a productive CSCL. Multidimensional contribution to group success leads to achievability. Reversely, the achievability motivates group learners to invest more efforts on their CSCL. </w:t>
      </w:r>
    </w:p>
    <w:p w14:paraId="496104FD" w14:textId="73F8741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Perception of linkage of individual efforts to group success accounts for the generation of achievability. Reward interdependence is an effective instructional intervention to help individuals to generate the perception of the linkage. Instructors implement this intervention in many ways, for example, through providing bonus points only if all group members attain a pre-set criterion. This instructional intervention can effectively motivate mutual support of group learners in CSCL due to the required linkage of individual efforts to the achievement of group learning goals </w:t>
      </w:r>
      <w:r w:rsidRPr="007A3256">
        <w:rPr>
          <w:color w:val="000000"/>
        </w:rPr>
        <w:fldChar w:fldCharType="begin"/>
      </w:r>
      <w:r w:rsidR="005C241D">
        <w:rPr>
          <w:color w:val="000000"/>
        </w:rPr>
        <w:instrText xml:space="preserve"> ADDIN ZOTERO_ITEM CSL_CITATION {"citationID":"16et2ei60a","properties":{"formattedCitation":"(Brewer &amp; Klein, 2006; Lehtinen et al., 1999)","plainCitation":"(Brewer &amp; Klein, 2006; Lehtinen et al., 1999)"},"citationItems":[{"id":4412,"uris":["http://zotero.org/users/1109126/items/C4AXWHQV"],"uri":["http://zotero.org/users/1109126/items/C4AXWHQV"],"itemData":{"id":4412,"type":"article-journal","title":"Type of Positive Interdependence and Affiliation Motive in an Asynchronous, Collaborative Learning Environment","container-title":"Educational Technology Research and Development","page":"331-354","volume":"54","issue":"4","source":"link.springer.com","abstract":"In this study, we investigated the effect of type of positive interdependence (roles, rewards, roles-plus-rewards, or no structure) and affiliation motives (high vs. low) in an asynchronous, collaborative learning environment. College reentry students worked together in small, fully online discussion groups that lasted for seven days. Results indicated that participants in groups given roles plus rewards interacted with their teammates significantly more than those given rewards only or no-structured-interdependence conditions. A significant positive correlation suggested that participants with higher numbers of interactions attained higher posttest scores. However, no significant differences were found in achievement by type of interdependence or by affiliation motive. Results also revealed that type of interdependence and affiliation motive had a significant impact on student attitudes. Implications for integrating small group work in online higher education settings are discussed.","DOI":"10.1007/s11423-006-9603-3","ISSN":"1042-1629, 1556-6501","journalAbbreviation":"EDUCATION TECH RESEARCH DEV","language":"en","author":[{"family":"Brewer","given":"Susan"},{"family":"Klein","given":"James D."}],"issued":{"date-parts":[["2006",8]]}}},{"id":4460,"uris":["http://zotero.org/users/1109126/items/JRMZV4AE"],"uri":["http://zotero.org/users/1109126/items/JRMZV4AE"],"itemData":{"id":4460,"type":"article-journal","title":"Computer supported collaborative learning: A review","container-title":"The JHGI Giesbers reports on education","volume":"10","source":"Google Scholar","URL":"http://nexus.hs-bremerhaven.de/Library.nsf/0946dbe6a3c341e8c12570860044165f/30bb62d76118ded3c12578530056a136/$FILE/CollaborativeLearning.pdf","shortTitle":"Computer supported collaborative learning","author":[{"family":"Lehtinen","given":"Erno"},{"family":"Hakkarainen","given":"Kai"},{"family":"Lipponen","given":"Lasse"},{"family":"Rahikainen","given":"Marjaana"},{"family":"Muukkonen","given":"Hanni"}],"issued":{"date-parts":[["1999"]]},"accessed":{"date-parts":[["2016",3,4]]}}}],"schema":"https://github.com/citation-style-language/schema/raw/master/csl-citation.json"} </w:instrText>
      </w:r>
      <w:r w:rsidRPr="007A3256">
        <w:rPr>
          <w:color w:val="000000"/>
        </w:rPr>
        <w:fldChar w:fldCharType="separate"/>
      </w:r>
      <w:r w:rsidRPr="007A3256">
        <w:t xml:space="preserve">(Brewer &amp; </w:t>
      </w:r>
      <w:r w:rsidRPr="007A3256">
        <w:lastRenderedPageBreak/>
        <w:t>Klein, 2006; Lehtinen et al., 1999)</w:t>
      </w:r>
      <w:r w:rsidRPr="007A3256">
        <w:rPr>
          <w:color w:val="000000"/>
        </w:rPr>
        <w:fldChar w:fldCharType="end"/>
      </w:r>
      <w:r w:rsidRPr="007A3256">
        <w:rPr>
          <w:color w:val="000000"/>
        </w:rPr>
        <w:t xml:space="preserve">. In addition, verification of individual contribution to group discussion also triggers individual achievability in CSCL. Visualization of individual participation rate in group discussion is a commonly-used intervention to identify contributors as well as social loafing or free riders </w:t>
      </w:r>
      <w:r w:rsidRPr="007A3256">
        <w:rPr>
          <w:color w:val="000000"/>
        </w:rPr>
        <w:fldChar w:fldCharType="begin"/>
      </w:r>
      <w:r w:rsidR="005C241D">
        <w:rPr>
          <w:color w:val="000000"/>
        </w:rPr>
        <w:instrText xml:space="preserve"> ADDIN ZOTERO_ITEM CSL_CITATION {"citationID":"nj5snmcuu","properties":{"formattedCitation":"(Janssen, Erkens, Kanselaar, et al., 2007)","plainCitation":"(Janssen, Erkens, Kanselaar, et al., 2007)"},"citationItems":[{"id":4201,"uris":["http://zotero.org/users/1109126/items/3MB36MSR"],"uri":["http://zotero.org/users/1109126/items/3MB36MSR"],"itemData":{"id":4201,"type":"article-journal","title":"Visualization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schema":"https://github.com/citation-style-language/schema/raw/master/csl-citation.json"} </w:instrText>
      </w:r>
      <w:r w:rsidRPr="007A3256">
        <w:rPr>
          <w:color w:val="000000"/>
        </w:rPr>
        <w:fldChar w:fldCharType="separate"/>
      </w:r>
      <w:r w:rsidRPr="007A3256">
        <w:t>(Janssen, et al., 2007)</w:t>
      </w:r>
      <w:r w:rsidRPr="007A3256">
        <w:rPr>
          <w:color w:val="000000"/>
        </w:rPr>
        <w:fldChar w:fldCharType="end"/>
      </w:r>
      <w:r w:rsidRPr="007A3256">
        <w:rPr>
          <w:color w:val="000000"/>
        </w:rPr>
        <w:t xml:space="preserve">. For example, Janssen and his colleagues (2007) used a circle to stand for a learning group and spheres surrounding the circle for individuals in the group. The distances from the spheres to the circle represented the number of messages posted by individuals, and the size of the spheres indicated the number of keystrokes typed by individuals for a group work </w:t>
      </w:r>
      <w:r w:rsidRPr="007A3256">
        <w:rPr>
          <w:color w:val="000000"/>
        </w:rPr>
        <w:fldChar w:fldCharType="begin"/>
      </w:r>
      <w:r w:rsidR="005C241D">
        <w:rPr>
          <w:color w:val="000000"/>
        </w:rPr>
        <w:instrText xml:space="preserve"> ADDIN ZOTERO_ITEM CSL_CITATION {"citationID":"i0lt9af0j","properties":{"formattedCitation":"(Janssen, Erkens, Kanselaar, et al., 2007; Janssen, Erkens, &amp; Kirschner, 2011)","plainCitation":"(Janssen, Erkens, Kanselaar, et al., 2007; Janssen, Erkens, &amp; Kirschner, 2011)","dontUpdate":true},"citationItems":[{"id":4201,"uris":["http://zotero.org/users/1109126/items/3MB36MSR"],"uri":["http://zotero.org/users/1109126/items/3MB36MSR"],"itemData":{"id":4201,"type":"article-journal","title":"Visualization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id":4370,"uris":["http://zotero.org/users/1109126/items/TBK27JAC"],"uri":["http://zotero.org/users/1109126/items/TBK27JAC"],"itemData":{"id":4370,"type":"article-journal","title":"Group awareness tools: It’s what you do with it that matters","container-title":"Computers in Human Behavior","collection-title":"Group Awareness in CSCL Environments","page":"1046-1058","volume":"27","issue":"3","source":"ScienceDirect","abstract":"This study examined the effect of using a group awareness tool on online collaboration. Furthermore, we examined whether the effect of using a group awareness tool on online collaboration is mediated by group awareness (i.e., students’ awareness of their group members’ levels of participation). To answer these questions, we determined how often and how long 107 secondary education students used the Participation-tool (PT), a group awareness tool designed to visualize group members’ relative contribution to the online collaborative process. Our analyses show that duration of PT use (how long students displayed the tool on their screens) significantly predicted group members’ participation in the online dialogue, their participation when writing collaborative texts, equality of participation within the group, and coordination and regulation of activities in the relational space (i.e., discussing the collaboration process with group members). No effect of using the PT on group performance was found. Mediation analyses showed that the effect of using the PT is only partially mediated by group awareness: an indirect effect of using the PT, via enhanced awareness of participation, on student participation during chat discussions and the collaborative writing process was found.","DOI":"10.1016/j.chb.2010.06.002","ISSN":"0747-5632","shortTitle":"Group awareness tools","journalAbbreviation":"Computers in Human Behavior","author":[{"family":"Janssen","given":"Jeroen"},{"family":"Erkens","given":"Gijsbert"},{"family":"Kirschner","given":"Paul A."}],"issued":{"date-parts":[["2011",5]]}}}],"schema":"https://github.com/citation-style-language/schema/raw/master/csl-citation.json"} </w:instrText>
      </w:r>
      <w:r w:rsidRPr="007A3256">
        <w:rPr>
          <w:color w:val="000000"/>
        </w:rPr>
        <w:fldChar w:fldCharType="separate"/>
      </w:r>
      <w:r w:rsidRPr="007A3256">
        <w:t>(Janssen, et al., 2007; Janssen, Erkens, &amp; Kirschner, 2011)</w:t>
      </w:r>
      <w:r w:rsidRPr="007A3256">
        <w:rPr>
          <w:color w:val="000000"/>
        </w:rPr>
        <w:fldChar w:fldCharType="end"/>
      </w:r>
      <w:r w:rsidRPr="007A3256">
        <w:rPr>
          <w:color w:val="000000"/>
        </w:rPr>
        <w:t xml:space="preserve">. The visualization of individual participation rate effectively increased equal participation, coordination, and regulation activities </w:t>
      </w:r>
      <w:r w:rsidRPr="007A3256">
        <w:rPr>
          <w:color w:val="000000"/>
        </w:rPr>
        <w:fldChar w:fldCharType="begin"/>
      </w:r>
      <w:r w:rsidR="005C241D">
        <w:rPr>
          <w:color w:val="000000"/>
        </w:rPr>
        <w:instrText xml:space="preserve"> ADDIN ZOTERO_ITEM CSL_CITATION {"citationID":"okt7evfuv","properties":{"formattedCitation":"(Janssen, Erkens, Kanselaar, et al., 2007; Janssen et al., 2011; Jongsawat &amp; Premchaiswadi, 2009; Kimmerle &amp; Cress, 2007; Michinov &amp; Primois, 2005; Phielix et al., 2011)","plainCitation":"(Janssen, Erkens, Kanselaar, et al., 2007; Janssen et al., 2011; Jongsawat &amp; Premchaiswadi, 2009; Kimmerle &amp; Cress, 2007; Michinov &amp; Primois, 2005; Phielix et al., 2011)"},"citationItems":[{"id":4201,"uris":["http://zotero.org/users/1109126/items/3MB36MSR"],"uri":["http://zotero.org/users/1109126/items/3MB36MSR"],"itemData":{"id":4201,"type":"article-journal","title":"Visualization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id":4370,"uris":["http://zotero.org/users/1109126/items/TBK27JAC"],"uri":["http://zotero.org/users/1109126/items/TBK27JAC"],"itemData":{"id":4370,"type":"article-journal","title":"Group awareness tools: It’s what you do with it that matters","container-title":"Computers in Human Behavior","collection-title":"Group Awareness in CSCL Environments","page":"1046-1058","volume":"27","issue":"3","source":"ScienceDirect","abstract":"This study examined the effect of using a group awareness tool on online collaboration. Furthermore, we examined whether the effect of using a group awareness tool on online collaboration is mediated by group awareness (i.e., students’ awareness of their group members’ levels of participation). To answer these questions, we determined how often and how long 107 secondary education students used the Participation-tool (PT), a group awareness tool designed to visualize group members’ relative contribution to the online collaborative process. Our analyses show that duration of PT use (how long students displayed the tool on their screens) significantly predicted group members’ participation in the online dialogue, their participation when writing collaborative texts, equality of participation within the group, and coordination and regulation of activities in the relational space (i.e., discussing the collaboration process with group members). No effect of using the PT on group performance was found. Mediation analyses showed that the effect of using the PT is only partially mediated by group awareness: an indirect effect of using the PT, via enhanced awareness of participation, on student participation during chat discussions and the collaborative writing process was found.","DOI":"10.1016/j.chb.2010.06.002","ISSN":"0747-5632","shortTitle":"Group awareness tools","journalAbbreviation":"Computers in Human Behavior","author":[{"family":"Janssen","given":"Jeroen"},{"family":"Erkens","given":"Gijsbert"},{"family":"Kirschner","given":"Paul A."}],"issued":{"date-parts":[["2011",5]]}}},{"id":4448,"uris":["http://zotero.org/users/1109126/items/KMKG57D5"],"uri":["http://zotero.org/users/1109126/items/KMKG57D5"],"itemData":{"id":4448,"type":"paper-conference","title":"An empirical study of group awareness information in web-based group decision support system in a field test setting","container-title":"2009 7th International Conference on ICT and Knowledge Engineering","page":"15-23","source":"IEEE Xplore","event":"2009 7th International Conference on ICT and Knowledge Engineering","abstract":"Group awareness information is important information for group work. It represents things such as group members' roles and responsibilities, their positions on an issue, their status, and the state of various group processes that group members know about when they work together. The group awareness information presented in this article is designed to capture group member activities and their behaviors in Web-based collaborative work. In this article, group awareness information is represented with a visual display. It consists of activity, and availability information. The application of this proposed scheme is designed and implemented in a Web-based group decision support system. This article reports on the results of a study that examined group performance on a given task in a Web-Based Group Decision Support System (GDSS) with and without group awareness information in a field test setting. In particular, the study examined how group awareness information impacts the quality of the work effort and a given task, group decision making by members in the same group and different groups, the communications among group members in the completion of an online collaborative authoring task, the cohesiveness among group members in a Web-based group decision support system, and the commitment/disposition of engagement of each member of the group.","DOI":"10.1109/ICTKE.2009.5397318","author":[{"family":"Jongsawat","given":"N."},{"family":"Premchaiswadi","given":"W."}],"issued":{"date-parts":[["2009",12]]}}},{"id":4449,"uris":["http://zotero.org/users/1109126/items/T2A9R3DT"],"uri":["http://zotero.org/users/1109126/items/T2A9R3DT"],"itemData":{"id":4449,"type":"article-journal","title":"Group awareness and self-presentation in computer-supported information exchange","container-title":"International Journal of Computer-Supported Collaborative Learning","page":"85-97","volume":"3","issue":"1","source":"link.springer.com","abstract":"A common challenge in many situations of computer-supported collaborative learning is increasing the willingness of those involved to share their knowledge with other group members. As a prototypical situation of computer-supported information exchange, a shared-database setting was chosen for the current study. This information-exchange situation represented a social dilemma: while the contribution of information to a shared database induced costs and provided no benefit for the individual, the entire group suffered when all members decided to withhold information. In order to alleviate the information-exchange dilemma, a group-awareness tool was employed. It was hypothesized that participants would use group awareness for self-presentational purposes. For the examination of this assumption, the personality variable ‘protective self-presentation’ (PSP) was measured. An interaction effect of group awareness and PSP was found: when an awareness tool provided information concerning the contribution behavior of each individual, this tool was used as a self-presentation opportunity. In order to understand this effect in more detail, single items of the PSP-scale were analyzed.","DOI":"10.1007/s11412-007-9027-z","ISSN":"1556-1607, 1556-1615","journalAbbreviation":"Computer Supported Learning","language":"en","author":[{"family":"Kimmerle","given":"Joachim"},{"family":"Cress","given":"Ulrike"}],"issued":{"date-parts":[["2007",10,6]]}}},{"id":4451,"uris":["http://zotero.org/users/1109126/items/W6IHC65B"],"uri":["http://zotero.org/users/1109126/items/W6IHC65B"],"itemData":{"id":4451,"type":"article-journal","title":"Improving productivity and creativity in online groups through social comparison process: New evidence for asynchronous electronic brainstorming","container-title":"Computers in Human Behavior","page":"11-28","volume":"21","issue":"1","source":"ScienceDirect","abstract":"This article extends the findings in synchronous room-based electronic brainstorming about the impact of social comparison process on productivity and creativity in a web-based context of asynchronous electronic brainstorming. Social comparison was manipulated with a feedback informing group members of their respective contributions on the electronic brainstorming task through a shared table regularly updated by a facilitator. In another group, although participants had the possibility to identify each contribution within the newsgroup, they did not receive any feedback in a shared table. Results showed that both group productivity and group creativity are better in the social comparison feedback condition than in the other condition. It appears that social comparison process has a positive impact on productivity and creativity in a web-based context of asynchronous electronic brainstorming, but only when participants have access to a shared table facilitating the comparison among group members. This finding provides some useful recommendations for learning facilitators to improve productivity and creativity in the context of computer-supported collaborative learning over the Internet. It also invites to future innovative technological developments to improve participation in online groups.","DOI":"10.1016/j.chb.2004.02.004","ISSN":"0747-5632","shortTitle":"Improving productivity and creativity in online groups through social comparison process","journalAbbreviation":"Computers in Human Behavior","author":[{"family":"Michinov","given":"Nicolas"},{"family":"Primois","given":"Corine"}],"issued":{"date-parts":[["2005",1]]}}},{"id":4384,"uris":["http://zotero.org/users/1109126/items/8J47ZXPS"],"uri":["http://zotero.org/users/1109126/items/8J47ZXPS"],"itemData":{"id":4384,"type":"article-journal","title":"Group awareness of social and cognitive performance in a CSCL environment: Effects of a peer feedback and reflection tool","container-title":"Computers in Human Behavior","collection-title":"Group Awareness in CSCL Environments","page":"1087-1102","volume":"27","issue":"3","source":"ScienceDirect","abstract":"A peer feedback tool (Radar) and a reflection tool (Reflector) were used to enhance group performance in a computer-supported collaborative learning environment. Radar allows group members to assess themselves and their fellow group members on six traits related to social and cognitive behavior. Reflector stimulates group members to reflect on their past, present and future group functioning, stimulating them to set goals and formulate plans to improve their social and cognitive performance. The underlying assumption was that group performance would be positively influenced by making group members aware of how they, their peers and the whole group perceive their social and cognitive behavior in the group. Participants were 108 fourth-year high school students working in dyads, triads and groups of four on a collaborative writing task, with or without the tools. Results demonstrate that awareness stimulated by the peer feedback and reflection tools enhances group-process satisfaction and social performance of CSCL-groups.","DOI":"10.1016/j.chb.2010.06.024","ISSN":"0747-5632","shortTitle":"Group awareness of social and cognitive performance in a CSCL environment","journalAbbreviation":"Computers in Human Behavior","author":[{"family":"Phielix","given":"Chris"},{"family":"Prins","given":"Frans J."},{"family":"Kirschner","given":"Paul A."},{"family":"Erkens","given":"Gijsbert"},{"family":"Jaspers","given":"Jos"}],"issued":{"date-parts":[["2011",5]]}}}],"schema":"https://github.com/citation-style-language/schema/raw/master/csl-citation.json"} </w:instrText>
      </w:r>
      <w:r w:rsidRPr="007A3256">
        <w:rPr>
          <w:color w:val="000000"/>
        </w:rPr>
        <w:fldChar w:fldCharType="separate"/>
      </w:r>
      <w:r w:rsidRPr="007A3256">
        <w:t>(Janssen, et al., 2007; Janssen et al., 2011; Jongsawat &amp; Premchaiswadi, 2009; Kimmerle &amp; Cress, 2007; Michinov &amp; Primois, 2005; Phielix et al., 2011)</w:t>
      </w:r>
      <w:r w:rsidRPr="007A3256">
        <w:rPr>
          <w:color w:val="000000"/>
        </w:rPr>
        <w:fldChar w:fldCharType="end"/>
      </w:r>
      <w:r w:rsidRPr="007A3256">
        <w:rPr>
          <w:color w:val="000000"/>
        </w:rPr>
        <w:t xml:space="preserve">. To sum up, the reward interdependence and visualization of individual participation rate, functioning as verification feedbacks for individual learners, confirm whether they engage in CSCL to achieve online learning objectives. The consequence of the verification feedbacks is that individual learners become more motivated to participate in CSCL due to their achievability </w:t>
      </w:r>
      <w:r w:rsidRPr="007A3256">
        <w:rPr>
          <w:color w:val="000000"/>
        </w:rPr>
        <w:fldChar w:fldCharType="begin"/>
      </w:r>
      <w:r w:rsidR="005C241D">
        <w:rPr>
          <w:color w:val="000000"/>
        </w:rPr>
        <w:instrText xml:space="preserve"> ADDIN ZOTERO_ITEM CSL_CITATION {"citationID":"1du423jauq","properties":{"formattedCitation":"{\\rtf (Cesar Coll, Rochera, &amp; de Gispert, 2014; C\\uc0\\u233{}sar Coll, Rochera, de Gispert, &amp; D\\uc0\\u237{}az-Barriga, 2013)}","plainCitation":"(Cesar Coll, Rochera, &amp; de Gispert, 2014; César Coll, Rochera, de Gispert, &amp; Díaz-Barriga, 2013)"},"citationItems":[{"id":4469,"uris":["http://zotero.org/users/1109126/items/EDZCSQ3H"],"uri":["http://zotero.org/users/1109126/items/EDZCSQ3H"],"itemData":{"id":4469,"type":"article-journal","title":"Supporting online collaborative learning in small groups: Teacher feedback on learning content, academic task and social participation","container-title":"Computers &amp; Education","page":"53-64","volume":"75","source":"Web of Science","abstract":"The aim of the present study is to contribute to the understanding of the assistance provided by the teacher through feedback to support knowledge building among higher education students working in small groups in an online collaborative learning environment. The analysis examines 145 contributions made by a teacher to two groups of postgraduate students (group 1: 5 students; group 2: 4 students) of the same course whose task was to develop collaboratively a rubric for assessing teacher competencies by means of the Knowledge Forum platform. The results show that the teacher offered both elaboration and verification feedback, not only regarding the learning content but also the students' approach to the academic task and their social participation in the group. This would seem appropriate in terms of supporting the process of knowledge building in this kind of setting. The results also highlight that, when evaluating whether the feedback given is well matched to the needs of student groups engaged in online collaborative learning, it is important to take into account the timing of the teacher's interventions. (C) 2014 Elsevier Ltd. All rights reserved.","DOI":"10.1016/j.compedu.2014.01.015","ISSN":"0360-1315","note":"WOS:000335618000005","shortTitle":"Supporting online collaborative learning in small groups","journalAbbreviation":"Comput. Educ.","language":"English","author":[{"family":"Coll","given":"Cesar"},{"family":"Rochera","given":"Maria Jose"},{"family":"Gispert","given":"Ines","non-dropping-particle":"de"}],"issued":{"date-parts":[["2014",6]]}}},{"id":4475,"uris":["http://zotero.org/users/1109126/items/GRR662VP"],"uri":["http://zotero.org/users/1109126/items/GRR662VP"],"itemData":{"id":4475,"type":"article-journal","title":"Distribution of Feedback among Teacher and Students in Online  Collaborative Learning in Small Groups","container-title":"Digital Education Review","page":"27-45","volume":"23","author":[{"family":"Coll","given":"César"},{"family":"Rochera","given":"María José"},{"family":"Gispert","given":"Ines","non-dropping-particle":"de"},{"family":"Díaz-Barriga","given":"Frida"}],"issued":{"date-parts":[["2013"]]}}}],"schema":"https://github.com/citation-style-language/schema/raw/master/csl-citation.json"} </w:instrText>
      </w:r>
      <w:r w:rsidRPr="007A3256">
        <w:rPr>
          <w:color w:val="000000"/>
        </w:rPr>
        <w:fldChar w:fldCharType="separate"/>
      </w:r>
      <w:r w:rsidRPr="007A3256">
        <w:t>(Coll, Rochera, &amp; de Gispert, 2014; Coll, Rochera, de Gispert, &amp; Díaz-Barriga, 2013)</w:t>
      </w:r>
      <w:r w:rsidRPr="007A3256">
        <w:rPr>
          <w:color w:val="000000"/>
        </w:rPr>
        <w:fldChar w:fldCharType="end"/>
      </w:r>
      <w:r w:rsidRPr="007A3256">
        <w:rPr>
          <w:color w:val="000000"/>
        </w:rPr>
        <w:t xml:space="preserve">. However, the verification feedback cannot exclusively satisfy students’ need of achievability at each phase of CSCL, because sometimes online learners need more elaborative feedbacks and instructors have to tailor their feedback according to the change of needs </w:t>
      </w:r>
      <w:r w:rsidRPr="007A3256">
        <w:rPr>
          <w:color w:val="000000"/>
        </w:rPr>
        <w:fldChar w:fldCharType="begin"/>
      </w:r>
      <w:r w:rsidR="005C241D">
        <w:rPr>
          <w:color w:val="000000"/>
        </w:rPr>
        <w:instrText xml:space="preserve"> ADDIN ZOTERO_ITEM CSL_CITATION {"citationID":"1s8s38fo47","properties":{"formattedCitation":"{\\rtf (Cesar Coll et al., 2014; C\\uc0\\u233{}sar Coll et al., 2013)}","plainCitation":"(Cesar Coll et al., 2014; César Coll et al., 2013)"},"citationItems":[{"id":4469,"uris":["http://zotero.org/users/1109126/items/EDZCSQ3H"],"uri":["http://zotero.org/users/1109126/items/EDZCSQ3H"],"itemData":{"id":4469,"type":"article-journal","title":"Supporting online collaborative learning in small groups: Teacher feedback on learning content, academic task and social participation","container-title":"Computers &amp; Education","page":"53-64","volume":"75","source":"Web of Science","abstract":"The aim of the present study is to contribute to the understanding of the assistance provided by the teacher through feedback to support knowledge building among higher education students working in small groups in an online collaborative learning environment. The analysis examines 145 contributions made by a teacher to two groups of postgraduate students (group 1: 5 students; group 2: 4 students) of the same course whose task was to develop collaboratively a rubric for assessing teacher competencies by means of the Knowledge Forum platform. The results show that the teacher offered both elaboration and verification feedback, not only regarding the learning content but also the students' approach to the academic task and their social participation in the group. This would seem appropriate in terms of supporting the process of knowledge building in this kind of setting. The results also highlight that, when evaluating whether the feedback given is well matched to the needs of student groups engaged in online collaborative learning, it is important to take into account the timing of the teacher's interventions. (C) 2014 Elsevier Ltd. All rights reserved.","DOI":"10.1016/j.compedu.2014.01.015","ISSN":"0360-1315","note":"WOS:000335618000005","shortTitle":"Supporting online collaborative learning in small groups","journalAbbreviation":"Comput. Educ.","language":"English","author":[{"family":"Coll","given":"Cesar"},{"family":"Rochera","given":"Maria Jose"},{"family":"Gispert","given":"Ines","non-dropping-particle":"de"}],"issued":{"date-parts":[["2014",6]]}}},{"id":4475,"uris":["http://zotero.org/users/1109126/items/GRR662VP"],"uri":["http://zotero.org/users/1109126/items/GRR662VP"],"itemData":{"id":4475,"type":"article-journal","title":"Distribution of Feedback among Teacher and Students in Online  Collaborative Learning in Small Groups","container-title":"Digital Education Review","page":"27-45","volume":"23","author":[{"family":"Coll","given":"César"},{"family":"Rochera","given":"María José"},{"family":"Gispert","given":"Ines","non-dropping-particle":"de"},{"family":"Díaz-Barriga","given":"Frida"}],"issued":{"date-parts":[["2013"]]}}}],"schema":"https://github.com/citation-style-language/schema/raw/master/csl-citation.json"} </w:instrText>
      </w:r>
      <w:r w:rsidRPr="007A3256">
        <w:rPr>
          <w:color w:val="000000"/>
        </w:rPr>
        <w:fldChar w:fldCharType="separate"/>
      </w:r>
      <w:r w:rsidRPr="007A3256">
        <w:t>(Coll et al., 2014; Coll et al., 2013)</w:t>
      </w:r>
      <w:r w:rsidRPr="007A3256">
        <w:rPr>
          <w:color w:val="000000"/>
        </w:rPr>
        <w:fldChar w:fldCharType="end"/>
      </w:r>
      <w:r w:rsidRPr="007A3256">
        <w:rPr>
          <w:color w:val="000000"/>
        </w:rPr>
        <w:t xml:space="preserve">. Elaboration feedback does not only aim at verifying whether students achieve in a CSCL, but also at improving students’ learning strategies or scaffolding students’ </w:t>
      </w:r>
      <w:r w:rsidRPr="007A3256">
        <w:rPr>
          <w:color w:val="000000"/>
        </w:rPr>
        <w:lastRenderedPageBreak/>
        <w:t xml:space="preserve">learning based on their progress in the CSCL </w:t>
      </w:r>
      <w:r w:rsidRPr="007A3256">
        <w:rPr>
          <w:color w:val="000000"/>
        </w:rPr>
        <w:fldChar w:fldCharType="begin"/>
      </w:r>
      <w:r w:rsidR="005C241D">
        <w:rPr>
          <w:color w:val="000000"/>
        </w:rPr>
        <w:instrText xml:space="preserve"> ADDIN ZOTERO_ITEM CSL_CITATION {"citationID":"97qsviiik","properties":{"formattedCitation":"{\\rtf (Cesar Coll et al., 2014; C\\uc0\\u233{}sar Coll et al., 2013; Espasa &amp; Meneses, 2009)}","plainCitation":"(Cesar Coll et al., 2014; César Coll et al., 2013; Espasa &amp; Meneses, 2009)"},"citationItems":[{"id":4469,"uris":["http://zotero.org/users/1109126/items/EDZCSQ3H"],"uri":["http://zotero.org/users/1109126/items/EDZCSQ3H"],"itemData":{"id":4469,"type":"article-journal","title":"Supporting online collaborative learning in small groups: Teacher feedback on learning content, academic task and social participation","container-title":"Computers &amp; Education","page":"53-64","volume":"75","source":"Web of Science","abstract":"The aim of the present study is to contribute to the understanding of the assistance provided by the teacher through feedback to support knowledge building among higher education students working in small groups in an online collaborative learning environment. The analysis examines 145 contributions made by a teacher to two groups of postgraduate students (group 1: 5 students; group 2: 4 students) of the same course whose task was to develop collaboratively a rubric for assessing teacher competencies by means of the Knowledge Forum platform. The results show that the teacher offered both elaboration and verification feedback, not only regarding the learning content but also the students' approach to the academic task and their social participation in the group. This would seem appropriate in terms of supporting the process of knowledge building in this kind of setting. The results also highlight that, when evaluating whether the feedback given is well matched to the needs of student groups engaged in online collaborative learning, it is important to take into account the timing of the teacher's interventions. (C) 2014 Elsevier Ltd. All rights reserved.","DOI":"10.1016/j.compedu.2014.01.015","ISSN":"0360-1315","note":"WOS:000335618000005","shortTitle":"Supporting online collaborative learning in small groups","journalAbbreviation":"Comput. Educ.","language":"English","author":[{"family":"Coll","given":"Cesar"},{"family":"Rochera","given":"Maria Jose"},{"family":"Gispert","given":"Ines","non-dropping-particle":"de"}],"issued":{"date-parts":[["2014",6]]}}},{"id":4475,"uris":["http://zotero.org/users/1109126/items/GRR662VP"],"uri":["http://zotero.org/users/1109126/items/GRR662VP"],"itemData":{"id":4475,"type":"article-journal","title":"Distribution of Feedback among Teacher and Students in Online  Collaborative Learning in Small Groups","container-title":"Digital Education Review","page":"27-45","volume":"23","author":[{"family":"Coll","given":"César"},{"family":"Rochera","given":"María José"},{"family":"Gispert","given":"Ines","non-dropping-particle":"de"},{"family":"Díaz-Barriga","given":"Frida"}],"issued":{"date-parts":[["2013"]]}}},{"id":6608,"uris":["http://zotero.org/users/1109126/items/257HGT74"],"uri":["http://zotero.org/users/1109126/items/257HGT74"],"itemData":{"id":6608,"type":"article-journal","title":"Analysing feedback processes in an online teaching and learning environment: an exploratory study","container-title":"Higher Education","page":"277-292","volume":"59","issue":"3","source":"link.springer.com","abstract":"Within the constructivist framework of online distance education the feedback process is considered a key element in teachers’ roles because it can promote the regulation of learning. Therefore, faced with the need to guide and train teachers in the kind of feedback to provide and how to provide it, we establish three aims for this research: identify the presence of feedback according to the regulation of learning required; characterise this feedback according to content (i.e. the meaning of feedback); and, finally, to explore possible relationships between feedback and the results of the teaching and learning process (i.e. students’ satisfaction and final grades). The results for a sample of 186 students, taking nine courses at the Open University of Catalonia, are discussed in the light of feedback, which is considered a central element in university teaching practice in online environments. We conclude that, in general, the presence of feedback is associated with improved levels of performance and higher levels of satisfaction with the general running of the course.","DOI":"10.1007/s10734-009-9247-4","ISSN":"0018-1560, 1573-174X","shortTitle":"Analysing feedback processes in an online teaching and learning environment","journalAbbreviation":"High Educ","language":"en","author":[{"family":"Espasa","given":"Anna"},{"family":"Meneses","given":"Julio"}],"issued":{"date-parts":[["2009",6,10]]}}}],"schema":"https://github.com/citation-style-language/schema/raw/master/csl-citation.json"} </w:instrText>
      </w:r>
      <w:r w:rsidRPr="007A3256">
        <w:rPr>
          <w:color w:val="000000"/>
        </w:rPr>
        <w:fldChar w:fldCharType="separate"/>
      </w:r>
      <w:r w:rsidRPr="007A3256">
        <w:t>(Coll et al., 2014; Coll et al., 2013; Espasa &amp; Meneses, 2009)</w:t>
      </w:r>
      <w:r w:rsidRPr="007A3256">
        <w:rPr>
          <w:color w:val="000000"/>
        </w:rPr>
        <w:fldChar w:fldCharType="end"/>
      </w:r>
      <w:r w:rsidRPr="007A3256">
        <w:rPr>
          <w:color w:val="000000"/>
        </w:rPr>
        <w:t xml:space="preserve">. Improvement of learning strategies and scaffolding further satisfies learners’ need of experiencing mastery (Ryan &amp; Deci, 2000) and thus leads to achievability. This may account for why elaborative feedbacks promote more constructive discussions and students’ satisfaction with their CSCL </w:t>
      </w:r>
      <w:r w:rsidRPr="007A3256">
        <w:rPr>
          <w:color w:val="000000"/>
        </w:rPr>
        <w:fldChar w:fldCharType="begin"/>
      </w:r>
      <w:r w:rsidR="005C241D">
        <w:rPr>
          <w:color w:val="000000"/>
        </w:rPr>
        <w:instrText xml:space="preserve"> ADDIN ZOTERO_ITEM CSL_CITATION {"citationID":"17vd67qtsn","properties":{"formattedCitation":"(Alvarez, Espasa, &amp; Guasch, 2012; Espasa &amp; Meneses, 2009)","plainCitation":"(Alvarez, Espasa, &amp; Guasch, 2012; Espasa &amp; Meneses, 2009)"},"citationItems":[{"id":4471,"uris":["http://zotero.org/users/1109126/items/VZBRRB72"],"uri":["http://zotero.org/users/1109126/items/VZBRRB72"],"itemData":{"id":4471,"type":"article-journal","title":"The value of feedback in improving collaborative writing assignments in an online learning environment","container-title":"Studies in Higher Education","page":"387-400","volume":"37","issue":"4","source":"Taylor and Francis+NEJM","abstract":"This exploratory study aims to analyse the nature of teacher feedback during a collaborative writing assignment, and to identify the possible effects feedback has on the revision of a text written by university students in an asynchronous online learning environment. Under analysis are three editions of a master’s course in e-learning, during which, over a period of two weeks, the students (n = 83) divided into 16 work groups to carry out a co-evaluation assignment with the support of a technology tool. The results obtained indicate that, when teacher feedback includes suggestions and questions, instead of direct corrections, the students respond more constructively, they discuss the content they are working with, and, as a result, they effect significant changes in the arguments of the text they are revising.","DOI":"10.1080/03075079.2010.510182","ISSN":"0307-5079","author":[{"family":"Alvarez","given":"Ibis"},{"family":"Espasa","given":"Anna"},{"family":"Guasch","given":"Teresa"}],"issued":{"date-parts":[["2012",6,1]]}}},{"id":6608,"uris":["http://zotero.org/users/1109126/items/257HGT74"],"uri":["http://zotero.org/users/1109126/items/257HGT74"],"itemData":{"id":6608,"type":"article-journal","title":"Analysing feedback processes in an online teaching and learning environment: an exploratory study","container-title":"Higher Education","page":"277-292","volume":"59","issue":"3","source":"link.springer.com","abstract":"Within the constructivist framework of online distance education the feedback process is considered a key element in teachers’ roles because it can promote the regulation of learning. Therefore, faced with the need to guide and train teachers in the kind of feedback to provide and how to provide it, we establish three aims for this research: identify the presence of feedback according to the regulation of learning required; characterise this feedback according to content (i.e. the meaning of feedback); and, finally, to explore possible relationships between feedback and the results of the teaching and learning process (i.e. students’ satisfaction and final grades). The results for a sample of 186 students, taking nine courses at the Open University of Catalonia, are discussed in the light of feedback, which is considered a central element in university teaching practice in online environments. We conclude that, in general, the presence of feedback is associated with improved levels of performance and higher levels of satisfaction with the general running of the course.","DOI":"10.1007/s10734-009-9247-4","ISSN":"0018-1560, 1573-174X","shortTitle":"Analysing feedback processes in an online teaching and learning environment","journalAbbreviation":"High Educ","language":"en","author":[{"family":"Espasa","given":"Anna"},{"family":"Meneses","given":"Julio"}],"issued":{"date-parts":[["2009",6,10]]}}}],"schema":"https://github.com/citation-style-language/schema/raw/master/csl-citation.json"} </w:instrText>
      </w:r>
      <w:r w:rsidRPr="007A3256">
        <w:rPr>
          <w:color w:val="000000"/>
        </w:rPr>
        <w:fldChar w:fldCharType="separate"/>
      </w:r>
      <w:r w:rsidRPr="007A3256">
        <w:t>(Alvarez, Espasa, &amp; Guasch, 2012; Espasa &amp; Meneses, 2009)</w:t>
      </w:r>
      <w:r w:rsidRPr="007A3256">
        <w:rPr>
          <w:color w:val="000000"/>
        </w:rPr>
        <w:fldChar w:fldCharType="end"/>
      </w:r>
      <w:r w:rsidRPr="007A3256">
        <w:rPr>
          <w:color w:val="000000"/>
        </w:rPr>
        <w:t xml:space="preserve">. </w:t>
      </w:r>
    </w:p>
    <w:p w14:paraId="2A093760" w14:textId="31719C98" w:rsidR="007B1417" w:rsidRPr="00BF7CBB" w:rsidRDefault="007B1417" w:rsidP="003540F1">
      <w:pPr>
        <w:pStyle w:val="NormalWeb"/>
        <w:spacing w:beforeAutospacing="0" w:afterAutospacing="0" w:line="480" w:lineRule="auto"/>
        <w:jc w:val="center"/>
        <w:outlineLvl w:val="2"/>
        <w:rPr>
          <w:i/>
          <w:iCs/>
          <w:color w:val="000000"/>
        </w:rPr>
      </w:pPr>
      <w:bookmarkStart w:id="98" w:name="_Toc496607335"/>
      <w:bookmarkStart w:id="99" w:name="_Toc499027783"/>
      <w:r w:rsidRPr="00BF7CBB">
        <w:rPr>
          <w:i/>
          <w:iCs/>
          <w:color w:val="000000"/>
        </w:rPr>
        <w:t>Cognitive Awareness</w:t>
      </w:r>
      <w:bookmarkEnd w:id="98"/>
      <w:bookmarkEnd w:id="99"/>
    </w:p>
    <w:p w14:paraId="3E9E3312" w14:textId="7592D65F"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Group awareness helps remove sense of isolation and drives emotional connection among online learners (Abedin et al., 2010; Abedin, et al, 2011), which is divided into cognitive awareness and social awareness (Dehler, Bodemer, Buder, &amp; Hesse, 2011; Janssen, Erkens, &amp; Kirschner, 2011). Cognitive awareness pertains to that individuals get aware of others’ cognitive information about CSCL, such as individual knowledge structure and group knowledge distribution. In CSCL communities, cognitive awareness is a pedagogical intervention, leading to active interactions and efficient group learning </w:t>
      </w:r>
      <w:r w:rsidRPr="007A3256">
        <w:rPr>
          <w:color w:val="000000"/>
        </w:rPr>
        <w:fldChar w:fldCharType="begin"/>
      </w:r>
      <w:r w:rsidR="005C241D">
        <w:rPr>
          <w:color w:val="000000"/>
        </w:rPr>
        <w:instrText xml:space="preserve"> ADDIN ZOTERO_ITEM CSL_CITATION {"citationID":"21eb70ke2b","properties":{"formattedCitation":"{\\rtf (Bodemer, 2011; Dehler, Bodemer, &amp; Buder, 2007; Dehler et al., 2011; Engelmann, Tergan, &amp; Hesse, 2010; Molinari, Sangin, N\\uc0\\u252{}ssli, &amp; Dillenbourg, 2008; Sangin, Molinari, N\\uc0\\u252{}ssli, &amp; Dillenbourg, 2011; Schreiber &amp; Engelmann, 2010)}","plainCitation":"(Bodemer, 2011; Dehler, Bodemer, &amp; Buder, 2007; Dehler et al., 2011; Engelmann, Tergan, &amp; Hesse, 2010; Molinari, Sangin, Nüssli, &amp; Dillenbourg, 2008; Sangin, Molinari, Nüssli, &amp; Dillenbourg, 2011; Schreiber &amp; Engelmann, 2010)"},"citationItems":[{"id":4378,"uris":["http://zotero.org/users/1109126/items/Q6QRTF5K"],"uri":["http://zotero.org/users/1109126/items/Q6QRTF5K"],"itemData":{"id":4378,"type":"article-journal","title":"Tacit guidance for collaborative multimedia learning","container-title":"Computers in Human Behavior","collection-title":"Group Awareness in CSCL Environments","page":"1079-1086","volume":"27","issue":"3","source":"ScienceDirect","abstract":"Collaborative multimedia learning is a scenario placing various demands on the learners that go beyond understanding complex issues and coordinating a learning discourse. On the one hand, individuals have to mentally interrelate multiple external representations in order to understand the learning material and the underlying concepts; on the other hand, during collaboration, learners have to use the differently coded information in order to exchange conceptual knowledge. In this paper, the development and experimental evaluation of a group awareness tool (collaborative integration tool) is presented that is intended to simultaneously support both individual and collaborative learning processes during dyadic collaborative multimedia learning. The tool was experimentally compared with an integration task that already proved to foster meaningful individual learning processes. The results suggest that providing group awareness can lead to better individual learning gains by reducing demanding processes and by tacitly guiding learner interactions.","DOI":"10.1016/j.chb.2010.05.016","ISSN":"0747-5632","journalAbbreviation":"Computers in Human Behavior","author":[{"family":"Bodemer","given":"Daniel"}],"issued":{"date-parts":[["2011",5]]}}},{"id":4376,"uris":["http://zotero.org/users/1109126/items/EIRKMTHM"],"uri":["http://zotero.org/users/1109126/items/EIRKMTHM"],"itemData":{"id":4376,"type":"paper-conference","title":"Fostering Audience Design of Computer-mediated Knowledge Communication by Knowledge Mirroring","container-title":"Proceedings of the 8th Iternational Conference on Computer Supported Collaborative Learning","collection-title":"CSCL'07","publisher":"International Society of the Learning Sciences","publisher-place":"New Brunswick, New Jersey, USA","page":"171–173","source":"ACM Digital Library","event-place":"New Brunswick, New Jersey, USA","abstract":"Higher education is increasingly realized by net-based scenarios often incorporating collaborative activities. This is accompanied with specific benefits but also constraints. In computer-mediated peer-tutoring for example it is more difficult to construct mutual models, thus impairing collaborators grounding, audience design and coordination. In this paper 'Knowledge Mirroring', that is providing information about the partner's knowledge, is introduced as technological support developed to compensate for these problems. Effects of Knowledge Mirroring on audience design and knowledge acquisition are studied in a simulated peer-tutoring scenario with explaining as basic activity. Analysis of explanations revealed audience design with respect to usage of elaborations and references. Results regarding knowledge acquisition show that learners provided with Knowledge Mirroring were able to draw more inferences on information distributed across the learning material.","URL":"http://dl.acm.org/citation.cfm?id=1599600.1599633","ISBN":"978-0-615-15436-7","author":[{"family":"Dehler","given":"Jessica"},{"family":"Bodemer","given":"Daniel"},{"family":"Buder","given":"Juergen"}],"issued":{"date-parts":[["2007"]]},"accessed":{"date-parts":[["2016",1,19]]}}},{"id":4380,"uris":["http://zotero.org/users/1109126/items/ZJR7WES8"],"uri":["http://zotero.org/users/1109126/items/ZJR7WES8"],"itemData":{"id":4380,"type":"article-journal","title":"Guiding knowledge communication in CSCL via group knowledge awareness","container-title":"Computers in Human Behavior","collection-title":"Group Awareness in CSCL Environments","page":"1068-1078","volume":"27","issue":"3","source":"ScienceDirect","abstract":"Computer-mediated collaboration is not in and of itself a beneficial setting for learning. Environments for computer-mediated collaboration need to trigger learning-productive interactions. In this paper, we propose to implement tools providing group knowledge awareness (GKA), i.e., information about collaborators’ knowledge. GKA is typically restricted in CSCL environments. A GKA tool visualizing self-assessed learner knowledge, their partner’s self-assessed knowledge, and thus the distribution of knowledge, was studied in a computer-mediated collaborative learning scenario. Thirty-eight dyads were randomly assigned to either the GKA condition (GKA tool) or a control condition (only learner’s own knowledge was visualized). Results show that the GKA tool guided learners in their collaboration and, more specifically, in designing their communicative acts. Depending on the self- vs. partner-oriented purpose of the communicative act, the learner’s own vs. the partner’s knowledge guided communication. Guided communication was a mechanism for perceived learning gains and perceived knowledge convergence. A knowledge test failed to reveal a significant difference between the GKA and the control condition. In this paper, we will discuss characteristics of GKA tools and their impact on collaboration.","DOI":"10.1016/j.chb.2010.05.018","ISSN":"0747-5632","journalAbbreviation":"Computers in Human Behavior","author":[{"family":"Dehler","given":"Jessica"},{"family":"Bodemer","given":"Daniel"},{"family":"Buder","given":"Jürgen"},{"family":"Hesse","given":"Friedrich W."}],"issued":{"date-parts":[["2011",5]]}}},{"id":4382,"uris":["http://zotero.org/users/1109126/items/TCBWZNS7"],"uri":["http://zotero.org/users/1109126/items/TCBWZNS7"],"itemData":{"id":4382,"type":"article-journal","title":"Evoking Knowledge and Information Awareness for Enhancing Computer-Supported Collaborative Problem Solving","container-title":"Journal of Experimental Education","page":"268-290","volume":"78","issue":"2","source":"ERIC","abstract":"Computer-supported collaboration by spatially distributed group members still involves interaction problems within the group. This article presents an empirical study investigating the question of whether computer-supported collaborative problem solving by spatially distributed group members can be fostered by evoking knowledge and information awareness, i.e., awareness of a group member with regard to both their fellow collaborators' domain knowledge and information underlying this knowledge. The study (N = 30 triads) confirmed the efficiency of this approach by comparing (a) an experimental condition in which an environment for fostering knowledge and information awareness was provided and (b) a control condition without such an environment, with regard to communication and cooperation aspects, the quality of the group maps (needed for solving the problems), and the problem-solving performance. (Contains 1 table, 3 figures and 2 notes.)","ISSN":"0022-0973","language":"en","author":[{"family":"Engelmann","given":"Tanja"},{"family":"Tergan","given":"Sigmar-Olaf"},{"family":"Hesse","given":"Friedrich W."}],"issued":{"date-parts":[["2010"]]}}},{"id":4391,"uris":["http://zotero.org/users/1109126/items/IRTWHQ4A"],"uri":["http://zotero.org/users/1109126/items/IRTWHQ4A"],"itemData":{"id":4391,"type":"paper-conference","title":"Effects of knowledge interdependence with the partner on visual and action transactivity in collaborative concept mapping","container-title":"Proceedings of the 8th International Conference on International Conference for the Learning Sciences","collection-title":"ICLS'08","publisher":"International Society of the Learning Sciences","publisher-place":"Utrecht, The Netherlands","page":"91–98","volume":"2","source":"ACM Digital Library","event-place":"Utrecht, The Netherlands","abstract":"In the present study, participants working in dyads were asked to build a concept map collaboratively. While interacting, they were able to access visualizations (individual concept maps) of both their own and their partner's prior knowledge (own and peer maps). Eye movements of both learning partners were recorded during the course of collaboration. Our goal was twofold. First, we focused on transactivity at both the visual and action levels. Second, we investigated the effects of knowledge interdependence with the partner on transactivity in collaborative concept mapping. We found that the degree to which participants co-manipulate the same objects in the collaborative map (action transactivity) is higher when they discussed identical (rather than complementary) information. Results from eye-gaze data showed that participants who shared complementary information transitioned more frequently between their own map and their partner's map; eye-movement transitions between own and peer maps were also negatively correlated with learning outcomes.","URL":"http://dl.acm.org/citation.cfm?id=1599871.1599883","author":[{"family":"Molinari","given":"Gaëlle"},{"family":"Sangin","given":"Mirweis"},{"family":"Nüssli","given":"Marc Antoine"},{"family":"Dillenbourg","given":"Pierre"}],"issued":{"date-parts":[["2008"]]},"accessed":{"date-parts":[["2016",1,22]]}}},{"id":4381,"uris":["http://zotero.org/users/1109126/items/G22QWXDJ"],"uri":["http://zotero.org/users/1109126/items/G22QWXDJ"],"itemData":{"id":4381,"type":"article-journal","title":"Facilitating peer knowledge modeling: Effects of a knowledge awareness tool on collaborative learning outcomes and processes","container-title":"Computers in Human Behavior","collection-title":"Group Awareness in CSCL Environments","page":"1059-1067","volume":"27","issue":"3","source":"ScienceDirect","abstract":"We report an empirical study where we investigated the effects, on the collaborative outcomes and processes, of a cognition-related awareness tool providing learners with cues about their peer’s level of prior knowledge. Sixty-four university students participated in a remote computer-mediated dyadic learning scenario. Co-learners were provided (or not) with a visual representation of their peer’s level of prior knowledge through what we refer to as a knowledge awareness tool (KAT). The results show that, providing co-learners with objective cues about the level of their peer’s prior knowledge positively impacts learning outcomes. In addition, this effect seems to be mediated by the fact that co-learners provided with these objective cues become more accurate in estimating their partner’s knowledge – accuracy that predicts higher outcomes. Analyses on the process level of the verbal interactions indicate that the KAT seems to sensitize co-learners to the fragile nature of their partner’s as well as their own prior knowledge. The beneficial effect of the KAT seems to mainly rely on this induction of epistemic uncertainty that implicitly triggers compensation socio-cognitive strategies; strategies that appear to be beneficial to the learning process.","DOI":"10.1016/j.chb.2010.05.032","ISSN":"0747-5632","shortTitle":"Facilitating peer knowledge modeling","journalAbbreviation":"Computers in Human Behavior","author":[{"family":"Sangin","given":"Mirweis"},{"family":"Molinari","given":"Gaëlle"},{"family":"Nüssli","given":"Marc-Antoine"},{"family":"Dillenbourg","given":"Pierre"}],"issued":{"date-parts":[["2011",5]]}}},{"id":4392,"uris":["http://zotero.org/users/1109126/items/TNB67JDV"],"uri":["http://zotero.org/users/1109126/items/TNB67JDV"],"itemData":{"id":4392,"type":"article-journal","title":"Knowledge and information awareness for initiating transactive memory system processes of computer-supported collaborating ad hoc groups","container-title":"Computers in Human Behavior","collection-title":"Online Interactivity: Role of Technology in Behavior Change","page":"1701-1709","volume":"26","issue":"6","source":"ScienceDirect","abstract":"This paper presents an innovative approach for initiating processes of a transactive memory system in newly formed groups of experts collaborating computer-supported in a complex problem-solving task. Our empirical study compared 15 experimental and 15 control groups, each consisting of triads. In the experimental condition, the triads were provided with a tool for fostering knowledge and information awareness, that is, being informed about the knowledge and the underlying information of the collaboration partners in form of digital concept maps. In the control condition, the groups had no access to this tool. Results confirmed the potential of the tool to initiate processes of a transactive memory system: shared agreement of the knowledge of the other group members’ knowledge proved to influence group performance positively. In addition, previous findings of the tool’s potential to establish knowledge and information awareness and to augment group performance could be replicated. However, the postulated mediating effect of processes of a transactive memory system concerning the impact of knowledge and information awareness on group performance did not reach statistical significance. Aspects for future studies and implications of these findings regarding their practical implementation, for example, in teams of organizations, are discussed.","DOI":"10.1016/j.chb.2010.06.019","ISSN":"0747-5632","journalAbbreviation":"Computers in Human Behavior","author":[{"family":"Schreiber","given":"Mareike"},{"family":"Engelmann","given":"Tanja"}],"issued":{"date-parts":[["2010",11]]}}}],"schema":"https://github.com/citation-style-language/schema/raw/master/csl-citation.json"} </w:instrText>
      </w:r>
      <w:r w:rsidRPr="007A3256">
        <w:rPr>
          <w:color w:val="000000"/>
        </w:rPr>
        <w:fldChar w:fldCharType="separate"/>
      </w:r>
      <w:r w:rsidRPr="007A3256">
        <w:t>(Bodemer, 2011; Dehler, Bodemer, &amp; Buder, 2007; Dehler et al., 2011; Engelmann, Tergan, &amp; Hesse, 2010; Molinari, Sangin, Nüssli, &amp; Dillenbourg, 2008; Sangin, Molinari, Nüssli, &amp; Dillenbourg, 2011; Schreiber &amp; Engelmann, 2010)</w:t>
      </w:r>
      <w:r w:rsidRPr="007A3256">
        <w:rPr>
          <w:color w:val="000000"/>
        </w:rPr>
        <w:fldChar w:fldCharType="end"/>
      </w:r>
      <w:r w:rsidRPr="007A3256">
        <w:rPr>
          <w:color w:val="000000"/>
        </w:rPr>
        <w:t xml:space="preserve">. </w:t>
      </w:r>
    </w:p>
    <w:p w14:paraId="561A012B" w14:textId="7224B098" w:rsidR="007B1417" w:rsidRPr="007A3256" w:rsidRDefault="007B1417" w:rsidP="003540F1">
      <w:pPr>
        <w:pStyle w:val="NormalWeb"/>
        <w:spacing w:beforeAutospacing="0" w:afterAutospacing="0" w:line="480" w:lineRule="auto"/>
        <w:ind w:firstLine="720"/>
      </w:pPr>
      <w:r w:rsidRPr="007A3256">
        <w:rPr>
          <w:color w:val="000000"/>
        </w:rPr>
        <w:t xml:space="preserve">Dehler and her colleagues (2011) incorporated a communication tool named as </w:t>
      </w:r>
      <w:r w:rsidRPr="007A3256">
        <w:rPr>
          <w:i/>
          <w:iCs/>
          <w:color w:val="000000"/>
        </w:rPr>
        <w:t>Knowledge Awareness Visualization</w:t>
      </w:r>
      <w:r w:rsidRPr="007A3256">
        <w:rPr>
          <w:color w:val="000000"/>
        </w:rPr>
        <w:t xml:space="preserve"> into a CSCL interface to facilitate cognitive awareness between dyad learning partners. Read a hypertext about immune system was the learning task. In the communication interface, two boxes alongside each paragraph of the hypertext were assigned to the dyad learning partners. After reading each paragraph, the learning partners self-assessed their understanding via clicking their own </w:t>
      </w:r>
      <w:r w:rsidRPr="007A3256">
        <w:rPr>
          <w:color w:val="000000"/>
        </w:rPr>
        <w:lastRenderedPageBreak/>
        <w:t xml:space="preserve">boxes to color them green to indicate sufficient understanding or leaving it blank to show deficient understanding. When the dyad learning partners discussed their reading comprehension, the colored boxes were represented to provide clues for them to ask questions and explain misunderstanding. As a result, representation of understanding status increased communication among learning partners. In addition, the clued interaction deepened learning partners’ mutual awareness on cognitive processes so that they are more likely to get connected emotionally. Many other similar communication tools were applied to CSCL, such as </w:t>
      </w:r>
      <w:r w:rsidRPr="007A3256">
        <w:rPr>
          <w:i/>
          <w:iCs/>
          <w:color w:val="000000"/>
        </w:rPr>
        <w:t>Collaborative Integration Tool</w:t>
      </w:r>
      <w:r w:rsidRPr="007A3256">
        <w:rPr>
          <w:color w:val="000000"/>
        </w:rPr>
        <w:t xml:space="preserve"> (Bodemer, 2011), </w:t>
      </w:r>
      <w:r w:rsidRPr="007A3256">
        <w:rPr>
          <w:i/>
          <w:iCs/>
          <w:color w:val="000000"/>
        </w:rPr>
        <w:t>Complex Concept Mapping</w:t>
      </w:r>
      <w:r w:rsidRPr="007A3256">
        <w:rPr>
          <w:color w:val="000000"/>
        </w:rPr>
        <w:t xml:space="preserve"> </w:t>
      </w:r>
      <w:r w:rsidRPr="007A3256">
        <w:rPr>
          <w:color w:val="000000"/>
          <w:shd w:val="clear" w:color="auto" w:fill="FFFFFF"/>
        </w:rPr>
        <w:t>(Engelmann, et al, 2010),</w:t>
      </w:r>
      <w:r w:rsidRPr="007A3256">
        <w:rPr>
          <w:color w:val="000000"/>
        </w:rPr>
        <w:t xml:space="preserve"> </w:t>
      </w:r>
      <w:r w:rsidRPr="007A3256">
        <w:rPr>
          <w:i/>
          <w:color w:val="000000"/>
        </w:rPr>
        <w:t>Cmap</w:t>
      </w:r>
      <w:r w:rsidRPr="007A3256">
        <w:rPr>
          <w:color w:val="000000"/>
        </w:rPr>
        <w:t xml:space="preserve"> </w:t>
      </w:r>
      <w:r w:rsidRPr="007A3256">
        <w:rPr>
          <w:color w:val="000000"/>
        </w:rPr>
        <w:fldChar w:fldCharType="begin"/>
      </w:r>
      <w:r w:rsidR="005C241D">
        <w:rPr>
          <w:color w:val="000000"/>
        </w:rPr>
        <w:instrText xml:space="preserve"> ADDIN ZOTERO_ITEM CSL_CITATION {"citationID":"1871k62hgj","properties":{"formattedCitation":"(Molinari et al., 2008; Schreiber &amp; Engelmann, 2010)","plainCitation":"(Molinari et al., 2008; Schreiber &amp; Engelmann, 2010)"},"citationItems":[{"id":4391,"uris":["http://zotero.org/users/1109126/items/IRTWHQ4A"],"uri":["http://zotero.org/users/1109126/items/IRTWHQ4A"],"itemData":{"id":4391,"type":"paper-conference","title":"Effects of knowledge interdependence with the partner on visual and action transactivity in collaborative concept mapping","container-title":"Proceedings of the 8th International Conference on International Conference for the Learning Sciences","collection-title":"ICLS'08","publisher":"International Society of the Learning Sciences","publisher-place":"Utrecht, The Netherlands","page":"91–98","volume":"2","source":"ACM Digital Library","event-place":"Utrecht, The Netherlands","abstract":"In the present study, participants working in dyads were asked to build a concept map collaboratively. While interacting, they were able to access visualizations (individual concept maps) of both their own and their partner's prior knowledge (own and peer maps). Eye movements of both learning partners were recorded during the course of collaboration. Our goal was twofold. First, we focused on transactivity at both the visual and action levels. Second, we investigated the effects of knowledge interdependence with the partner on transactivity in collaborative concept mapping. We found that the degree to which participants co-manipulate the same objects in the collaborative map (action transactivity) is higher when they discussed identical (rather than complementary) information. Results from eye-gaze data showed that participants who shared complementary information transitioned more frequently between their own map and their partner's map; eye-movement transitions between own and peer maps were also negatively correlated with learning outcomes.","URL":"http://dl.acm.org/citation.cfm?id=1599871.1599883","author":[{"family":"Molinari","given":"Gaëlle"},{"family":"Sangin","given":"Mirweis"},{"family":"Nüssli","given":"Marc Antoine"},{"family":"Dillenbourg","given":"Pierre"}],"issued":{"date-parts":[["2008"]]},"accessed":{"date-parts":[["2016",1,22]]}}},{"id":4392,"uris":["http://zotero.org/users/1109126/items/TNB67JDV"],"uri":["http://zotero.org/users/1109126/items/TNB67JDV"],"itemData":{"id":4392,"type":"article-journal","title":"Knowledge and information awareness for initiating transactive memory system processes of computer-supported collaborating ad hoc groups","container-title":"Computers in Human Behavior","collection-title":"Online Interactivity: Role of Technology in Behavior Change","page":"1701-1709","volume":"26","issue":"6","source":"ScienceDirect","abstract":"This paper presents an innovative approach for initiating processes of a transactive memory system in newly formed groups of experts collaborating computer-supported in a complex problem-solving task. Our empirical study compared 15 experimental and 15 control groups, each consisting of triads. In the experimental condition, the triads were provided with a tool for fostering knowledge and information awareness, that is, being informed about the knowledge and the underlying information of the collaboration partners in form of digital concept maps. In the control condition, the groups had no access to this tool. Results confirmed the potential of the tool to initiate processes of a transactive memory system: shared agreement of the knowledge of the other group members’ knowledge proved to influence group performance positively. In addition, previous findings of the tool’s potential to establish knowledge and information awareness and to augment group performance could be replicated. However, the postulated mediating effect of processes of a transactive memory system concerning the impact of knowledge and information awareness on group performance did not reach statistical significance. Aspects for future studies and implications of these findings regarding their practical implementation, for example, in teams of organizations, are discussed.","DOI":"10.1016/j.chb.2010.06.019","ISSN":"0747-5632","journalAbbreviation":"Computers in Human Behavior","author":[{"family":"Schreiber","given":"Mareike"},{"family":"Engelmann","given":"Tanja"}],"issued":{"date-parts":[["2010",11]]}}}],"schema":"https://github.com/citation-style-language/schema/raw/master/csl-citation.json"} </w:instrText>
      </w:r>
      <w:r w:rsidRPr="007A3256">
        <w:rPr>
          <w:color w:val="000000"/>
        </w:rPr>
        <w:fldChar w:fldCharType="separate"/>
      </w:r>
      <w:r w:rsidRPr="007A3256">
        <w:t>(Molinari et al., 2008; Schreiber &amp; Engelmann, 2010)</w:t>
      </w:r>
      <w:r w:rsidRPr="007A3256">
        <w:rPr>
          <w:color w:val="000000"/>
        </w:rPr>
        <w:fldChar w:fldCharType="end"/>
      </w:r>
      <w:r w:rsidRPr="007A3256">
        <w:rPr>
          <w:color w:val="000000"/>
        </w:rPr>
        <w:t xml:space="preserve"> etc., which all enhanced cognitive information sharing and thus promoted emotional connection among group leaners</w:t>
      </w:r>
      <w:r w:rsidRPr="007A3256">
        <w:rPr>
          <w:color w:val="000000"/>
          <w:shd w:val="clear" w:color="auto" w:fill="FFFFFF"/>
        </w:rPr>
        <w:t>.</w:t>
      </w:r>
      <w:r w:rsidRPr="007A3256">
        <w:rPr>
          <w:color w:val="000000"/>
        </w:rPr>
        <w:t xml:space="preserve"> </w:t>
      </w:r>
    </w:p>
    <w:p w14:paraId="3EABC156" w14:textId="689A3BAB" w:rsidR="007B1417" w:rsidRPr="007A3256" w:rsidRDefault="007B1417" w:rsidP="003540F1">
      <w:pPr>
        <w:pStyle w:val="NormalWeb"/>
        <w:spacing w:beforeAutospacing="0" w:afterAutospacing="0" w:line="480" w:lineRule="auto"/>
        <w:ind w:firstLine="720"/>
      </w:pPr>
      <w:r w:rsidRPr="007A3256">
        <w:rPr>
          <w:color w:val="000000"/>
        </w:rPr>
        <w:t xml:space="preserve">In addition, peer feedback is another instructional intervention to increase cognitive information sharing among online group learners. In CSCL communities, peers are required to provide feedback on collaborative learning outcomes or processes of performing group work </w:t>
      </w:r>
      <w:r w:rsidRPr="007A3256">
        <w:rPr>
          <w:color w:val="000000"/>
        </w:rPr>
        <w:fldChar w:fldCharType="begin"/>
      </w:r>
      <w:r w:rsidR="009059D3">
        <w:rPr>
          <w:color w:val="000000"/>
        </w:rPr>
        <w:instrText xml:space="preserve"> ADDIN ZOTERO_ITEM CSL_CITATION {"citationID":"rUzdmqsG","properties":{"formattedCitation":"(Phielix et al., 2010, 2011)","plainCitation":"(Phielix et al., 2010, 2011)"},"citationItems":[{"id":4440,"uris":["http://zotero.org/users/1109126/items/VJVMP4MZ"],"uri":["http://zotero.org/users/1109126/items/VJVMP4MZ"],"itemData":{"id":4440,"type":"article-journal","title":"Awareness of group performance in a CSCL-environment: Effects of peer feedback and reflection","container-title":"Computers in Human Behavior","page":"151-161","volume":"26","issue":"2","source":"ScienceDirect","abstract":"This study investigated the effects of a peer feedback tool and a reflection tool on social and cognitive performance during computer supported collaborative learning (CSCL). A CSCL-environment was augmented with a peer feedback tool (Radar) and a reflection tool (Reflector) in order to make group members aware of both their individual and their group behavior. Radar visualizes how group members perceive their own social and cognitive performance and that of their peers during collaboration along five dimensions. Reflector stimulates group members to reflect upon their own performance and the performance of the group. A 2 × 2 factorial between-subjects design was used to examine whether Radar and Reflector would lead to better team development, more group satisfaction, lower levels of group conflict, more positive attitudes toward problem-based collaboration, and a better group product. Results show that groups with Radar perceived their team as being better developed, experienced lower conflict levels, and had a more positive attitude towards collaborative problem solving than groups without Radar. The quality of group products, however, did not differ. The results demonstrate that peer feedback on the social performance of individual group members can enhance the performance and attitudes of a CSCL-group.","DOI":"10.1016/j.chb.2009.10.011","ISSN":"0747-5632","shortTitle":"Awareness of group performance in a CSCL-environment","journalAbbreviation":"Computers in Human Behavior","author":[{"family":"Phielix","given":"Chris"},{"family":"Prins","given":"Frans J."},{"family":"Kirschner","given":"Paul A."}],"issued":{"date-parts":[["2010",3]]}}},{"id":4546,"uris":["http://zotero.org/users/1109126/items/8J47ZXPS"],"uri":["http://zotero.org/users/1109126/items/8J47ZXPS"],"itemData":{"id":4546,"type":"article-journal","title":"Group awareness of social and cognitive performance in a CSCL environment: Effects of a peer feedback and reflection tool","container-title":"Computers in Human Behavior","collection-title":"Group Awareness in CSCL Environments","page":"1087-1102","volume":"27","issue":"3","source":"ScienceDirect","abstract":"A peer feedback tool (Radar) and a reflection tool (Reflector) were used to enhance group performance in a computer-supported collaborative learning environment. Radar allows group members to assess themselves and their fellow group members on six traits related to social and cognitive behavior. Reflector stimulates group members to reflect on their past, present and future group functioning, stimulating them to set goals and formulate plans to improve their social and cognitive performance. The underlying assumption was that group performance would be positively influenced by making group members aware of how they, their peers and the whole group perceive their social and cognitive behavior in the group. Participants were 108 fourth-year high school students working in dyads, triads and groups of four on a collaborative writing task, with or without the tools. Results demonstrate that awareness stimulated by the peer feedback and reflection tools enhances group-process satisfaction and social performance of CSCL-groups.","DOI":"10.1016/j.chb.2010.06.024","ISSN":"0747-5632","shortTitle":"Group awareness of social and cognitive performance in a CSCL environment","journalAbbreviation":"Computers in Human Behavior","author":[{"family":"Phielix","given":"Chris"},{"family":"Prins","given":"Frans J."},{"family":"Kirschner","given":"Paul A."},{"family":"Erkens","given":"Gijsbert"},{"family":"Jaspers","given":"Jos"}],"issued":{"date-parts":[["2011",5]]}}}],"schema":"https://github.com/citation-style-language/schema/raw/master/csl-citation.json"} </w:instrText>
      </w:r>
      <w:r w:rsidRPr="007A3256">
        <w:rPr>
          <w:color w:val="000000"/>
        </w:rPr>
        <w:fldChar w:fldCharType="separate"/>
      </w:r>
      <w:r w:rsidRPr="007A3256">
        <w:t>(Phielix et al., 2010, 2011)</w:t>
      </w:r>
      <w:r w:rsidRPr="007A3256">
        <w:rPr>
          <w:color w:val="000000"/>
        </w:rPr>
        <w:fldChar w:fldCharType="end"/>
      </w:r>
      <w:r w:rsidRPr="007A3256">
        <w:rPr>
          <w:color w:val="000000"/>
        </w:rPr>
        <w:t xml:space="preserve">. To provide helpful peer feedback, providers must be aware of receivers’ cognitive processes about how their task-related ideas, actions, and strategies are generated. Hence, peer feedback lead to lower conflict level in online discussion and positive attitude towards collaborative problem solving (Phielix, et al., 2010). However, exclusively providing peer feedback cannot positively change individual or group performance in CSCL. Feedback receivers are required to reflect on their own performance and communicate with providers to determine whether peer feedbacks provide appropriate clues for them to reach a better understanding (Phielix, et al., 2010). Hence, feedback reflection further focuses group </w:t>
      </w:r>
      <w:r w:rsidRPr="007A3256">
        <w:rPr>
          <w:color w:val="000000"/>
        </w:rPr>
        <w:lastRenderedPageBreak/>
        <w:t xml:space="preserve">learners’ attention over their own and others’ cognitive processes so further enhances mutual awareness among group learners. </w:t>
      </w:r>
    </w:p>
    <w:p w14:paraId="5E24DD9A" w14:textId="28A568C5" w:rsidR="007B1417" w:rsidRPr="007A3256" w:rsidRDefault="007B1417" w:rsidP="003540F1">
      <w:pPr>
        <w:pStyle w:val="NormalWeb"/>
        <w:spacing w:beforeAutospacing="0" w:afterAutospacing="0" w:line="480" w:lineRule="auto"/>
        <w:jc w:val="center"/>
        <w:outlineLvl w:val="2"/>
        <w:rPr>
          <w:i/>
          <w:iCs/>
          <w:color w:val="000000"/>
        </w:rPr>
      </w:pPr>
      <w:bookmarkStart w:id="100" w:name="_Toc496607336"/>
      <w:bookmarkStart w:id="101" w:name="_Toc499027784"/>
      <w:r w:rsidRPr="007A3256">
        <w:rPr>
          <w:i/>
          <w:iCs/>
          <w:color w:val="000000"/>
        </w:rPr>
        <w:t>Social Awareness</w:t>
      </w:r>
      <w:bookmarkEnd w:id="100"/>
      <w:bookmarkEnd w:id="101"/>
    </w:p>
    <w:p w14:paraId="47564339" w14:textId="30720525"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Social awareness refers to being aware of group learners’ participation rate and participation quality, such as group members’ number of messages sent in online discussion board and debate status in online discussion, </w:t>
      </w:r>
      <w:r w:rsidRPr="007A3256">
        <w:rPr>
          <w:color w:val="000000"/>
        </w:rPr>
        <w:fldChar w:fldCharType="begin"/>
      </w:r>
      <w:r w:rsidR="005C241D">
        <w:rPr>
          <w:color w:val="000000"/>
        </w:rPr>
        <w:instrText xml:space="preserve"> ADDIN ZOTERO_ITEM CSL_CITATION {"citationID":"OY8FS2yL","properties":{"formattedCitation":"(Janssen, Erkens, Kanselaar, et al., 2007; Janssen et al., 2011; Jongsawat &amp; Premchaiswadi, 2009; Kimmerle &amp; Cress, 2007; Michinov &amp; Primois, 2005; Phielix et al., 2011)","plainCitation":"(Janssen, Erkens, Kanselaar, et al., 2007; Janssen et al., 2011; Jongsawat &amp; Premchaiswadi, 2009; Kimmerle &amp; Cress, 2007; Michinov &amp; Primois, 2005; Phielix et al., 2011)"},"citationItems":[{"id":4201,"uris":["http://zotero.org/users/1109126/items/3MB36MSR"],"uri":["http://zotero.org/users/1109126/items/3MB36MSR"],"itemData":{"id":4201,"type":"article-journal","title":"Visualization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id":4370,"uris":["http://zotero.org/users/1109126/items/TBK27JAC"],"uri":["http://zotero.org/users/1109126/items/TBK27JAC"],"itemData":{"id":4370,"type":"article-journal","title":"Group awareness tools: It’s what you do with it that matters","container-title":"Computers in Human Behavior","collection-title":"Group Awareness in CSCL Environments","page":"1046-1058","volume":"27","issue":"3","source":"ScienceDirect","abstract":"This study examined the effect of using a group awareness tool on online collaboration. Furthermore, we examined whether the effect of using a group awareness tool on online collaboration is mediated by group awareness (i.e., students’ awareness of their group members’ levels of participation). To answer these questions, we determined how often and how long 107 secondary education students used the Participation-tool (PT), a group awareness tool designed to visualize group members’ relative contribution to the online collaborative process. Our analyses show that duration of PT use (how long students displayed the tool on their screens) significantly predicted group members’ participation in the online dialogue, their participation when writing collaborative texts, equality of participation within the group, and coordination and regulation of activities in the relational space (i.e., discussing the collaboration process with group members). No effect of using the PT on group performance was found. Mediation analyses showed that the effect of using the PT is only partially mediated by group awareness: an indirect effect of using the PT, via enhanced awareness of participation, on student participation during chat discussions and the collaborative writing process was found.","DOI":"10.1016/j.chb.2010.06.002","ISSN":"0747-5632","shortTitle":"Group awareness tools","journalAbbreviation":"Computers in Human Behavior","author":[{"family":"Janssen","given":"Jeroen"},{"family":"Erkens","given":"Gijsbert"},{"family":"Kirschner","given":"Paul A."}],"issued":{"date-parts":[["2011",5]]}}},{"id":4448,"uris":["http://zotero.org/users/1109126/items/KMKG57D5"],"uri":["http://zotero.org/users/1109126/items/KMKG57D5"],"itemData":{"id":4448,"type":"paper-conference","title":"An empirical study of group awareness information in web-based group decision support system in a field test setting","container-title":"2009 7th International Conference on ICT and Knowledge Engineering","page":"15-23","source":"IEEE Xplore","event":"2009 7th International Conference on ICT and Knowledge Engineering","abstract":"Group awareness information is important information for group work. It represents things such as group members' roles and responsibilities, their positions on an issue, their status, and the state of various group processes that group members know about when they work together. The group awareness information presented in this article is designed to capture group member activities and their behaviors in Web-based collaborative work. In this article, group awareness information is represented with a visual display. It consists of activity, and availability information. The application of this proposed scheme is designed and implemented in a Web-based group decision support system. This article reports on the results of a study that examined group performance on a given task in a Web-Based Group Decision Support System (GDSS) with and without group awareness information in a field test setting. In particular, the study examined how group awareness information impacts the quality of the work effort and a given task, group decision making by members in the same group and different groups, the communications among group members in the completion of an online collaborative authoring task, the cohesiveness among group members in a Web-based group decision support system, and the commitment/disposition of engagement of each member of the group.","DOI":"10.1109/ICTKE.2009.5397318","author":[{"family":"Jongsawat","given":"N."},{"family":"Premchaiswadi","given":"W."}],"issued":{"date-parts":[["2009",12]]}}},{"id":4449,"uris":["http://zotero.org/users/1109126/items/T2A9R3DT"],"uri":["http://zotero.org/users/1109126/items/T2A9R3DT"],"itemData":{"id":4449,"type":"article-journal","title":"Group awareness and self-presentation in computer-supported information exchange","container-title":"International Journal of Computer-Supported Collaborative Learning","page":"85-97","volume":"3","issue":"1","source":"link.springer.com","abstract":"A common challenge in many situations of computer-supported collaborative learning is increasing the willingness of those involved to share their knowledge with other group members. As a prototypical situation of computer-supported information exchange, a shared-database setting was chosen for the current study. This information-exchange situation represented a social dilemma: while the contribution of information to a shared database induced costs and provided no benefit for the individual, the entire group suffered when all members decided to withhold information. In order to alleviate the information-exchange dilemma, a group-awareness tool was employed. It was hypothesized that participants would use group awareness for self-presentational purposes. For the examination of this assumption, the personality variable ‘protective self-presentation’ (PSP) was measured. An interaction effect of group awareness and PSP was found: when an awareness tool provided information concerning the contribution behavior of each individual, this tool was used as a self-presentation opportunity. In order to understand this effect in more detail, single items of the PSP-scale were analyzed.","DOI":"10.1007/s11412-007-9027-z","ISSN":"1556-1607, 1556-1615","journalAbbreviation":"Computer Supported Learning","language":"en","author":[{"family":"Kimmerle","given":"Joachim"},{"family":"Cress","given":"Ulrike"}],"issued":{"date-parts":[["2007",10,6]]}}},{"id":4451,"uris":["http://zotero.org/users/1109126/items/W6IHC65B"],"uri":["http://zotero.org/users/1109126/items/W6IHC65B"],"itemData":{"id":4451,"type":"article-journal","title":"Improving productivity and creativity in online groups through social comparison process: New evidence for asynchronous electronic brainstorming","container-title":"Computers in Human Behavior","page":"11-28","volume":"21","issue":"1","source":"ScienceDirect","abstract":"This article extends the findings in synchronous room-based electronic brainstorming about the impact of social comparison process on productivity and creativity in a web-based context of asynchronous electronic brainstorming. Social comparison was manipulated with a feedback informing group members of their respective contributions on the electronic brainstorming task through a shared table regularly updated by a facilitator. In another group, although participants had the possibility to identify each contribution within the newsgroup, they did not receive any feedback in a shared table. Results showed that both group productivity and group creativity are better in the social comparison feedback condition than in the other condition. It appears that social comparison process has a positive impact on productivity and creativity in a web-based context of asynchronous electronic brainstorming, but only when participants have access to a shared table facilitating the comparison among group members. This finding provides some useful recommendations for learning facilitators to improve productivity and creativity in the context of computer-supported collaborative learning over the Internet. It also invites to future innovative technological developments to improve participation in online groups.","DOI":"10.1016/j.chb.2004.02.004","ISSN":"0747-5632","shortTitle":"Improving productivity and creativity in online groups through social comparison process","journalAbbreviation":"Computers in Human Behavior","author":[{"family":"Michinov","given":"Nicolas"},{"family":"Primois","given":"Corine"}],"issued":{"date-parts":[["2005",1]]}}},{"id":4384,"uris":["http://zotero.org/users/1109126/items/8J47ZXPS"],"uri":["http://zotero.org/users/1109126/items/8J47ZXPS"],"itemData":{"id":4384,"type":"article-journal","title":"Group awareness of social and cognitive performance in a CSCL environment: Effects of a peer feedback and reflection tool","container-title":"Computers in Human Behavior","collection-title":"Group Awareness in CSCL Environments","page":"1087-1102","volume":"27","issue":"3","source":"ScienceDirect","abstract":"A peer feedback tool (Radar) and a reflection tool (Reflector) were used to enhance group performance in a computer-supported collaborative learning environment. Radar allows group members to assess themselves and their fellow group members on six traits related to social and cognitive behavior. Reflector stimulates group members to reflect on their past, present and future group functioning, stimulating them to set goals and formulate plans to improve their social and cognitive performance. The underlying assumption was that group performance would be positively influenced by making group members aware of how they, their peers and the whole group perceive their social and cognitive behavior in the group. Participants were 108 fourth-year high school students working in dyads, triads and groups of four on a collaborative writing task, with or without the tools. Results demonstrate that awareness stimulated by the peer feedback and reflection tools enhances group-process satisfaction and social performance of CSCL-groups.","DOI":"10.1016/j.chb.2010.06.024","ISSN":"0747-5632","shortTitle":"Group awareness of social and cognitive performance in a CSCL environment","journalAbbreviation":"Computers in Human Behavior","author":[{"family":"Phielix","given":"Chris"},{"family":"Prins","given":"Frans J."},{"family":"Kirschner","given":"Paul A."},{"family":"Erkens","given":"Gijsbert"},{"family":"Jaspers","given":"Jos"}],"issued":{"date-parts":[["2011",5]]}}}],"schema":"https://github.com/citation-style-language/schema/raw/master/csl-citation.json"} </w:instrText>
      </w:r>
      <w:r w:rsidRPr="007A3256">
        <w:rPr>
          <w:color w:val="000000"/>
        </w:rPr>
        <w:fldChar w:fldCharType="separate"/>
      </w:r>
      <w:r w:rsidRPr="007A3256">
        <w:t>(Janssen, et al., 2007, 2011; Jongsawat &amp; Premchaiswadi, 2009; Kimmerle &amp; Cress, 2007; Michinov &amp; Primois, 2005; Phielix et al., 2011)</w:t>
      </w:r>
      <w:r w:rsidRPr="007A3256">
        <w:rPr>
          <w:color w:val="000000"/>
        </w:rPr>
        <w:fldChar w:fldCharType="end"/>
      </w:r>
      <w:r w:rsidRPr="007A3256">
        <w:rPr>
          <w:color w:val="000000"/>
        </w:rPr>
        <w:t xml:space="preserve"> as well as social traits such as friendliness, cooperation willingness, trust, novelty, etc. </w:t>
      </w:r>
      <w:r w:rsidRPr="007A3256">
        <w:rPr>
          <w:color w:val="000000"/>
        </w:rPr>
        <w:fldChar w:fldCharType="begin"/>
      </w:r>
      <w:r w:rsidR="005C241D">
        <w:rPr>
          <w:color w:val="000000"/>
        </w:rPr>
        <w:instrText xml:space="preserve"> ADDIN ZOTERO_ITEM CSL_CITATION {"citationID":"ZRb6XyY6","properties":{"formattedCitation":"(Buder &amp; Bodemer, 2007; Phielix et al., 2010, 2011)","plainCitation":"(Buder &amp; Bodemer, 2007; Phielix et al., 2010, 2011)"},"citationItems":[{"id":4387,"uris":["http://zotero.org/users/1109126/items/K37XHTVS"],"uri":["http://zotero.org/users/1109126/items/K37XHTVS"],"itemData":{"id":4387,"type":"paper-conference","title":"Supporting Controversial CSCL Discussions with Augmented Group Awareness Tools","container-title":"Proceedings of the 8th Iternational Conference on Computer Supported Collaborative Learning","collection-title":"CSCL'07","publisher":"International Society of the Learning Sciences","publisher-place":"New Brunswick, New Jersey, USA","page":"93–101","source":"ACM Digital Library","event-place":"New Brunswick, New Jersey, USA","abstract":"An experimental study investigated the influence of an augmented group awareness tool on controversial online discussions and decisions made by 4-person learner groups. The study employed an informed minority paradigm where one group member holds a correct viewpoint, but is faced with a 3-person majority holding an incorrect viewpoint. Within this paradigm, groups using an augmented group awareness tool based on learner ratings of agreement and novelty of contributions were compared to groups using a standard online discussion tool. It was shown that majority influence occurred in unsupported groups, whereas augmented group awareness tools strengthened minority influence, as indicated by group decisions and individual correctness of decisions.","URL":"http://dl.acm.org/citation.cfm?id=1599600.1599617","ISBN":"978-0-615-15436-7","author":[{"family":"Buder","given":"Jürgen"},{"family":"Bodemer","given":"Daniel"}],"issued":{"date-parts":[["2007"]]},"accessed":{"date-parts":[["2016",1,21]]}}},{"id":4450,"uris":["http://zotero.org/users/1109126/items/VJVMP4MZ"],"uri":["http://zotero.org/users/1109126/items/VJVMP4MZ"],"itemData":{"id":4450,"type":"article-journal","title":"Awareness of group performance in a CSCL-environment: Effects of peer feedback and reflection","container-title":"Computers in Human Behavior","page":"151-161","volume":"26","issue":"2","source":"ScienceDirect","abstract":"This study investigated the effects of a peer feedback tool and a reflection tool on social and cognitive performance during computer supported collaborative learning (CSCL). A CSCL-environment was augmented with a peer feedback tool (Radar) and a reflection tool (Reflector) in order to make group members aware of both their individual and their group behavior. Radar visualizes how group members perceive their own social and cognitive performance and that of their peers during collaboration along five dimensions. Reflector stimulates group members to reflect upon their own performance and the performance of the group. A 2 × 2 factorial between-subjects design was used to examine whether Radar and Reflector would lead to better team development, more group satisfaction, lower levels of group conflict, more positive attitudes toward problem-based collaboration, and a better group product. Results show that groups with Radar perceived their team as being better developed, experienced lower conflict levels, and had a more positive attitude towards collaborative problem solving than groups without Radar. The quality of group products, however, did not differ. The results demonstrate that peer feedback on the social performance of individual group members can enhance the performance and attitudes of a CSCL-group.","DOI":"10.1016/j.chb.2009.10.011","ISSN":"0747-5632","shortTitle":"Awareness of group performance in a CSCL-environment","journalAbbreviation":"Computers in Human Behavior","author":[{"family":"Phielix","given":"Chris"},{"family":"Prins","given":"Frans J."},{"family":"Kirschner","given":"Paul A."}],"issued":{"date-parts":[["2010",3]]}}},{"id":4384,"uris":["http://zotero.org/users/1109126/items/8J47ZXPS"],"uri":["http://zotero.org/users/1109126/items/8J47ZXPS"],"itemData":{"id":4384,"type":"article-journal","title":"Group awareness of social and cognitive performance in a CSCL environment: Effects of a peer feedback and reflection tool","container-title":"Computers in Human Behavior","collection-title":"Group Awareness in CSCL Environments","page":"1087-1102","volume":"27","issue":"3","source":"ScienceDirect","abstract":"A peer feedback tool (Radar) and a reflection tool (Reflector) were used to enhance group performance in a computer-supported collaborative learning environment. Radar allows group members to assess themselves and their fellow group members on six traits related to social and cognitive behavior. Reflector stimulates group members to reflect on their past, present and future group functioning, stimulating them to set goals and formulate plans to improve their social and cognitive performance. The underlying assumption was that group performance would be positively influenced by making group members aware of how they, their peers and the whole group perceive their social and cognitive behavior in the group. Participants were 108 fourth-year high school students working in dyads, triads and groups of four on a collaborative writing task, with or without the tools. Results demonstrate that awareness stimulated by the peer feedback and reflection tools enhances group-process satisfaction and social performance of CSCL-groups.","DOI":"10.1016/j.chb.2010.06.024","ISSN":"0747-5632","shortTitle":"Group awareness of social and cognitive performance in a CSCL environment","journalAbbreviation":"Computers in Human Behavior","author":[{"family":"Phielix","given":"Chris"},{"family":"Prins","given":"Frans J."},{"family":"Kirschner","given":"Paul A."},{"family":"Erkens","given":"Gijsbert"},{"family":"Jaspers","given":"Jos"}],"issued":{"date-parts":[["2011",5]]}}}],"schema":"https://github.com/citation-style-language/schema/raw/master/csl-citation.json"} </w:instrText>
      </w:r>
      <w:r w:rsidRPr="007A3256">
        <w:rPr>
          <w:color w:val="000000"/>
        </w:rPr>
        <w:fldChar w:fldCharType="separate"/>
      </w:r>
      <w:r w:rsidRPr="007A3256">
        <w:t>(Buder &amp; Bodemer, 2007; Phielix et al., 2010, 2011)</w:t>
      </w:r>
      <w:r w:rsidRPr="007A3256">
        <w:rPr>
          <w:color w:val="000000"/>
        </w:rPr>
        <w:fldChar w:fldCharType="end"/>
      </w:r>
      <w:r w:rsidRPr="007A3256">
        <w:rPr>
          <w:color w:val="000000"/>
        </w:rPr>
        <w:t xml:space="preserve">. </w:t>
      </w:r>
    </w:p>
    <w:p w14:paraId="535DB939" w14:textId="05E6B7C1"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In the study of </w:t>
      </w:r>
      <w:r w:rsidRPr="007A3256">
        <w:rPr>
          <w:color w:val="000000"/>
        </w:rPr>
        <w:fldChar w:fldCharType="begin"/>
      </w:r>
      <w:r w:rsidR="005C241D">
        <w:rPr>
          <w:color w:val="000000"/>
        </w:rPr>
        <w:instrText xml:space="preserve"> ADDIN ZOTERO_ITEM CSL_CITATION {"citationID":"1s9r8oh5c","properties":{"formattedCitation":"(Janssen et al., 2007)","plainCitation":"(Janssen et al., 2007)","dontUpdate":true},"citationItems":[{"id":4201,"uris":["http://zotero.org/users/1109126/items/3MB36MSR"],"uri":["http://zotero.org/users/1109126/items/3MB36MSR"],"itemData":{"id":4201,"type":"article-journal","title":"Visualization of participation: Does it contribute to successful computer-supported collaborative learning?","container-title":"Computers &amp; Education","page":"1037-1065","volume":"49","issue":"4","source":"Web of Science","abstract":"This study investigated the effects of visualization of participation during computer-supported collaborative learning (CSCL). It is hypothesized that visualization of participation could contribute to successful CSCL. A CSCL-environment was augmented with the Participation Tool (PT). The PT visualizes how much each group member contributes to his or her group's online communication. Using a posttest-only design with a treatment (N = 52) and a control group (N = 17), it was examined whether students with access to the PT participated more and more equally during collaboration, reported higher awareness of group processes and activities, collaborated differently, and performed better than students without access to the PT. The results show that students used the PT quite intensively. Furthermore, compared to control group students, treatment group students participated more and engaged more in coordination and regulation of social activities during collaboration by sending more statements that addressed the planning of social activities. However, equality of participation, awareness of group processes and quality of the group products was not higher in the treatment condition. Still, the results of this study demonstrate that visualization of participation can contribute to successful CSCL. (C) 2006 Elsevier Ltd. All rights reserved.","DOI":"10.1016/j.compedu.2006.01.004","ISSN":"0360-1315","note":"WOS:000250024100006","shortTitle":"Visualization of participation","journalAbbreviation":"Comput. Educ.","language":"English","author":[{"family":"Janssen","given":"Jeroen"},{"family":"Erkens","given":"Gijsbert"},{"family":"Kanselaar","given":"Gellof"},{"family":"Jaspers","given":"Jos"}],"issued":{"date-parts":[["2007",12]]}}}],"schema":"https://github.com/citation-style-language/schema/raw/master/csl-citation.json"} </w:instrText>
      </w:r>
      <w:r w:rsidRPr="007A3256">
        <w:rPr>
          <w:color w:val="000000"/>
        </w:rPr>
        <w:fldChar w:fldCharType="separate"/>
      </w:r>
      <w:r w:rsidRPr="007A3256">
        <w:t>Janssen et al. (2007)</w:t>
      </w:r>
      <w:r w:rsidRPr="007A3256">
        <w:rPr>
          <w:color w:val="000000"/>
        </w:rPr>
        <w:fldChar w:fldCharType="end"/>
      </w:r>
      <w:r w:rsidRPr="007A3256">
        <w:rPr>
          <w:color w:val="000000"/>
        </w:rPr>
        <w:t xml:space="preserve">, </w:t>
      </w:r>
      <w:r w:rsidRPr="007A3256">
        <w:rPr>
          <w:i/>
          <w:color w:val="000000"/>
        </w:rPr>
        <w:t xml:space="preserve">Participation Tool </w:t>
      </w:r>
      <w:r w:rsidRPr="007A3256">
        <w:rPr>
          <w:color w:val="000000"/>
        </w:rPr>
        <w:t>was utilized to visualize participati</w:t>
      </w:r>
      <w:r w:rsidR="00F54B46" w:rsidRPr="007A3256">
        <w:rPr>
          <w:color w:val="000000"/>
        </w:rPr>
        <w:t>on rate in a CSCL community (</w:t>
      </w:r>
      <w:r w:rsidR="00AB06C7" w:rsidRPr="007A3256">
        <w:rPr>
          <w:color w:val="000000"/>
        </w:rPr>
        <w:t>i.</w:t>
      </w:r>
      <w:r w:rsidRPr="007A3256">
        <w:rPr>
          <w:color w:val="000000"/>
        </w:rPr>
        <w:t>e., showing the amount of messages that each group learner contributed to his or her group’s online communication</w:t>
      </w:r>
      <w:r w:rsidR="00F54B46" w:rsidRPr="007A3256">
        <w:rPr>
          <w:color w:val="000000"/>
        </w:rPr>
        <w:t>)</w:t>
      </w:r>
      <w:r w:rsidRPr="007A3256">
        <w:rPr>
          <w:color w:val="000000"/>
        </w:rPr>
        <w:t xml:space="preserve">. The results showed that treatment groups engaged more in coordination and regulation of social activities. The more coordination and regulation activities increased the shared events ending with positive consequences, so the group learners are more likely to get emotionally connected with one another in the CSCL community. Likewise, </w:t>
      </w:r>
      <w:r w:rsidRPr="007A3256">
        <w:rPr>
          <w:i/>
          <w:color w:val="000000"/>
        </w:rPr>
        <w:t>Shared Space,</w:t>
      </w:r>
      <w:r w:rsidRPr="007A3256">
        <w:rPr>
          <w:color w:val="000000"/>
        </w:rPr>
        <w:t xml:space="preserve"> a more advanced communication tool, was implemented in the study of </w:t>
      </w:r>
      <w:r w:rsidRPr="007A3256">
        <w:rPr>
          <w:color w:val="000000"/>
        </w:rPr>
        <w:fldChar w:fldCharType="begin"/>
      </w:r>
      <w:r w:rsidR="005C241D">
        <w:rPr>
          <w:color w:val="000000"/>
        </w:rPr>
        <w:instrText xml:space="preserve"> ADDIN ZOTERO_ITEM CSL_CITATION {"citationID":"2jsiqba4kq","properties":{"formattedCitation":"(Janssen, Erkens, &amp; Kanselaar, 2007)","plainCitation":"(Janssen, Erkens, &amp; Kanselaar, 2007)"},"citationItems":[{"id":4395,"uris":["http://zotero.org/users/1109126/items/ZT7K8JJQ"],"uri":["http://zotero.org/users/1109126/items/ZT7K8JJQ"],"itemData":{"id":4395,"type":"article-journal","title":"Visualization of agreement and discussion processes during computer-supported collaborative learning","container-title":"Computers in Human Behavior","collection-title":"Including the Special Issue: Avoiding Simplicity, Confronting Complexity: Advances in Designing Powerful Electronic Learning Environments","page":"1105-1125","volume":"23","issue":"3","source":"ScienceDirect","abstract":"This study examined the effects of the shared space (SS) on students’ behaviors in a computer-supported collaborative learning (CSCL) environment. The SS visualizes discussion and agreement during online discussions. It was hypothesized the SS would increase the media richness of the CSCL-environment, would stimulate critical and exploratory group-norms, would lead to more positive perceptions of online collaboration, and would have an impact on students’ collaborative activities. In total, 59 students working in 20 groups had access to the SS visualization, while 58 students working in 20 groups did not. The results show that students with access to the SS visualization: (a) perceived higher media richness; (b) had a more exploratory group-norm perception; (b) perceived more positive group behavior; (c) perceived their group’s task strategies to be more effective; (d) engaged in different collaborative activities and (e) performed better on one part of the group task. These results demonstrate the potential benefits of visualizing agreement and discussion during CSCL.","DOI":"10.1016/j.chb.2006.10.005","ISSN":"0747-5632","journalAbbreviation":"Computers in Human Behavior","author":[{"family":"Janssen","given":"Jeroen"},{"family":"Erkens","given":"Gijsbert"},{"family":"Kanselaar","given":"Gellof"}],"issued":{"date-parts":[["2007",5]]}}}],"schema":"https://github.com/citation-style-language/schema/raw/master/csl-citation.json"} </w:instrText>
      </w:r>
      <w:r w:rsidRPr="007A3256">
        <w:rPr>
          <w:color w:val="000000"/>
        </w:rPr>
        <w:fldChar w:fldCharType="separate"/>
      </w:r>
      <w:r w:rsidRPr="007A3256">
        <w:t>Janssen, et al. (2007)</w:t>
      </w:r>
      <w:r w:rsidRPr="007A3256">
        <w:rPr>
          <w:color w:val="000000"/>
        </w:rPr>
        <w:fldChar w:fldCharType="end"/>
      </w:r>
      <w:r w:rsidRPr="007A3256">
        <w:rPr>
          <w:color w:val="000000"/>
        </w:rPr>
        <w:t xml:space="preserve"> to overcome communication problems and stimulate deep interaction in a CSCL community. </w:t>
      </w:r>
      <w:r w:rsidRPr="007A3256">
        <w:rPr>
          <w:i/>
          <w:color w:val="000000"/>
        </w:rPr>
        <w:t>Shared Space</w:t>
      </w:r>
      <w:r w:rsidRPr="007A3256">
        <w:rPr>
          <w:color w:val="000000"/>
        </w:rPr>
        <w:t xml:space="preserve"> did not only quantitatively display group learners’ participation rate but also qualitatively monitored their agreement and debate status. The findings indicated that the group learners who used this communication tool perceived smoother in online communication; valued critical but constructive online </w:t>
      </w:r>
      <w:r w:rsidRPr="007A3256">
        <w:rPr>
          <w:color w:val="000000"/>
        </w:rPr>
        <w:lastRenderedPageBreak/>
        <w:t xml:space="preserve">discussion; had more occurrences of positive group behaviors; perceived effective group’s task strategies; and engaged in deeper collaborative learning activities.    </w:t>
      </w:r>
    </w:p>
    <w:p w14:paraId="4D979F8A" w14:textId="77777777"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For visualizing social traits, Phielix and his colleagues (2011) employed a pentagon diagram to show each group learner’s scores on six continuous scales ranging from 0 to 4 (0 =none, 4 = very high): influence, friendliness, cooperation, reliability, productivity, and quality of contribution. Six angles of the pentagon stood for the six scales and the distances from the angles to the center of the pentagon were all four-point stand. Each group learner’s self- and peer-assessment scores on the six scales located in the distances, and thus each group learner got two unique pentagons based on the scoring. Meanwhile, each group learner could observe the others’ pentagons at any time during the CSCL. The findings indicated that mutual awareness of the social traits facilitated group leaners to improve their corresponding collaborative behaviors over time and become more influential, friendlier, cooperative, and productive. Eventually, group learners made higher-quality contributions to the CSCL. In this case, the group learners might develop emotional connection with one another in the CSCL community. </w:t>
      </w:r>
    </w:p>
    <w:p w14:paraId="4CD0572F" w14:textId="27DCEE54" w:rsidR="007B1417" w:rsidRPr="007A3256" w:rsidRDefault="007B1417" w:rsidP="003540F1">
      <w:pPr>
        <w:pStyle w:val="NormalWeb"/>
        <w:spacing w:beforeAutospacing="0" w:afterAutospacing="0" w:line="480" w:lineRule="auto"/>
        <w:jc w:val="center"/>
        <w:outlineLvl w:val="1"/>
      </w:pPr>
      <w:bookmarkStart w:id="102" w:name="_Toc496607337"/>
      <w:bookmarkStart w:id="103" w:name="_Toc499027785"/>
      <w:r w:rsidRPr="007A3256">
        <w:rPr>
          <w:b/>
          <w:bCs/>
          <w:color w:val="000000"/>
          <w:sz w:val="26"/>
          <w:szCs w:val="26"/>
        </w:rPr>
        <w:t>Conclusion</w:t>
      </w:r>
      <w:bookmarkEnd w:id="102"/>
      <w:bookmarkEnd w:id="103"/>
    </w:p>
    <w:p w14:paraId="6FAD8F0C" w14:textId="625BA74C"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To sum up, I contextualized McMillan (1996) and McMillan and Chavis (1986)’ conceptual framework of the concept of sense community to CSCL environments and accordingly proposed four perceptual constructs (see Table 2). Scaffold by the contextualized four perceptual constructs, I explored eleven instruction-related factors that might influence the four constructs through reviewing the literature in the research field of CSCL. 64 empirical </w:t>
      </w:r>
      <w:r w:rsidR="00885335" w:rsidRPr="007A3256">
        <w:rPr>
          <w:color w:val="000000"/>
        </w:rPr>
        <w:t>research</w:t>
      </w:r>
      <w:r w:rsidRPr="007A3256">
        <w:rPr>
          <w:color w:val="000000"/>
        </w:rPr>
        <w:t xml:space="preserve"> were selected to demonstrate the positive effect of the factors on online learners’ emotional cohesion and productive learning outcomes in </w:t>
      </w:r>
      <w:r w:rsidRPr="007A3256">
        <w:rPr>
          <w:color w:val="000000"/>
        </w:rPr>
        <w:lastRenderedPageBreak/>
        <w:t>CSCL environments. Eventually, the four perceptual constructs and eleven instruction-related factors formed the two-level theoretical framework of the concept of sense of community in CSCL (see Table 2).</w:t>
      </w:r>
    </w:p>
    <w:p w14:paraId="7055AB8E" w14:textId="2C00E18B" w:rsidR="007B1417" w:rsidRPr="007A3256" w:rsidRDefault="007B1417" w:rsidP="003540F1">
      <w:pPr>
        <w:pStyle w:val="NormalWeb"/>
        <w:spacing w:beforeAutospacing="0" w:afterAutospacing="0" w:line="480" w:lineRule="auto"/>
        <w:ind w:firstLine="720"/>
        <w:rPr>
          <w:color w:val="000000"/>
        </w:rPr>
      </w:pPr>
      <w:r w:rsidRPr="007A3256">
        <w:rPr>
          <w:color w:val="000000"/>
        </w:rPr>
        <w:t xml:space="preserve">Given the two-level theoretical framework, we know feeling of membership should start with learners’ avoidance of isolation and then the want of contribution to group activities; be catalyzed by recognition and acceptance to the contributions; </w:t>
      </w:r>
      <w:r w:rsidR="00080763" w:rsidRPr="007A3256">
        <w:rPr>
          <w:color w:val="000000"/>
        </w:rPr>
        <w:t>thus,</w:t>
      </w:r>
      <w:r w:rsidRPr="007A3256">
        <w:rPr>
          <w:color w:val="000000"/>
        </w:rPr>
        <w:t xml:space="preserve"> promotes learners’ self- and collective efficacy to construct knowledge. The second construct, perception of influence, is a bidirectional psychological process in CSCL community. One process is groups’ regulating individuals to generate shared knowledge understanding or problem solutions; the other is individuals’ making efforts to propose and elaborate their knowing and ideas to form shared group understanding or decision-making. Third, four factors: sense of leadership to group learning, benefitting from diverse resources, benefiting from homogeneous value, and achievability from contribution to group success, work together to fulfill learners’ needs of competence, autonomy, and relatedness and thus strengthen group members’ intrinsic motivation to bond closely with one another in CSCL environments. </w:t>
      </w:r>
      <w:r w:rsidR="00080763">
        <w:rPr>
          <w:color w:val="000000"/>
        </w:rPr>
        <w:t>Eventually</w:t>
      </w:r>
      <w:r w:rsidRPr="007A3256">
        <w:rPr>
          <w:color w:val="000000"/>
        </w:rPr>
        <w:t xml:space="preserve"> yet importantly, emotional connection is driven by cognitive awareness and social awareness. The awareness refers to the situation that group learners are mutually aware of one another and care about what happens in CSCL communities, which is the preposition for online learners to generate emotional connection.</w:t>
      </w:r>
    </w:p>
    <w:p w14:paraId="4410E944" w14:textId="3555C44F" w:rsidR="00080763" w:rsidRDefault="00445BC8" w:rsidP="0019554F">
      <w:pPr>
        <w:pStyle w:val="Caption"/>
        <w:spacing w:after="240"/>
        <w:rPr>
          <w:rFonts w:ascii="Times New Roman" w:hAnsi="Times New Roman"/>
          <w:i w:val="0"/>
          <w:iCs w:val="0"/>
          <w:color w:val="000000"/>
          <w:sz w:val="24"/>
          <w:szCs w:val="24"/>
          <w:lang w:eastAsia="zh-CN" w:bidi="ar-SA"/>
        </w:rPr>
      </w:pPr>
      <w:bookmarkStart w:id="104" w:name="_Toc496625341"/>
      <w:bookmarkStart w:id="105" w:name="_Toc498723189"/>
      <w:r w:rsidRPr="007A3256">
        <w:rPr>
          <w:rFonts w:ascii="Times New Roman" w:hAnsi="Times New Roman"/>
          <w:i w:val="0"/>
          <w:iCs w:val="0"/>
          <w:color w:val="000000"/>
          <w:sz w:val="24"/>
          <w:szCs w:val="24"/>
          <w:lang w:eastAsia="zh-CN" w:bidi="ar-SA"/>
        </w:rPr>
        <w:t xml:space="preserve">Table </w:t>
      </w:r>
      <w:r w:rsidRPr="007A3256">
        <w:rPr>
          <w:rFonts w:ascii="Times New Roman" w:hAnsi="Times New Roman"/>
          <w:i w:val="0"/>
          <w:iCs w:val="0"/>
          <w:color w:val="000000"/>
          <w:sz w:val="24"/>
          <w:szCs w:val="24"/>
          <w:lang w:eastAsia="zh-CN" w:bidi="ar-SA"/>
        </w:rPr>
        <w:fldChar w:fldCharType="begin"/>
      </w:r>
      <w:r w:rsidRPr="007A3256">
        <w:rPr>
          <w:rFonts w:ascii="Times New Roman" w:hAnsi="Times New Roman"/>
          <w:i w:val="0"/>
          <w:iCs w:val="0"/>
          <w:color w:val="000000"/>
          <w:sz w:val="24"/>
          <w:szCs w:val="24"/>
          <w:lang w:eastAsia="zh-CN" w:bidi="ar-SA"/>
        </w:rPr>
        <w:instrText xml:space="preserve"> SEQ Table \* ARABIC </w:instrText>
      </w:r>
      <w:r w:rsidRPr="007A3256">
        <w:rPr>
          <w:rFonts w:ascii="Times New Roman" w:hAnsi="Times New Roman"/>
          <w:i w:val="0"/>
          <w:iCs w:val="0"/>
          <w:color w:val="000000"/>
          <w:sz w:val="24"/>
          <w:szCs w:val="24"/>
          <w:lang w:eastAsia="zh-CN" w:bidi="ar-SA"/>
        </w:rPr>
        <w:fldChar w:fldCharType="separate"/>
      </w:r>
      <w:r w:rsidR="0018340C">
        <w:rPr>
          <w:rFonts w:ascii="Times New Roman" w:hAnsi="Times New Roman"/>
          <w:i w:val="0"/>
          <w:iCs w:val="0"/>
          <w:noProof/>
          <w:color w:val="000000"/>
          <w:sz w:val="24"/>
          <w:szCs w:val="24"/>
          <w:lang w:eastAsia="zh-CN" w:bidi="ar-SA"/>
        </w:rPr>
        <w:t>2</w:t>
      </w:r>
      <w:bookmarkEnd w:id="104"/>
      <w:r w:rsidRPr="007A3256">
        <w:rPr>
          <w:rFonts w:ascii="Times New Roman" w:hAnsi="Times New Roman"/>
          <w:i w:val="0"/>
          <w:iCs w:val="0"/>
          <w:color w:val="000000"/>
          <w:sz w:val="24"/>
          <w:szCs w:val="24"/>
          <w:lang w:eastAsia="zh-CN" w:bidi="ar-SA"/>
        </w:rPr>
        <w:fldChar w:fldCharType="end"/>
      </w:r>
      <w:r w:rsidR="006B74C8" w:rsidRPr="007A3256">
        <w:rPr>
          <w:rFonts w:ascii="Times New Roman" w:hAnsi="Times New Roman"/>
          <w:i w:val="0"/>
          <w:iCs w:val="0"/>
          <w:color w:val="000000"/>
          <w:sz w:val="24"/>
          <w:szCs w:val="24"/>
          <w:lang w:eastAsia="zh-CN" w:bidi="ar-SA"/>
        </w:rPr>
        <w:t xml:space="preserve"> </w:t>
      </w:r>
    </w:p>
    <w:p w14:paraId="74152A9C" w14:textId="1A157407" w:rsidR="00445BC8" w:rsidRPr="007A3256" w:rsidRDefault="00445BC8" w:rsidP="0019554F">
      <w:pPr>
        <w:pStyle w:val="Caption"/>
        <w:spacing w:after="240"/>
        <w:rPr>
          <w:rFonts w:ascii="Times New Roman" w:hAnsi="Times New Roman"/>
          <w:i w:val="0"/>
          <w:iCs w:val="0"/>
          <w:color w:val="000000"/>
          <w:sz w:val="24"/>
          <w:szCs w:val="24"/>
          <w:lang w:eastAsia="zh-CN" w:bidi="ar-SA"/>
        </w:rPr>
      </w:pPr>
      <w:r w:rsidRPr="007A3256">
        <w:rPr>
          <w:rFonts w:ascii="Times New Roman" w:hAnsi="Times New Roman"/>
          <w:iCs w:val="0"/>
          <w:color w:val="000000"/>
          <w:sz w:val="24"/>
          <w:szCs w:val="24"/>
          <w:lang w:eastAsia="zh-CN" w:bidi="ar-SA"/>
        </w:rPr>
        <w:t>Two-Level Theoretical Framework of the Concept of Sense of Community in CSCL</w:t>
      </w:r>
      <w:bookmarkEnd w:id="105"/>
    </w:p>
    <w:tbl>
      <w:tblPr>
        <w:tblW w:w="10892" w:type="dxa"/>
        <w:tblCellMar>
          <w:top w:w="15" w:type="dxa"/>
          <w:left w:w="15" w:type="dxa"/>
          <w:bottom w:w="15" w:type="dxa"/>
          <w:right w:w="15" w:type="dxa"/>
        </w:tblCellMar>
        <w:tblLook w:val="04A0" w:firstRow="1" w:lastRow="0" w:firstColumn="1" w:lastColumn="0" w:noHBand="0" w:noVBand="1"/>
      </w:tblPr>
      <w:tblGrid>
        <w:gridCol w:w="1616"/>
        <w:gridCol w:w="4054"/>
        <w:gridCol w:w="180"/>
        <w:gridCol w:w="2610"/>
        <w:gridCol w:w="2432"/>
      </w:tblGrid>
      <w:tr w:rsidR="007B1417" w:rsidRPr="007A3256" w14:paraId="3DA42B70" w14:textId="77777777" w:rsidTr="00BB20EF">
        <w:trPr>
          <w:gridAfter w:val="1"/>
          <w:wAfter w:w="2432" w:type="dxa"/>
        </w:trPr>
        <w:tc>
          <w:tcPr>
            <w:tcW w:w="1616" w:type="dxa"/>
            <w:tcBorders>
              <w:top w:val="single" w:sz="8" w:space="0" w:color="000000"/>
              <w:bottom w:val="single" w:sz="8" w:space="0" w:color="000000"/>
            </w:tcBorders>
            <w:tcMar>
              <w:top w:w="100" w:type="dxa"/>
              <w:left w:w="100" w:type="dxa"/>
              <w:bottom w:w="100" w:type="dxa"/>
              <w:right w:w="100" w:type="dxa"/>
            </w:tcMar>
            <w:hideMark/>
          </w:tcPr>
          <w:p w14:paraId="389DB325" w14:textId="77777777" w:rsidR="007B1417" w:rsidRPr="007A3256" w:rsidRDefault="007B1417" w:rsidP="003540F1">
            <w:pPr>
              <w:pStyle w:val="NormalWeb"/>
              <w:spacing w:beforeAutospacing="0" w:afterAutospacing="0"/>
            </w:pPr>
            <w:r w:rsidRPr="007A3256">
              <w:rPr>
                <w:bCs/>
                <w:color w:val="000000"/>
              </w:rPr>
              <w:t>Perceptual Constructs</w:t>
            </w:r>
          </w:p>
        </w:tc>
        <w:tc>
          <w:tcPr>
            <w:tcW w:w="4054" w:type="dxa"/>
            <w:tcBorders>
              <w:top w:val="single" w:sz="8" w:space="0" w:color="000000"/>
              <w:bottom w:val="single" w:sz="8" w:space="0" w:color="000000"/>
            </w:tcBorders>
            <w:tcMar>
              <w:top w:w="100" w:type="dxa"/>
              <w:left w:w="100" w:type="dxa"/>
              <w:bottom w:w="100" w:type="dxa"/>
              <w:right w:w="100" w:type="dxa"/>
            </w:tcMar>
            <w:hideMark/>
          </w:tcPr>
          <w:p w14:paraId="14EE6DA2" w14:textId="77777777" w:rsidR="007B1417" w:rsidRPr="007A3256" w:rsidRDefault="007B1417" w:rsidP="003540F1">
            <w:pPr>
              <w:pStyle w:val="NormalWeb"/>
              <w:spacing w:beforeAutospacing="0" w:afterAutospacing="0"/>
            </w:pPr>
            <w:r w:rsidRPr="007A3256">
              <w:rPr>
                <w:bCs/>
                <w:color w:val="000000"/>
              </w:rPr>
              <w:t>Instruction-Related Factors</w:t>
            </w:r>
          </w:p>
        </w:tc>
        <w:tc>
          <w:tcPr>
            <w:tcW w:w="2790" w:type="dxa"/>
            <w:gridSpan w:val="2"/>
            <w:tcBorders>
              <w:top w:val="single" w:sz="8" w:space="0" w:color="000000"/>
              <w:bottom w:val="single" w:sz="8" w:space="0" w:color="000000"/>
            </w:tcBorders>
            <w:tcMar>
              <w:top w:w="100" w:type="dxa"/>
              <w:left w:w="100" w:type="dxa"/>
              <w:bottom w:w="100" w:type="dxa"/>
              <w:right w:w="100" w:type="dxa"/>
            </w:tcMar>
            <w:hideMark/>
          </w:tcPr>
          <w:p w14:paraId="19F09581" w14:textId="77777777" w:rsidR="007B1417" w:rsidRPr="007A3256" w:rsidRDefault="007B1417" w:rsidP="003540F1">
            <w:pPr>
              <w:pStyle w:val="NormalWeb"/>
              <w:spacing w:beforeAutospacing="0" w:afterAutospacing="0"/>
            </w:pPr>
            <w:r w:rsidRPr="007A3256">
              <w:rPr>
                <w:bCs/>
                <w:color w:val="000000"/>
              </w:rPr>
              <w:t>Empirical Evidence</w:t>
            </w:r>
          </w:p>
        </w:tc>
      </w:tr>
      <w:tr w:rsidR="007B1417" w:rsidRPr="007A3256" w14:paraId="56E9C611" w14:textId="77777777" w:rsidTr="00BB20EF">
        <w:trPr>
          <w:gridAfter w:val="1"/>
          <w:wAfter w:w="2432" w:type="dxa"/>
        </w:trPr>
        <w:tc>
          <w:tcPr>
            <w:tcW w:w="1616" w:type="dxa"/>
            <w:vMerge w:val="restart"/>
            <w:tcBorders>
              <w:top w:val="single" w:sz="8" w:space="0" w:color="000000"/>
            </w:tcBorders>
            <w:tcMar>
              <w:top w:w="100" w:type="dxa"/>
              <w:left w:w="100" w:type="dxa"/>
              <w:bottom w:w="100" w:type="dxa"/>
              <w:right w:w="100" w:type="dxa"/>
            </w:tcMar>
          </w:tcPr>
          <w:p w14:paraId="5E233CA8" w14:textId="77777777" w:rsidR="007B1417" w:rsidRPr="007A3256" w:rsidRDefault="007B1417" w:rsidP="003540F1">
            <w:pPr>
              <w:pStyle w:val="NormalWeb"/>
              <w:spacing w:beforeAutospacing="0" w:afterAutospacing="0"/>
              <w:rPr>
                <w:b/>
                <w:bCs/>
                <w:color w:val="000000"/>
              </w:rPr>
            </w:pPr>
            <w:r w:rsidRPr="007A3256">
              <w:rPr>
                <w:color w:val="000000"/>
              </w:rPr>
              <w:lastRenderedPageBreak/>
              <w:t>Feeling of Membership</w:t>
            </w:r>
          </w:p>
        </w:tc>
        <w:tc>
          <w:tcPr>
            <w:tcW w:w="4054" w:type="dxa"/>
            <w:tcBorders>
              <w:top w:val="single" w:sz="8" w:space="0" w:color="000000"/>
            </w:tcBorders>
            <w:tcMar>
              <w:top w:w="100" w:type="dxa"/>
              <w:left w:w="100" w:type="dxa"/>
              <w:bottom w:w="100" w:type="dxa"/>
              <w:right w:w="100" w:type="dxa"/>
            </w:tcMar>
          </w:tcPr>
          <w:p w14:paraId="08DAD220" w14:textId="77777777" w:rsidR="007B1417" w:rsidRPr="007A3256" w:rsidRDefault="007B1417" w:rsidP="003540F1">
            <w:pPr>
              <w:pStyle w:val="NormalWeb"/>
              <w:spacing w:beforeAutospacing="0" w:afterAutospacing="0"/>
              <w:ind w:left="30"/>
              <w:rPr>
                <w:color w:val="000000"/>
              </w:rPr>
            </w:pPr>
            <w:r w:rsidRPr="007A3256">
              <w:rPr>
                <w:color w:val="000000"/>
              </w:rPr>
              <w:t>Close Socio-Emotional Relationship</w:t>
            </w:r>
            <w:r w:rsidRPr="007A3256">
              <w:t xml:space="preserve">: </w:t>
            </w:r>
            <w:r w:rsidRPr="007A3256">
              <w:rPr>
                <w:color w:val="000000"/>
              </w:rPr>
              <w:t>Learners get along well with others</w:t>
            </w:r>
          </w:p>
        </w:tc>
        <w:tc>
          <w:tcPr>
            <w:tcW w:w="2790" w:type="dxa"/>
            <w:gridSpan w:val="2"/>
            <w:tcBorders>
              <w:top w:val="single" w:sz="8" w:space="0" w:color="000000"/>
            </w:tcBorders>
            <w:tcMar>
              <w:top w:w="100" w:type="dxa"/>
              <w:left w:w="100" w:type="dxa"/>
              <w:bottom w:w="100" w:type="dxa"/>
              <w:right w:w="100" w:type="dxa"/>
            </w:tcMar>
          </w:tcPr>
          <w:p w14:paraId="4DBBC7FA" w14:textId="77777777" w:rsidR="007B1417" w:rsidRPr="007A3256" w:rsidRDefault="007B1417" w:rsidP="00D56C15">
            <w:pPr>
              <w:pStyle w:val="NormalWeb"/>
              <w:numPr>
                <w:ilvl w:val="0"/>
                <w:numId w:val="6"/>
              </w:numPr>
              <w:spacing w:beforeAutospacing="0" w:afterAutospacing="0"/>
              <w:ind w:left="173" w:hanging="187"/>
            </w:pPr>
            <w:r w:rsidRPr="007A3256">
              <w:rPr>
                <w:color w:val="000000"/>
              </w:rPr>
              <w:t>Cho et al., 2007</w:t>
            </w:r>
            <w:r w:rsidRPr="007A3256">
              <w:t xml:space="preserve"> </w:t>
            </w:r>
          </w:p>
          <w:p w14:paraId="37F39E0F" w14:textId="77777777" w:rsidR="007B1417" w:rsidRPr="007A3256" w:rsidRDefault="007B1417" w:rsidP="00D56C15">
            <w:pPr>
              <w:pStyle w:val="NormalWeb"/>
              <w:numPr>
                <w:ilvl w:val="0"/>
                <w:numId w:val="6"/>
              </w:numPr>
              <w:spacing w:beforeAutospacing="0" w:afterAutospacing="0"/>
              <w:ind w:left="173" w:hanging="187"/>
            </w:pPr>
            <w:r w:rsidRPr="007A3256">
              <w:rPr>
                <w:color w:val="000000"/>
              </w:rPr>
              <w:t>Flowers, 2015</w:t>
            </w:r>
            <w:r w:rsidRPr="007A3256">
              <w:t xml:space="preserve"> </w:t>
            </w:r>
          </w:p>
          <w:p w14:paraId="18036FEE" w14:textId="77777777" w:rsidR="007B1417" w:rsidRPr="007A3256" w:rsidRDefault="007B1417" w:rsidP="00D56C15">
            <w:pPr>
              <w:pStyle w:val="NormalWeb"/>
              <w:numPr>
                <w:ilvl w:val="0"/>
                <w:numId w:val="6"/>
              </w:numPr>
              <w:spacing w:beforeAutospacing="0" w:afterAutospacing="0"/>
              <w:ind w:left="173" w:hanging="187"/>
              <w:rPr>
                <w:color w:val="000000"/>
              </w:rPr>
            </w:pPr>
            <w:r w:rsidRPr="007A3256">
              <w:rPr>
                <w:color w:val="000000"/>
              </w:rPr>
              <w:t>Wang, 2009</w:t>
            </w:r>
          </w:p>
        </w:tc>
      </w:tr>
      <w:tr w:rsidR="007B1417" w:rsidRPr="007A3256" w14:paraId="3F464982" w14:textId="77777777" w:rsidTr="00BB20EF">
        <w:trPr>
          <w:gridAfter w:val="1"/>
          <w:wAfter w:w="2432" w:type="dxa"/>
        </w:trPr>
        <w:tc>
          <w:tcPr>
            <w:tcW w:w="1616" w:type="dxa"/>
            <w:vMerge/>
            <w:tcMar>
              <w:top w:w="100" w:type="dxa"/>
              <w:left w:w="100" w:type="dxa"/>
              <w:bottom w:w="100" w:type="dxa"/>
              <w:right w:w="100" w:type="dxa"/>
            </w:tcMar>
          </w:tcPr>
          <w:p w14:paraId="61605463" w14:textId="77777777" w:rsidR="007B1417" w:rsidRPr="007A3256" w:rsidRDefault="007B1417" w:rsidP="003540F1">
            <w:pPr>
              <w:pStyle w:val="NormalWeb"/>
              <w:spacing w:beforeAutospacing="0" w:afterAutospacing="0"/>
              <w:rPr>
                <w:b/>
                <w:bCs/>
                <w:color w:val="000000"/>
              </w:rPr>
            </w:pPr>
          </w:p>
        </w:tc>
        <w:tc>
          <w:tcPr>
            <w:tcW w:w="4054" w:type="dxa"/>
            <w:tcMar>
              <w:top w:w="100" w:type="dxa"/>
              <w:left w:w="100" w:type="dxa"/>
              <w:bottom w:w="100" w:type="dxa"/>
              <w:right w:w="100" w:type="dxa"/>
            </w:tcMar>
          </w:tcPr>
          <w:p w14:paraId="47924E7A" w14:textId="77777777" w:rsidR="007B1417" w:rsidRPr="007A3256" w:rsidRDefault="007B1417" w:rsidP="003540F1">
            <w:pPr>
              <w:pStyle w:val="NormalWeb"/>
              <w:spacing w:beforeAutospacing="0" w:afterAutospacing="0"/>
              <w:ind w:left="30"/>
              <w:rPr>
                <w:color w:val="000000"/>
              </w:rPr>
            </w:pPr>
            <w:r w:rsidRPr="007A3256">
              <w:rPr>
                <w:color w:val="000000"/>
              </w:rPr>
              <w:t>Sense of Ease</w:t>
            </w:r>
            <w:r w:rsidRPr="007A3256">
              <w:t xml:space="preserve">: </w:t>
            </w:r>
            <w:r w:rsidRPr="007A3256">
              <w:rPr>
                <w:color w:val="000000"/>
              </w:rPr>
              <w:t>Learners perceive at ease in an online learning community</w:t>
            </w:r>
          </w:p>
        </w:tc>
        <w:tc>
          <w:tcPr>
            <w:tcW w:w="2790" w:type="dxa"/>
            <w:gridSpan w:val="2"/>
            <w:tcMar>
              <w:top w:w="100" w:type="dxa"/>
              <w:left w:w="100" w:type="dxa"/>
              <w:bottom w:w="100" w:type="dxa"/>
              <w:right w:w="100" w:type="dxa"/>
            </w:tcMar>
          </w:tcPr>
          <w:p w14:paraId="52D98978" w14:textId="77777777" w:rsidR="007B1417" w:rsidRPr="007A3256" w:rsidRDefault="007B1417" w:rsidP="00D56C15">
            <w:pPr>
              <w:pStyle w:val="NormalWeb"/>
              <w:numPr>
                <w:ilvl w:val="0"/>
                <w:numId w:val="7"/>
              </w:numPr>
              <w:spacing w:beforeAutospacing="0" w:afterAutospacing="0"/>
              <w:ind w:left="173" w:hanging="187"/>
            </w:pPr>
            <w:r w:rsidRPr="007A3256">
              <w:t>Selim, 2007</w:t>
            </w:r>
          </w:p>
          <w:p w14:paraId="7E7B90B0" w14:textId="77777777" w:rsidR="007B1417" w:rsidRPr="007A3256" w:rsidRDefault="007B1417" w:rsidP="00D56C15">
            <w:pPr>
              <w:pStyle w:val="NormalWeb"/>
              <w:numPr>
                <w:ilvl w:val="0"/>
                <w:numId w:val="7"/>
              </w:numPr>
              <w:spacing w:beforeAutospacing="0" w:afterAutospacing="0"/>
              <w:ind w:left="173" w:hanging="187"/>
            </w:pPr>
            <w:r w:rsidRPr="007A3256">
              <w:t>Volery &amp; Lord, 2000</w:t>
            </w:r>
          </w:p>
          <w:p w14:paraId="656AB6CE" w14:textId="77777777" w:rsidR="007B1417" w:rsidRPr="007A3256" w:rsidRDefault="007B1417" w:rsidP="00D56C15">
            <w:pPr>
              <w:pStyle w:val="NormalWeb"/>
              <w:numPr>
                <w:ilvl w:val="0"/>
                <w:numId w:val="7"/>
              </w:numPr>
              <w:spacing w:beforeAutospacing="0" w:afterAutospacing="0"/>
              <w:ind w:left="173" w:hanging="187"/>
            </w:pPr>
            <w:r w:rsidRPr="007A3256">
              <w:t>Liu et al., 2010</w:t>
            </w:r>
          </w:p>
          <w:p w14:paraId="49F3FB3D" w14:textId="77777777" w:rsidR="007B1417" w:rsidRPr="007A3256" w:rsidRDefault="007B1417" w:rsidP="00D56C15">
            <w:pPr>
              <w:pStyle w:val="NormalWeb"/>
              <w:numPr>
                <w:ilvl w:val="0"/>
                <w:numId w:val="7"/>
              </w:numPr>
              <w:spacing w:beforeAutospacing="0" w:afterAutospacing="0"/>
              <w:ind w:left="173" w:hanging="187"/>
            </w:pPr>
            <w:r w:rsidRPr="007A3256">
              <w:t>Liaw, 2008</w:t>
            </w:r>
          </w:p>
          <w:p w14:paraId="2FFA3D69" w14:textId="77777777" w:rsidR="007B1417" w:rsidRPr="007A3256" w:rsidRDefault="007B1417" w:rsidP="00D56C15">
            <w:pPr>
              <w:pStyle w:val="NormalWeb"/>
              <w:numPr>
                <w:ilvl w:val="0"/>
                <w:numId w:val="7"/>
              </w:numPr>
              <w:spacing w:beforeAutospacing="0" w:afterAutospacing="0"/>
              <w:ind w:left="173" w:hanging="187"/>
            </w:pPr>
            <w:r w:rsidRPr="007A3256">
              <w:t>Abedin et al. 2011</w:t>
            </w:r>
          </w:p>
          <w:p w14:paraId="2E12AE5A" w14:textId="77777777" w:rsidR="007B1417" w:rsidRPr="007A3256" w:rsidRDefault="007B1417" w:rsidP="00D56C15">
            <w:pPr>
              <w:pStyle w:val="NormalWeb"/>
              <w:numPr>
                <w:ilvl w:val="0"/>
                <w:numId w:val="7"/>
              </w:numPr>
              <w:spacing w:beforeAutospacing="0" w:afterAutospacing="0"/>
              <w:ind w:left="173" w:hanging="187"/>
            </w:pPr>
            <w:r w:rsidRPr="007A3256">
              <w:rPr>
                <w:color w:val="000000"/>
              </w:rPr>
              <w:t>Cho et al., 2007</w:t>
            </w:r>
            <w:r w:rsidRPr="007A3256">
              <w:t xml:space="preserve"> </w:t>
            </w:r>
          </w:p>
          <w:p w14:paraId="1DB777EE" w14:textId="77777777" w:rsidR="007B1417" w:rsidRPr="007A3256" w:rsidRDefault="007B1417" w:rsidP="00D56C15">
            <w:pPr>
              <w:pStyle w:val="NormalWeb"/>
              <w:numPr>
                <w:ilvl w:val="0"/>
                <w:numId w:val="7"/>
              </w:numPr>
              <w:spacing w:beforeAutospacing="0" w:afterAutospacing="0"/>
              <w:ind w:left="173" w:hanging="187"/>
            </w:pPr>
            <w:r w:rsidRPr="007A3256">
              <w:t>Hsu, 2008</w:t>
            </w:r>
          </w:p>
          <w:p w14:paraId="2280B902" w14:textId="77777777" w:rsidR="007B1417" w:rsidRPr="007A3256" w:rsidRDefault="007B1417" w:rsidP="00D56C15">
            <w:pPr>
              <w:pStyle w:val="NormalWeb"/>
              <w:numPr>
                <w:ilvl w:val="0"/>
                <w:numId w:val="7"/>
              </w:numPr>
              <w:spacing w:beforeAutospacing="0" w:afterAutospacing="0"/>
              <w:ind w:left="173" w:hanging="187"/>
              <w:rPr>
                <w:b/>
                <w:bCs/>
                <w:color w:val="000000"/>
              </w:rPr>
            </w:pPr>
            <w:r w:rsidRPr="007A3256">
              <w:rPr>
                <w:color w:val="000000"/>
              </w:rPr>
              <w:t>Kreijns et al., 2007</w:t>
            </w:r>
          </w:p>
        </w:tc>
      </w:tr>
      <w:tr w:rsidR="007B1417" w:rsidRPr="007A3256" w14:paraId="0B817458" w14:textId="77777777" w:rsidTr="00BB20EF">
        <w:trPr>
          <w:gridAfter w:val="1"/>
          <w:wAfter w:w="2432" w:type="dxa"/>
        </w:trPr>
        <w:tc>
          <w:tcPr>
            <w:tcW w:w="1616" w:type="dxa"/>
            <w:vMerge/>
            <w:tcBorders>
              <w:bottom w:val="single" w:sz="4" w:space="0" w:color="auto"/>
            </w:tcBorders>
            <w:tcMar>
              <w:top w:w="100" w:type="dxa"/>
              <w:left w:w="100" w:type="dxa"/>
              <w:bottom w:w="100" w:type="dxa"/>
              <w:right w:w="100" w:type="dxa"/>
            </w:tcMar>
          </w:tcPr>
          <w:p w14:paraId="067EDA85" w14:textId="77777777" w:rsidR="007B1417" w:rsidRPr="007A3256" w:rsidRDefault="007B1417" w:rsidP="003540F1">
            <w:pPr>
              <w:pStyle w:val="NormalWeb"/>
              <w:spacing w:beforeAutospacing="0" w:afterAutospacing="0"/>
              <w:rPr>
                <w:b/>
                <w:bCs/>
                <w:color w:val="000000"/>
              </w:rPr>
            </w:pPr>
          </w:p>
        </w:tc>
        <w:tc>
          <w:tcPr>
            <w:tcW w:w="4054" w:type="dxa"/>
            <w:tcBorders>
              <w:bottom w:val="single" w:sz="4" w:space="0" w:color="auto"/>
            </w:tcBorders>
            <w:tcMar>
              <w:top w:w="100" w:type="dxa"/>
              <w:left w:w="100" w:type="dxa"/>
              <w:bottom w:w="100" w:type="dxa"/>
              <w:right w:w="100" w:type="dxa"/>
            </w:tcMar>
          </w:tcPr>
          <w:p w14:paraId="4B91CF12" w14:textId="77777777" w:rsidR="007B1417" w:rsidRPr="007A3256" w:rsidRDefault="007B1417" w:rsidP="003540F1">
            <w:pPr>
              <w:pStyle w:val="NormalWeb"/>
              <w:spacing w:beforeAutospacing="0" w:afterAutospacing="0"/>
              <w:rPr>
                <w:b/>
                <w:bCs/>
                <w:color w:val="000000"/>
              </w:rPr>
            </w:pPr>
            <w:r w:rsidRPr="007A3256">
              <w:rPr>
                <w:color w:val="000000"/>
              </w:rPr>
              <w:t>Senses of Self- and Collective Efficacy</w:t>
            </w:r>
            <w:r w:rsidRPr="007A3256">
              <w:t xml:space="preserve">: </w:t>
            </w:r>
            <w:r w:rsidRPr="007A3256">
              <w:rPr>
                <w:color w:val="000000"/>
              </w:rPr>
              <w:t>Learners feel that they are capable to achieve individual and group learning goals</w:t>
            </w:r>
          </w:p>
        </w:tc>
        <w:tc>
          <w:tcPr>
            <w:tcW w:w="2790" w:type="dxa"/>
            <w:gridSpan w:val="2"/>
            <w:tcBorders>
              <w:bottom w:val="single" w:sz="4" w:space="0" w:color="auto"/>
            </w:tcBorders>
            <w:tcMar>
              <w:top w:w="100" w:type="dxa"/>
              <w:left w:w="100" w:type="dxa"/>
              <w:bottom w:w="100" w:type="dxa"/>
              <w:right w:w="100" w:type="dxa"/>
            </w:tcMar>
          </w:tcPr>
          <w:p w14:paraId="33C1CC91" w14:textId="77777777" w:rsidR="007B1417" w:rsidRPr="007A3256" w:rsidRDefault="007B1417" w:rsidP="00D56C15">
            <w:pPr>
              <w:pStyle w:val="NormalWeb"/>
              <w:numPr>
                <w:ilvl w:val="0"/>
                <w:numId w:val="8"/>
              </w:numPr>
              <w:spacing w:beforeAutospacing="0" w:afterAutospacing="0"/>
              <w:ind w:left="173" w:hanging="187"/>
              <w:rPr>
                <w:color w:val="000000"/>
              </w:rPr>
            </w:pPr>
            <w:r w:rsidRPr="007A3256">
              <w:rPr>
                <w:color w:val="000000"/>
              </w:rPr>
              <w:t>Wang &amp; Hwang, 2012</w:t>
            </w:r>
          </w:p>
          <w:p w14:paraId="2CD1A726" w14:textId="77777777" w:rsidR="007B1417" w:rsidRPr="007A3256" w:rsidRDefault="007B1417" w:rsidP="00D56C15">
            <w:pPr>
              <w:pStyle w:val="NormalWeb"/>
              <w:numPr>
                <w:ilvl w:val="0"/>
                <w:numId w:val="8"/>
              </w:numPr>
              <w:spacing w:beforeAutospacing="0" w:afterAutospacing="0"/>
              <w:ind w:left="173" w:hanging="187"/>
              <w:rPr>
                <w:color w:val="000000"/>
              </w:rPr>
            </w:pPr>
            <w:r w:rsidRPr="007A3256">
              <w:rPr>
                <w:color w:val="000000"/>
              </w:rPr>
              <w:t>Wang &amp; Lin, 2007</w:t>
            </w:r>
          </w:p>
          <w:p w14:paraId="020639CB" w14:textId="77777777" w:rsidR="007B1417" w:rsidRPr="007A3256" w:rsidRDefault="007B1417" w:rsidP="00D56C15">
            <w:pPr>
              <w:pStyle w:val="NormalWeb"/>
              <w:numPr>
                <w:ilvl w:val="0"/>
                <w:numId w:val="8"/>
              </w:numPr>
              <w:spacing w:beforeAutospacing="0" w:afterAutospacing="0"/>
              <w:ind w:left="173" w:hanging="187"/>
            </w:pPr>
            <w:r w:rsidRPr="007A3256">
              <w:rPr>
                <w:color w:val="000000"/>
              </w:rPr>
              <w:t>Wang &amp; Newlin, 2002</w:t>
            </w:r>
          </w:p>
          <w:p w14:paraId="43E3E42F" w14:textId="77777777" w:rsidR="007B1417" w:rsidRPr="007A3256" w:rsidRDefault="007B1417" w:rsidP="00D56C15">
            <w:pPr>
              <w:pStyle w:val="NormalWeb"/>
              <w:numPr>
                <w:ilvl w:val="0"/>
                <w:numId w:val="8"/>
              </w:numPr>
              <w:spacing w:beforeAutospacing="0" w:afterAutospacing="0"/>
              <w:ind w:left="173" w:hanging="187"/>
            </w:pPr>
            <w:r w:rsidRPr="007A3256">
              <w:t>Wang &amp; Wu, 2008</w:t>
            </w:r>
          </w:p>
          <w:p w14:paraId="18B5A4D6" w14:textId="77777777" w:rsidR="007B1417" w:rsidRPr="007A3256" w:rsidRDefault="007B1417" w:rsidP="00D56C15">
            <w:pPr>
              <w:pStyle w:val="NormalWeb"/>
              <w:numPr>
                <w:ilvl w:val="0"/>
                <w:numId w:val="8"/>
              </w:numPr>
              <w:spacing w:beforeAutospacing="0" w:afterAutospacing="0"/>
              <w:ind w:left="173" w:hanging="187"/>
            </w:pPr>
            <w:r w:rsidRPr="007A3256">
              <w:t>Wilson &amp; Narayan, 2016</w:t>
            </w:r>
          </w:p>
        </w:tc>
      </w:tr>
      <w:tr w:rsidR="007B1417" w:rsidRPr="007A3256" w14:paraId="66BA5155" w14:textId="77777777" w:rsidTr="00BB20EF">
        <w:trPr>
          <w:gridAfter w:val="1"/>
          <w:wAfter w:w="2432" w:type="dxa"/>
        </w:trPr>
        <w:tc>
          <w:tcPr>
            <w:tcW w:w="1616" w:type="dxa"/>
            <w:vMerge w:val="restart"/>
            <w:tcBorders>
              <w:top w:val="single" w:sz="4" w:space="0" w:color="auto"/>
            </w:tcBorders>
            <w:tcMar>
              <w:top w:w="100" w:type="dxa"/>
              <w:left w:w="100" w:type="dxa"/>
              <w:bottom w:w="100" w:type="dxa"/>
              <w:right w:w="100" w:type="dxa"/>
            </w:tcMar>
          </w:tcPr>
          <w:p w14:paraId="00591C34" w14:textId="77777777" w:rsidR="007B1417" w:rsidRPr="007A3256" w:rsidRDefault="007B1417" w:rsidP="003540F1">
            <w:pPr>
              <w:pStyle w:val="NormalWeb"/>
              <w:spacing w:beforeAutospacing="0" w:afterAutospacing="0"/>
              <w:rPr>
                <w:color w:val="000000"/>
              </w:rPr>
            </w:pPr>
            <w:r w:rsidRPr="007A3256">
              <w:rPr>
                <w:color w:val="000000"/>
              </w:rPr>
              <w:t>Perception of Influence</w:t>
            </w:r>
          </w:p>
        </w:tc>
        <w:tc>
          <w:tcPr>
            <w:tcW w:w="4054" w:type="dxa"/>
            <w:tcBorders>
              <w:top w:val="single" w:sz="4" w:space="0" w:color="auto"/>
            </w:tcBorders>
            <w:tcMar>
              <w:top w:w="100" w:type="dxa"/>
              <w:left w:w="100" w:type="dxa"/>
              <w:bottom w:w="100" w:type="dxa"/>
              <w:right w:w="100" w:type="dxa"/>
            </w:tcMar>
          </w:tcPr>
          <w:p w14:paraId="759BAE42" w14:textId="77777777" w:rsidR="007B1417" w:rsidRPr="007A3256" w:rsidRDefault="007B1417" w:rsidP="003540F1">
            <w:pPr>
              <w:pStyle w:val="NormalWeb"/>
              <w:spacing w:beforeAutospacing="0" w:afterAutospacing="0"/>
              <w:ind w:left="30"/>
            </w:pPr>
            <w:r w:rsidRPr="007A3256">
              <w:rPr>
                <w:color w:val="000000"/>
              </w:rPr>
              <w:t>Adaptation to Group Regulation:</w:t>
            </w:r>
            <w:r w:rsidRPr="007A3256">
              <w:t xml:space="preserve"> </w:t>
            </w:r>
            <w:r w:rsidRPr="007A3256">
              <w:rPr>
                <w:color w:val="000000"/>
              </w:rPr>
              <w:t>Learners are willing to accept group regulation on achieving collaborative learning goals</w:t>
            </w:r>
          </w:p>
        </w:tc>
        <w:tc>
          <w:tcPr>
            <w:tcW w:w="2790" w:type="dxa"/>
            <w:gridSpan w:val="2"/>
            <w:tcBorders>
              <w:top w:val="single" w:sz="4" w:space="0" w:color="auto"/>
            </w:tcBorders>
            <w:tcMar>
              <w:top w:w="100" w:type="dxa"/>
              <w:left w:w="100" w:type="dxa"/>
              <w:bottom w:w="100" w:type="dxa"/>
              <w:right w:w="100" w:type="dxa"/>
            </w:tcMar>
          </w:tcPr>
          <w:p w14:paraId="70792318"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McDonald et al., 1985</w:t>
            </w:r>
          </w:p>
          <w:p w14:paraId="72444760"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Schoonenboom, 2008</w:t>
            </w:r>
          </w:p>
          <w:p w14:paraId="40733139"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Strijbos et al., 2004</w:t>
            </w:r>
          </w:p>
          <w:p w14:paraId="1E344195"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Walther &amp; Bunz, 2005</w:t>
            </w:r>
          </w:p>
          <w:p w14:paraId="55C4BDDB"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Weinberger et al., 2005</w:t>
            </w:r>
          </w:p>
          <w:p w14:paraId="77B45465"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Weinberger et al., 2010</w:t>
            </w:r>
          </w:p>
          <w:p w14:paraId="5C169EBA"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Yager et al., 1985</w:t>
            </w:r>
          </w:p>
          <w:p w14:paraId="6AD41F1B" w14:textId="77777777" w:rsidR="007B1417" w:rsidRPr="007A3256" w:rsidRDefault="007B1417" w:rsidP="00D56C15">
            <w:pPr>
              <w:pStyle w:val="NormalWeb"/>
              <w:numPr>
                <w:ilvl w:val="0"/>
                <w:numId w:val="9"/>
              </w:numPr>
              <w:spacing w:beforeAutospacing="0" w:afterAutospacing="0"/>
              <w:ind w:left="173" w:hanging="173"/>
            </w:pPr>
            <w:r w:rsidRPr="007A3256">
              <w:rPr>
                <w:color w:val="000000"/>
              </w:rPr>
              <w:t>Zahn et al., 2012</w:t>
            </w:r>
          </w:p>
        </w:tc>
      </w:tr>
      <w:tr w:rsidR="007B1417" w:rsidRPr="007A3256" w14:paraId="089194EF" w14:textId="77777777" w:rsidTr="00BB20EF">
        <w:trPr>
          <w:gridAfter w:val="1"/>
          <w:wAfter w:w="2432" w:type="dxa"/>
        </w:trPr>
        <w:tc>
          <w:tcPr>
            <w:tcW w:w="1616" w:type="dxa"/>
            <w:vMerge/>
            <w:tcBorders>
              <w:bottom w:val="single" w:sz="6" w:space="0" w:color="000000"/>
            </w:tcBorders>
            <w:tcMar>
              <w:top w:w="100" w:type="dxa"/>
              <w:left w:w="100" w:type="dxa"/>
              <w:bottom w:w="100" w:type="dxa"/>
              <w:right w:w="100" w:type="dxa"/>
            </w:tcMar>
          </w:tcPr>
          <w:p w14:paraId="14CF13E8" w14:textId="77777777" w:rsidR="007B1417" w:rsidRPr="007A3256" w:rsidRDefault="007B1417" w:rsidP="003540F1">
            <w:pPr>
              <w:pStyle w:val="NormalWeb"/>
              <w:spacing w:beforeAutospacing="0" w:afterAutospacing="0"/>
              <w:rPr>
                <w:color w:val="000000"/>
              </w:rPr>
            </w:pPr>
          </w:p>
        </w:tc>
        <w:tc>
          <w:tcPr>
            <w:tcW w:w="4054" w:type="dxa"/>
            <w:tcBorders>
              <w:bottom w:val="single" w:sz="6" w:space="0" w:color="000000"/>
            </w:tcBorders>
            <w:tcMar>
              <w:top w:w="100" w:type="dxa"/>
              <w:left w:w="100" w:type="dxa"/>
              <w:bottom w:w="100" w:type="dxa"/>
              <w:right w:w="100" w:type="dxa"/>
            </w:tcMar>
          </w:tcPr>
          <w:p w14:paraId="673B5F94" w14:textId="77777777" w:rsidR="007B1417" w:rsidRPr="007A3256" w:rsidRDefault="007B1417" w:rsidP="003540F1">
            <w:pPr>
              <w:pStyle w:val="NormalWeb"/>
              <w:spacing w:beforeAutospacing="0" w:afterAutospacing="0"/>
              <w:ind w:left="30"/>
              <w:rPr>
                <w:color w:val="000000"/>
              </w:rPr>
            </w:pPr>
            <w:r w:rsidRPr="007A3256">
              <w:rPr>
                <w:color w:val="000000"/>
              </w:rPr>
              <w:t>Efforts for Group Consensus</w:t>
            </w:r>
            <w:r w:rsidRPr="007A3256">
              <w:t xml:space="preserve">: </w:t>
            </w:r>
            <w:r w:rsidRPr="007A3256">
              <w:rPr>
                <w:color w:val="000000"/>
              </w:rPr>
              <w:t>Learners commit to explain and elaborate their knowing and views and comment on others’ ideas in order to reach group consensus</w:t>
            </w:r>
          </w:p>
        </w:tc>
        <w:tc>
          <w:tcPr>
            <w:tcW w:w="2790" w:type="dxa"/>
            <w:gridSpan w:val="2"/>
            <w:tcBorders>
              <w:bottom w:val="single" w:sz="6" w:space="0" w:color="000000"/>
            </w:tcBorders>
            <w:tcMar>
              <w:top w:w="100" w:type="dxa"/>
              <w:left w:w="100" w:type="dxa"/>
              <w:bottom w:w="100" w:type="dxa"/>
              <w:right w:w="100" w:type="dxa"/>
            </w:tcMar>
          </w:tcPr>
          <w:p w14:paraId="6BCEA8B9" w14:textId="77777777" w:rsidR="007B1417" w:rsidRPr="007A3256" w:rsidRDefault="007B1417" w:rsidP="00D56C15">
            <w:pPr>
              <w:pStyle w:val="NormalWeb"/>
              <w:numPr>
                <w:ilvl w:val="0"/>
                <w:numId w:val="9"/>
              </w:numPr>
              <w:spacing w:beforeAutospacing="0" w:afterAutospacing="0"/>
              <w:ind w:left="173" w:hanging="187"/>
            </w:pPr>
            <w:r w:rsidRPr="007A3256">
              <w:rPr>
                <w:color w:val="000000"/>
              </w:rPr>
              <w:t>Bodemer, 2011</w:t>
            </w:r>
          </w:p>
          <w:p w14:paraId="722BB9FD" w14:textId="77777777" w:rsidR="007B1417" w:rsidRPr="007A3256" w:rsidRDefault="007B1417" w:rsidP="00D56C15">
            <w:pPr>
              <w:pStyle w:val="NormalWeb"/>
              <w:numPr>
                <w:ilvl w:val="0"/>
                <w:numId w:val="9"/>
              </w:numPr>
              <w:spacing w:beforeAutospacing="0" w:afterAutospacing="0"/>
              <w:ind w:left="173" w:hanging="187"/>
            </w:pPr>
            <w:r w:rsidRPr="007A3256">
              <w:rPr>
                <w:color w:val="000000"/>
              </w:rPr>
              <w:t>Dehler et al., 2007</w:t>
            </w:r>
          </w:p>
          <w:p w14:paraId="128B179F" w14:textId="77777777" w:rsidR="007B1417" w:rsidRPr="007A3256" w:rsidRDefault="007B1417" w:rsidP="00D56C15">
            <w:pPr>
              <w:pStyle w:val="NormalWeb"/>
              <w:numPr>
                <w:ilvl w:val="0"/>
                <w:numId w:val="9"/>
              </w:numPr>
              <w:spacing w:beforeAutospacing="0" w:afterAutospacing="0"/>
              <w:ind w:left="173" w:hanging="187"/>
            </w:pPr>
            <w:r w:rsidRPr="007A3256">
              <w:rPr>
                <w:color w:val="000000"/>
              </w:rPr>
              <w:t>Dehler et al., 2011</w:t>
            </w:r>
          </w:p>
          <w:p w14:paraId="7D15FA36" w14:textId="77777777" w:rsidR="007B1417" w:rsidRPr="007A3256" w:rsidRDefault="007B1417" w:rsidP="00D56C15">
            <w:pPr>
              <w:pStyle w:val="NormalWeb"/>
              <w:numPr>
                <w:ilvl w:val="0"/>
                <w:numId w:val="9"/>
              </w:numPr>
              <w:spacing w:beforeAutospacing="0" w:afterAutospacing="0"/>
              <w:ind w:left="173" w:hanging="187"/>
            </w:pPr>
            <w:r w:rsidRPr="007A3256">
              <w:rPr>
                <w:color w:val="000000"/>
              </w:rPr>
              <w:t>Sangin et al., 2011</w:t>
            </w:r>
          </w:p>
          <w:p w14:paraId="4F2CE672" w14:textId="77777777" w:rsidR="007B1417" w:rsidRPr="007A3256" w:rsidRDefault="007B1417" w:rsidP="00D56C15">
            <w:pPr>
              <w:pStyle w:val="NormalWeb"/>
              <w:numPr>
                <w:ilvl w:val="0"/>
                <w:numId w:val="9"/>
              </w:numPr>
              <w:spacing w:beforeAutospacing="0" w:afterAutospacing="0"/>
              <w:ind w:left="173" w:hanging="187"/>
              <w:rPr>
                <w:color w:val="000000"/>
              </w:rPr>
            </w:pPr>
            <w:r w:rsidRPr="007A3256">
              <w:rPr>
                <w:color w:val="000000"/>
              </w:rPr>
              <w:t>Schreiber &amp; Engelmann, 2010</w:t>
            </w:r>
          </w:p>
        </w:tc>
      </w:tr>
      <w:tr w:rsidR="007B1417" w:rsidRPr="007A3256" w14:paraId="61187444" w14:textId="77777777" w:rsidTr="00BB20EF">
        <w:trPr>
          <w:gridAfter w:val="1"/>
          <w:wAfter w:w="2432" w:type="dxa"/>
        </w:trPr>
        <w:tc>
          <w:tcPr>
            <w:tcW w:w="1616" w:type="dxa"/>
            <w:vMerge w:val="restart"/>
            <w:tcBorders>
              <w:top w:val="single" w:sz="6" w:space="0" w:color="000000"/>
            </w:tcBorders>
            <w:tcMar>
              <w:top w:w="100" w:type="dxa"/>
              <w:left w:w="100" w:type="dxa"/>
              <w:bottom w:w="100" w:type="dxa"/>
              <w:right w:w="100" w:type="dxa"/>
            </w:tcMar>
          </w:tcPr>
          <w:p w14:paraId="540B4F6B" w14:textId="77777777" w:rsidR="007B1417" w:rsidRPr="007A3256" w:rsidRDefault="007B1417" w:rsidP="003540F1">
            <w:pPr>
              <w:pStyle w:val="NormalWeb"/>
              <w:spacing w:beforeAutospacing="0" w:afterAutospacing="0"/>
              <w:rPr>
                <w:color w:val="000000"/>
              </w:rPr>
            </w:pPr>
            <w:r w:rsidRPr="007A3256">
              <w:rPr>
                <w:color w:val="000000"/>
              </w:rPr>
              <w:t>Fulfillment of Needs</w:t>
            </w:r>
          </w:p>
        </w:tc>
        <w:tc>
          <w:tcPr>
            <w:tcW w:w="4054" w:type="dxa"/>
            <w:tcBorders>
              <w:top w:val="single" w:sz="6" w:space="0" w:color="000000"/>
            </w:tcBorders>
            <w:tcMar>
              <w:top w:w="100" w:type="dxa"/>
              <w:left w:w="100" w:type="dxa"/>
              <w:bottom w:w="100" w:type="dxa"/>
              <w:right w:w="100" w:type="dxa"/>
            </w:tcMar>
          </w:tcPr>
          <w:p w14:paraId="50F2975C" w14:textId="77777777" w:rsidR="007B1417" w:rsidRPr="007A3256" w:rsidRDefault="007B1417" w:rsidP="003540F1">
            <w:pPr>
              <w:pStyle w:val="NormalWeb"/>
              <w:spacing w:beforeAutospacing="0" w:afterAutospacing="0"/>
            </w:pPr>
            <w:r w:rsidRPr="007A3256">
              <w:rPr>
                <w:color w:val="000000"/>
              </w:rPr>
              <w:t>Sense of Leadership to Group Learning: Learners feel leadership through performing following activities</w:t>
            </w:r>
          </w:p>
          <w:p w14:paraId="05A575F3" w14:textId="77777777" w:rsidR="007B1417" w:rsidRPr="007A3256" w:rsidRDefault="007B1417" w:rsidP="00D56C15">
            <w:pPr>
              <w:pStyle w:val="NormalWeb"/>
              <w:numPr>
                <w:ilvl w:val="0"/>
                <w:numId w:val="11"/>
              </w:numPr>
              <w:spacing w:beforeAutospacing="0" w:afterAutospacing="0"/>
              <w:ind w:left="435" w:hanging="170"/>
            </w:pPr>
            <w:r w:rsidRPr="007A3256">
              <w:rPr>
                <w:color w:val="000000"/>
              </w:rPr>
              <w:t>Building understanding</w:t>
            </w:r>
            <w:r w:rsidRPr="007A3256">
              <w:t xml:space="preserve">: </w:t>
            </w:r>
            <w:r w:rsidRPr="007A3256">
              <w:rPr>
                <w:color w:val="000000"/>
              </w:rPr>
              <w:t>Learners choose their preferred role to lead different phases of task-related interaction</w:t>
            </w:r>
          </w:p>
          <w:p w14:paraId="37AA905E" w14:textId="77777777" w:rsidR="007B1417" w:rsidRPr="007A3256" w:rsidRDefault="007B1417" w:rsidP="003540F1">
            <w:pPr>
              <w:pStyle w:val="NormalWeb"/>
              <w:spacing w:beforeAutospacing="0" w:afterAutospacing="0"/>
              <w:ind w:left="435"/>
            </w:pPr>
          </w:p>
          <w:p w14:paraId="25713C9E" w14:textId="77777777" w:rsidR="007B1417" w:rsidRPr="007A3256" w:rsidRDefault="007B1417" w:rsidP="003540F1">
            <w:pPr>
              <w:pStyle w:val="NormalWeb"/>
              <w:spacing w:beforeAutospacing="0" w:afterAutospacing="0"/>
              <w:ind w:left="435"/>
            </w:pPr>
          </w:p>
          <w:p w14:paraId="042F4468" w14:textId="77777777" w:rsidR="007B1417" w:rsidRPr="007A3256" w:rsidRDefault="007B1417" w:rsidP="00D56C15">
            <w:pPr>
              <w:pStyle w:val="NormalWeb"/>
              <w:numPr>
                <w:ilvl w:val="0"/>
                <w:numId w:val="11"/>
              </w:numPr>
              <w:spacing w:beforeAutospacing="0" w:afterAutospacing="0"/>
              <w:ind w:left="432" w:hanging="187"/>
              <w:rPr>
                <w:color w:val="000000"/>
              </w:rPr>
            </w:pPr>
            <w:r w:rsidRPr="007A3256">
              <w:rPr>
                <w:color w:val="000000"/>
              </w:rPr>
              <w:lastRenderedPageBreak/>
              <w:t>Direct instruction: Learners provide constructive explanatory feedback or assessment to others’ work using related expertise</w:t>
            </w:r>
          </w:p>
        </w:tc>
        <w:tc>
          <w:tcPr>
            <w:tcW w:w="2790" w:type="dxa"/>
            <w:gridSpan w:val="2"/>
            <w:tcBorders>
              <w:top w:val="single" w:sz="6" w:space="0" w:color="000000"/>
            </w:tcBorders>
          </w:tcPr>
          <w:p w14:paraId="245FF671" w14:textId="77777777" w:rsidR="007B1417" w:rsidRPr="007A3256" w:rsidRDefault="007B1417" w:rsidP="003540F1">
            <w:pPr>
              <w:pStyle w:val="NormalWeb"/>
              <w:spacing w:beforeAutospacing="0" w:afterAutospacing="0"/>
              <w:ind w:left="490"/>
            </w:pPr>
          </w:p>
          <w:p w14:paraId="107E0A6C" w14:textId="77777777" w:rsidR="007B1417" w:rsidRPr="007A3256" w:rsidRDefault="007B1417" w:rsidP="003540F1">
            <w:pPr>
              <w:pStyle w:val="NormalWeb"/>
              <w:spacing w:beforeAutospacing="0" w:afterAutospacing="0"/>
            </w:pPr>
          </w:p>
          <w:p w14:paraId="4E627BA5" w14:textId="77777777" w:rsidR="007B1417" w:rsidRPr="007A3256" w:rsidRDefault="007B1417" w:rsidP="003540F1">
            <w:pPr>
              <w:pStyle w:val="NormalWeb"/>
              <w:spacing w:beforeAutospacing="0" w:afterAutospacing="0"/>
              <w:ind w:left="490"/>
            </w:pPr>
          </w:p>
          <w:p w14:paraId="332E3B70" w14:textId="77777777" w:rsidR="007B1417" w:rsidRPr="007A3256" w:rsidRDefault="007B1417" w:rsidP="00D56C15">
            <w:pPr>
              <w:pStyle w:val="NormalWeb"/>
              <w:numPr>
                <w:ilvl w:val="0"/>
                <w:numId w:val="11"/>
              </w:numPr>
              <w:spacing w:beforeAutospacing="0" w:afterAutospacing="0"/>
              <w:ind w:left="255" w:hanging="180"/>
            </w:pPr>
            <w:r w:rsidRPr="007A3256">
              <w:rPr>
                <w:color w:val="000000"/>
              </w:rPr>
              <w:t>De Wever et al., 2007</w:t>
            </w:r>
          </w:p>
          <w:p w14:paraId="0FAB1101" w14:textId="77777777" w:rsidR="007B1417" w:rsidRPr="007A3256" w:rsidRDefault="007B1417" w:rsidP="00D56C15">
            <w:pPr>
              <w:pStyle w:val="NormalWeb"/>
              <w:numPr>
                <w:ilvl w:val="0"/>
                <w:numId w:val="11"/>
              </w:numPr>
              <w:spacing w:beforeAutospacing="0" w:afterAutospacing="0"/>
              <w:ind w:left="255" w:hanging="180"/>
            </w:pPr>
            <w:r w:rsidRPr="007A3256">
              <w:rPr>
                <w:color w:val="000000"/>
              </w:rPr>
              <w:t>De Wever et al., 2009</w:t>
            </w:r>
          </w:p>
          <w:p w14:paraId="30B81A9F" w14:textId="77777777" w:rsidR="007B1417" w:rsidRPr="007A3256" w:rsidRDefault="007B1417" w:rsidP="00D56C15">
            <w:pPr>
              <w:pStyle w:val="NormalWeb"/>
              <w:numPr>
                <w:ilvl w:val="0"/>
                <w:numId w:val="11"/>
              </w:numPr>
              <w:spacing w:beforeAutospacing="0" w:afterAutospacing="0"/>
              <w:ind w:left="255" w:hanging="180"/>
            </w:pPr>
            <w:r w:rsidRPr="007A3256">
              <w:rPr>
                <w:color w:val="000000"/>
              </w:rPr>
              <w:t>Schellens et al., 2005</w:t>
            </w:r>
          </w:p>
          <w:p w14:paraId="21E215A3" w14:textId="77777777" w:rsidR="007B1417" w:rsidRPr="007A3256" w:rsidRDefault="007B1417" w:rsidP="00D56C15">
            <w:pPr>
              <w:pStyle w:val="NormalWeb"/>
              <w:numPr>
                <w:ilvl w:val="0"/>
                <w:numId w:val="11"/>
              </w:numPr>
              <w:spacing w:beforeAutospacing="0" w:afterAutospacing="0"/>
              <w:ind w:left="255" w:hanging="180"/>
            </w:pPr>
            <w:r w:rsidRPr="007A3256">
              <w:rPr>
                <w:color w:val="000000"/>
              </w:rPr>
              <w:t>Strijbos et al., 2005</w:t>
            </w:r>
          </w:p>
          <w:p w14:paraId="7964D9D0" w14:textId="77777777" w:rsidR="007B1417" w:rsidRPr="007A3256" w:rsidRDefault="007B1417" w:rsidP="00D56C15">
            <w:pPr>
              <w:pStyle w:val="NormalWeb"/>
              <w:numPr>
                <w:ilvl w:val="0"/>
                <w:numId w:val="11"/>
              </w:numPr>
              <w:spacing w:beforeAutospacing="0" w:afterAutospacing="0"/>
              <w:ind w:left="255" w:hanging="187"/>
            </w:pPr>
            <w:r w:rsidRPr="007A3256">
              <w:rPr>
                <w:color w:val="000000"/>
              </w:rPr>
              <w:t xml:space="preserve">Zhu, 1996 </w:t>
            </w:r>
          </w:p>
          <w:p w14:paraId="2D050B55" w14:textId="77777777" w:rsidR="007B1417" w:rsidRPr="007A3256" w:rsidRDefault="007B1417" w:rsidP="003540F1">
            <w:pPr>
              <w:pStyle w:val="NormalWeb"/>
              <w:spacing w:beforeAutospacing="0" w:afterAutospacing="0"/>
              <w:ind w:left="255"/>
            </w:pPr>
          </w:p>
          <w:p w14:paraId="35907EA4" w14:textId="77777777" w:rsidR="007B1417" w:rsidRPr="007A3256" w:rsidRDefault="007B1417" w:rsidP="00D56C15">
            <w:pPr>
              <w:pStyle w:val="NormalWeb"/>
              <w:numPr>
                <w:ilvl w:val="0"/>
                <w:numId w:val="11"/>
              </w:numPr>
              <w:spacing w:beforeAutospacing="0" w:afterAutospacing="0"/>
              <w:ind w:left="255" w:hanging="187"/>
            </w:pPr>
            <w:r w:rsidRPr="007A3256">
              <w:rPr>
                <w:color w:val="000000"/>
              </w:rPr>
              <w:t>Buder &amp; Bodemer, 2007</w:t>
            </w:r>
          </w:p>
          <w:p w14:paraId="03572D5A" w14:textId="77777777" w:rsidR="007B1417" w:rsidRPr="007A3256" w:rsidRDefault="007B1417" w:rsidP="00D56C15">
            <w:pPr>
              <w:pStyle w:val="NormalWeb"/>
              <w:numPr>
                <w:ilvl w:val="0"/>
                <w:numId w:val="11"/>
              </w:numPr>
              <w:spacing w:beforeAutospacing="0" w:afterAutospacing="0"/>
              <w:ind w:left="255" w:hanging="187"/>
            </w:pPr>
            <w:r w:rsidRPr="007A3256">
              <w:rPr>
                <w:color w:val="000000"/>
              </w:rPr>
              <w:lastRenderedPageBreak/>
              <w:t>Kimmerle &amp; Cress, 2007</w:t>
            </w:r>
          </w:p>
          <w:p w14:paraId="42738C05" w14:textId="77777777" w:rsidR="007B1417" w:rsidRPr="007A3256" w:rsidRDefault="007B1417" w:rsidP="00D56C15">
            <w:pPr>
              <w:pStyle w:val="NormalWeb"/>
              <w:numPr>
                <w:ilvl w:val="0"/>
                <w:numId w:val="11"/>
              </w:numPr>
              <w:spacing w:beforeAutospacing="0" w:afterAutospacing="0"/>
              <w:ind w:left="255" w:hanging="187"/>
            </w:pPr>
            <w:r w:rsidRPr="007A3256">
              <w:rPr>
                <w:color w:val="000000"/>
              </w:rPr>
              <w:t>Kirschner et al., 2015</w:t>
            </w:r>
          </w:p>
          <w:p w14:paraId="65CF69BD" w14:textId="77777777" w:rsidR="007B1417" w:rsidRPr="007A3256" w:rsidRDefault="007B1417" w:rsidP="00D56C15">
            <w:pPr>
              <w:pStyle w:val="NormalWeb"/>
              <w:numPr>
                <w:ilvl w:val="0"/>
                <w:numId w:val="11"/>
              </w:numPr>
              <w:spacing w:beforeAutospacing="0" w:afterAutospacing="0"/>
              <w:ind w:left="255" w:hanging="187"/>
            </w:pPr>
            <w:r w:rsidRPr="007A3256">
              <w:rPr>
                <w:color w:val="000000"/>
              </w:rPr>
              <w:t>Phielix et al., 2010, 2011</w:t>
            </w:r>
          </w:p>
        </w:tc>
      </w:tr>
      <w:tr w:rsidR="007B1417" w:rsidRPr="007A3256" w14:paraId="7AE083B7" w14:textId="77777777" w:rsidTr="00BB20EF">
        <w:trPr>
          <w:gridAfter w:val="1"/>
          <w:wAfter w:w="2432" w:type="dxa"/>
        </w:trPr>
        <w:tc>
          <w:tcPr>
            <w:tcW w:w="1616" w:type="dxa"/>
            <w:vMerge/>
            <w:tcMar>
              <w:top w:w="100" w:type="dxa"/>
              <w:left w:w="100" w:type="dxa"/>
              <w:bottom w:w="100" w:type="dxa"/>
              <w:right w:w="100" w:type="dxa"/>
            </w:tcMar>
          </w:tcPr>
          <w:p w14:paraId="0231312B" w14:textId="77777777" w:rsidR="007B1417" w:rsidRPr="007A3256" w:rsidRDefault="007B1417" w:rsidP="003540F1">
            <w:pPr>
              <w:pStyle w:val="NormalWeb"/>
              <w:spacing w:beforeAutospacing="0" w:afterAutospacing="0"/>
              <w:rPr>
                <w:color w:val="000000"/>
              </w:rPr>
            </w:pPr>
          </w:p>
        </w:tc>
        <w:tc>
          <w:tcPr>
            <w:tcW w:w="4054" w:type="dxa"/>
            <w:tcMar>
              <w:top w:w="100" w:type="dxa"/>
              <w:left w:w="100" w:type="dxa"/>
              <w:bottom w:w="100" w:type="dxa"/>
              <w:right w:w="100" w:type="dxa"/>
            </w:tcMar>
          </w:tcPr>
          <w:p w14:paraId="3437F7A4" w14:textId="77777777" w:rsidR="007B1417" w:rsidRPr="007A3256" w:rsidRDefault="007B1417" w:rsidP="003540F1">
            <w:pPr>
              <w:pStyle w:val="NormalWeb"/>
              <w:spacing w:beforeAutospacing="0" w:afterAutospacing="0"/>
              <w:rPr>
                <w:color w:val="000000"/>
              </w:rPr>
            </w:pPr>
            <w:r w:rsidRPr="007A3256">
              <w:rPr>
                <w:color w:val="000000"/>
              </w:rPr>
              <w:t>Benefitting from</w:t>
            </w:r>
            <w:r w:rsidRPr="007A3256">
              <w:rPr>
                <w:b/>
                <w:bCs/>
                <w:color w:val="000000"/>
              </w:rPr>
              <w:t xml:space="preserve"> </w:t>
            </w:r>
            <w:r w:rsidRPr="007A3256">
              <w:rPr>
                <w:color w:val="000000"/>
              </w:rPr>
              <w:t>Diverse Resource: Learners experience mastery while exposing to the following things</w:t>
            </w:r>
          </w:p>
          <w:p w14:paraId="6224312F" w14:textId="77777777" w:rsidR="007B1417" w:rsidRPr="007A3256" w:rsidRDefault="007B1417" w:rsidP="00D56C15">
            <w:pPr>
              <w:pStyle w:val="NormalWeb"/>
              <w:numPr>
                <w:ilvl w:val="0"/>
                <w:numId w:val="20"/>
              </w:numPr>
              <w:spacing w:beforeAutospacing="0" w:afterAutospacing="0"/>
              <w:ind w:left="426" w:hanging="180"/>
              <w:rPr>
                <w:color w:val="000000"/>
              </w:rPr>
            </w:pPr>
            <w:r w:rsidRPr="007A3256">
              <w:rPr>
                <w:color w:val="000000"/>
              </w:rPr>
              <w:t>Multidisciplinary knowledge</w:t>
            </w:r>
          </w:p>
          <w:p w14:paraId="217FCA6B" w14:textId="77777777" w:rsidR="007B1417" w:rsidRPr="007A3256" w:rsidRDefault="007B1417" w:rsidP="003540F1">
            <w:pPr>
              <w:pStyle w:val="NormalWeb"/>
              <w:spacing w:beforeAutospacing="0" w:afterAutospacing="0"/>
              <w:rPr>
                <w:color w:val="000000"/>
              </w:rPr>
            </w:pPr>
          </w:p>
          <w:p w14:paraId="3E852564" w14:textId="77777777" w:rsidR="007B1417" w:rsidRPr="007A3256" w:rsidRDefault="007B1417" w:rsidP="003540F1">
            <w:pPr>
              <w:pStyle w:val="NormalWeb"/>
              <w:spacing w:beforeAutospacing="0" w:afterAutospacing="0"/>
              <w:rPr>
                <w:color w:val="000000"/>
              </w:rPr>
            </w:pPr>
          </w:p>
          <w:p w14:paraId="14F841DA" w14:textId="51CF770E" w:rsidR="007B1417" w:rsidRPr="007A3256" w:rsidRDefault="007B1417" w:rsidP="003540F1">
            <w:pPr>
              <w:pStyle w:val="NormalWeb"/>
              <w:spacing w:beforeAutospacing="0" w:afterAutospacing="0"/>
              <w:rPr>
                <w:color w:val="000000"/>
              </w:rPr>
            </w:pPr>
            <w:r w:rsidRPr="007A3256">
              <w:rPr>
                <w:color w:val="000000"/>
              </w:rPr>
              <w:t xml:space="preserve"> </w:t>
            </w:r>
          </w:p>
          <w:p w14:paraId="1F1723D0" w14:textId="77777777" w:rsidR="00BB20EF" w:rsidRPr="007A3256" w:rsidRDefault="00BB20EF" w:rsidP="003540F1">
            <w:pPr>
              <w:pStyle w:val="NormalWeb"/>
              <w:spacing w:beforeAutospacing="0" w:afterAutospacing="0"/>
              <w:rPr>
                <w:color w:val="000000"/>
              </w:rPr>
            </w:pPr>
          </w:p>
          <w:p w14:paraId="1302F77A" w14:textId="77777777" w:rsidR="007B1417" w:rsidRPr="007A3256" w:rsidRDefault="007B1417" w:rsidP="00D56C15">
            <w:pPr>
              <w:pStyle w:val="NormalWeb"/>
              <w:numPr>
                <w:ilvl w:val="0"/>
                <w:numId w:val="20"/>
              </w:numPr>
              <w:spacing w:beforeAutospacing="0" w:afterAutospacing="0"/>
              <w:ind w:left="426" w:hanging="180"/>
              <w:rPr>
                <w:color w:val="000000"/>
              </w:rPr>
            </w:pPr>
            <w:r w:rsidRPr="007A3256">
              <w:rPr>
                <w:color w:val="000000"/>
              </w:rPr>
              <w:t xml:space="preserve">Different initial beliefs on problem solving </w:t>
            </w:r>
          </w:p>
          <w:p w14:paraId="73DCCE65" w14:textId="77777777" w:rsidR="007B1417" w:rsidRPr="007A3256" w:rsidRDefault="007B1417" w:rsidP="003540F1">
            <w:pPr>
              <w:pStyle w:val="NormalWeb"/>
              <w:spacing w:beforeAutospacing="0" w:afterAutospacing="0"/>
              <w:ind w:left="426"/>
              <w:rPr>
                <w:color w:val="000000"/>
              </w:rPr>
            </w:pPr>
          </w:p>
          <w:p w14:paraId="78E6F90A" w14:textId="77777777" w:rsidR="007B1417" w:rsidRPr="007A3256" w:rsidRDefault="007B1417" w:rsidP="00D56C15">
            <w:pPr>
              <w:pStyle w:val="NormalWeb"/>
              <w:numPr>
                <w:ilvl w:val="0"/>
                <w:numId w:val="20"/>
              </w:numPr>
              <w:spacing w:beforeAutospacing="0" w:afterAutospacing="0"/>
              <w:ind w:left="426" w:hanging="180"/>
            </w:pPr>
            <w:r w:rsidRPr="007A3256">
              <w:rPr>
                <w:color w:val="000000"/>
              </w:rPr>
              <w:t>Other learners with higher competence</w:t>
            </w:r>
          </w:p>
        </w:tc>
        <w:tc>
          <w:tcPr>
            <w:tcW w:w="2790" w:type="dxa"/>
            <w:gridSpan w:val="2"/>
            <w:tcMar>
              <w:top w:w="100" w:type="dxa"/>
              <w:left w:w="100" w:type="dxa"/>
              <w:bottom w:w="100" w:type="dxa"/>
              <w:right w:w="100" w:type="dxa"/>
            </w:tcMar>
          </w:tcPr>
          <w:p w14:paraId="4FECFAAE" w14:textId="77777777" w:rsidR="007B1417" w:rsidRPr="007A3256" w:rsidRDefault="007B1417" w:rsidP="003540F1">
            <w:pPr>
              <w:pStyle w:val="NormalWeb"/>
              <w:spacing w:beforeAutospacing="0" w:afterAutospacing="0"/>
            </w:pPr>
          </w:p>
          <w:p w14:paraId="5159BD67" w14:textId="77777777" w:rsidR="007B1417" w:rsidRPr="007A3256" w:rsidRDefault="007B1417" w:rsidP="003540F1">
            <w:pPr>
              <w:pStyle w:val="NormalWeb"/>
              <w:spacing w:beforeAutospacing="0" w:afterAutospacing="0"/>
              <w:ind w:left="157"/>
            </w:pPr>
          </w:p>
          <w:p w14:paraId="7AC3EA3D" w14:textId="77777777" w:rsidR="007B1417" w:rsidRPr="007A3256" w:rsidRDefault="007B1417" w:rsidP="003540F1">
            <w:pPr>
              <w:pStyle w:val="NormalWeb"/>
              <w:spacing w:beforeAutospacing="0" w:afterAutospacing="0"/>
            </w:pPr>
          </w:p>
          <w:p w14:paraId="48FE0D7C" w14:textId="77777777" w:rsidR="007B1417" w:rsidRPr="007A3256" w:rsidRDefault="007B1417" w:rsidP="00D56C15">
            <w:pPr>
              <w:pStyle w:val="NormalWeb"/>
              <w:numPr>
                <w:ilvl w:val="0"/>
                <w:numId w:val="20"/>
              </w:numPr>
              <w:spacing w:beforeAutospacing="0" w:afterAutospacing="0"/>
              <w:ind w:left="157" w:hanging="180"/>
            </w:pPr>
            <w:r w:rsidRPr="007A3256">
              <w:t>Veerman &amp; Veldhuis-Diermanse, 2001</w:t>
            </w:r>
          </w:p>
          <w:p w14:paraId="55583A78" w14:textId="77777777" w:rsidR="007B1417" w:rsidRPr="007A3256" w:rsidRDefault="007B1417" w:rsidP="00D56C15">
            <w:pPr>
              <w:pStyle w:val="NormalWeb"/>
              <w:numPr>
                <w:ilvl w:val="0"/>
                <w:numId w:val="20"/>
              </w:numPr>
              <w:spacing w:beforeAutospacing="0" w:afterAutospacing="0"/>
              <w:ind w:left="157" w:hanging="180"/>
            </w:pPr>
            <w:r w:rsidRPr="007A3256">
              <w:rPr>
                <w:color w:val="000000"/>
              </w:rPr>
              <w:t>Veldhuis-Diermanse, 2002</w:t>
            </w:r>
          </w:p>
          <w:p w14:paraId="34C7E111" w14:textId="77777777" w:rsidR="007B1417" w:rsidRPr="007A3256" w:rsidRDefault="007B1417" w:rsidP="003540F1">
            <w:pPr>
              <w:pStyle w:val="NormalWeb"/>
              <w:spacing w:beforeAutospacing="0" w:afterAutospacing="0"/>
              <w:ind w:left="157"/>
            </w:pPr>
            <w:r w:rsidRPr="007A3256">
              <w:rPr>
                <w:color w:val="000000"/>
              </w:rPr>
              <w:t xml:space="preserve"> </w:t>
            </w:r>
          </w:p>
          <w:p w14:paraId="731209FC" w14:textId="77777777" w:rsidR="007B1417" w:rsidRPr="007A3256" w:rsidRDefault="007B1417" w:rsidP="00D56C15">
            <w:pPr>
              <w:pStyle w:val="NormalWeb"/>
              <w:numPr>
                <w:ilvl w:val="0"/>
                <w:numId w:val="20"/>
              </w:numPr>
              <w:spacing w:beforeAutospacing="0" w:afterAutospacing="0"/>
              <w:ind w:left="157" w:hanging="180"/>
            </w:pPr>
            <w:r w:rsidRPr="007A3256">
              <w:rPr>
                <w:color w:val="000000"/>
              </w:rPr>
              <w:t>Convertino et al., 2008</w:t>
            </w:r>
          </w:p>
          <w:p w14:paraId="16160D53" w14:textId="77777777" w:rsidR="007B1417" w:rsidRPr="007A3256" w:rsidRDefault="007B1417" w:rsidP="003540F1">
            <w:pPr>
              <w:pStyle w:val="NormalWeb"/>
              <w:spacing w:beforeAutospacing="0" w:afterAutospacing="0"/>
              <w:ind w:left="157"/>
            </w:pPr>
          </w:p>
          <w:p w14:paraId="6709D788" w14:textId="77777777" w:rsidR="007B1417" w:rsidRPr="007A3256" w:rsidRDefault="007B1417" w:rsidP="003540F1">
            <w:pPr>
              <w:pStyle w:val="NormalWeb"/>
              <w:spacing w:beforeAutospacing="0" w:afterAutospacing="0"/>
              <w:ind w:left="157"/>
            </w:pPr>
          </w:p>
          <w:p w14:paraId="7F9E66F3" w14:textId="77777777" w:rsidR="007B1417" w:rsidRPr="007A3256" w:rsidRDefault="007B1417" w:rsidP="00D56C15">
            <w:pPr>
              <w:pStyle w:val="NormalWeb"/>
              <w:numPr>
                <w:ilvl w:val="0"/>
                <w:numId w:val="20"/>
              </w:numPr>
              <w:spacing w:beforeAutospacing="0" w:afterAutospacing="0"/>
              <w:ind w:left="157" w:hanging="180"/>
            </w:pPr>
            <w:r w:rsidRPr="007A3256">
              <w:rPr>
                <w:color w:val="000000"/>
              </w:rPr>
              <w:t>Hooper &amp; Hannafin, 1988, 1991</w:t>
            </w:r>
          </w:p>
        </w:tc>
      </w:tr>
      <w:tr w:rsidR="007B1417" w:rsidRPr="007A3256" w14:paraId="6F346487" w14:textId="77777777" w:rsidTr="00BB20EF">
        <w:trPr>
          <w:gridAfter w:val="1"/>
          <w:wAfter w:w="2432" w:type="dxa"/>
        </w:trPr>
        <w:tc>
          <w:tcPr>
            <w:tcW w:w="1616" w:type="dxa"/>
            <w:vMerge/>
            <w:tcMar>
              <w:top w:w="100" w:type="dxa"/>
              <w:left w:w="100" w:type="dxa"/>
              <w:bottom w:w="100" w:type="dxa"/>
              <w:right w:w="100" w:type="dxa"/>
            </w:tcMar>
          </w:tcPr>
          <w:p w14:paraId="122A0509" w14:textId="77777777" w:rsidR="007B1417" w:rsidRPr="007A3256" w:rsidRDefault="007B1417" w:rsidP="003540F1">
            <w:pPr>
              <w:pStyle w:val="NormalWeb"/>
              <w:spacing w:beforeAutospacing="0" w:afterAutospacing="0"/>
              <w:rPr>
                <w:color w:val="000000"/>
              </w:rPr>
            </w:pPr>
          </w:p>
        </w:tc>
        <w:tc>
          <w:tcPr>
            <w:tcW w:w="4054" w:type="dxa"/>
            <w:tcMar>
              <w:top w:w="100" w:type="dxa"/>
              <w:left w:w="100" w:type="dxa"/>
              <w:bottom w:w="100" w:type="dxa"/>
              <w:right w:w="100" w:type="dxa"/>
            </w:tcMar>
          </w:tcPr>
          <w:p w14:paraId="710FDFFE" w14:textId="77777777" w:rsidR="007B1417" w:rsidRPr="007A3256" w:rsidRDefault="007B1417" w:rsidP="003540F1">
            <w:pPr>
              <w:pStyle w:val="NormalWeb"/>
              <w:spacing w:beforeAutospacing="0" w:afterAutospacing="0"/>
            </w:pPr>
            <w:r w:rsidRPr="007A3256">
              <w:rPr>
                <w:color w:val="000000"/>
              </w:rPr>
              <w:t>Benefitting from Homogeneous Value</w:t>
            </w:r>
            <w:r w:rsidRPr="007A3256">
              <w:t xml:space="preserve">: </w:t>
            </w:r>
            <w:r w:rsidRPr="007A3256">
              <w:rPr>
                <w:color w:val="000000"/>
              </w:rPr>
              <w:t>Leaners feel relatedness when having similar needs, priorities, and goals with others to reach in CSCL</w:t>
            </w:r>
          </w:p>
        </w:tc>
        <w:tc>
          <w:tcPr>
            <w:tcW w:w="2790" w:type="dxa"/>
            <w:gridSpan w:val="2"/>
            <w:tcMar>
              <w:top w:w="100" w:type="dxa"/>
              <w:left w:w="100" w:type="dxa"/>
              <w:bottom w:w="100" w:type="dxa"/>
              <w:right w:w="100" w:type="dxa"/>
            </w:tcMar>
          </w:tcPr>
          <w:p w14:paraId="0910F62F" w14:textId="77777777" w:rsidR="007B1417" w:rsidRPr="007A3256" w:rsidRDefault="007B1417" w:rsidP="00D56C15">
            <w:pPr>
              <w:pStyle w:val="NormalWeb"/>
              <w:numPr>
                <w:ilvl w:val="0"/>
                <w:numId w:val="12"/>
              </w:numPr>
              <w:spacing w:beforeAutospacing="0" w:afterAutospacing="0"/>
              <w:ind w:left="170" w:hanging="180"/>
            </w:pPr>
            <w:r w:rsidRPr="007A3256">
              <w:rPr>
                <w:color w:val="000000"/>
              </w:rPr>
              <w:t>Anakwe et al., 1999</w:t>
            </w:r>
          </w:p>
          <w:p w14:paraId="6AC1138E" w14:textId="77777777" w:rsidR="007B1417" w:rsidRPr="007A3256" w:rsidRDefault="007B1417" w:rsidP="00D56C15">
            <w:pPr>
              <w:pStyle w:val="NormalWeb"/>
              <w:numPr>
                <w:ilvl w:val="0"/>
                <w:numId w:val="12"/>
              </w:numPr>
              <w:spacing w:beforeAutospacing="0" w:afterAutospacing="0"/>
              <w:ind w:left="170" w:hanging="180"/>
            </w:pPr>
            <w:r w:rsidRPr="007A3256">
              <w:rPr>
                <w:color w:val="000000"/>
              </w:rPr>
              <w:t>Hannon &amp; D’Netto, 2007</w:t>
            </w:r>
          </w:p>
          <w:p w14:paraId="0C182E6B" w14:textId="77777777" w:rsidR="007B1417" w:rsidRPr="007A3256" w:rsidRDefault="007B1417" w:rsidP="00D56C15">
            <w:pPr>
              <w:pStyle w:val="NormalWeb"/>
              <w:numPr>
                <w:ilvl w:val="0"/>
                <w:numId w:val="12"/>
              </w:numPr>
              <w:spacing w:beforeAutospacing="0" w:afterAutospacing="0"/>
              <w:ind w:left="170" w:hanging="180"/>
            </w:pPr>
            <w:r w:rsidRPr="007A3256">
              <w:rPr>
                <w:color w:val="000000"/>
              </w:rPr>
              <w:t>Kim &amp; Bonk, 2002</w:t>
            </w:r>
          </w:p>
          <w:p w14:paraId="16B96DB4" w14:textId="77777777" w:rsidR="007B1417" w:rsidRPr="007A3256" w:rsidRDefault="007B1417" w:rsidP="00D56C15">
            <w:pPr>
              <w:pStyle w:val="NormalWeb"/>
              <w:numPr>
                <w:ilvl w:val="0"/>
                <w:numId w:val="12"/>
              </w:numPr>
              <w:spacing w:beforeAutospacing="0" w:afterAutospacing="0"/>
              <w:ind w:left="170" w:hanging="180"/>
            </w:pPr>
            <w:r w:rsidRPr="007A3256">
              <w:rPr>
                <w:color w:val="000000"/>
              </w:rPr>
              <w:t>Liu et al., 2010</w:t>
            </w:r>
          </w:p>
          <w:p w14:paraId="62B25A05" w14:textId="77777777" w:rsidR="007B1417" w:rsidRPr="007A3256" w:rsidRDefault="007B1417" w:rsidP="003540F1">
            <w:pPr>
              <w:pStyle w:val="NormalWeb"/>
              <w:spacing w:beforeAutospacing="0" w:afterAutospacing="0"/>
              <w:ind w:left="170"/>
            </w:pPr>
            <w:r w:rsidRPr="007A3256">
              <w:rPr>
                <w:color w:val="000000"/>
              </w:rPr>
              <w:t>Tapanes et al., 2009</w:t>
            </w:r>
          </w:p>
        </w:tc>
      </w:tr>
      <w:tr w:rsidR="007B1417" w:rsidRPr="007A3256" w14:paraId="5A95C3DC" w14:textId="77777777" w:rsidTr="00BB20EF">
        <w:tc>
          <w:tcPr>
            <w:tcW w:w="1616" w:type="dxa"/>
            <w:vMerge/>
            <w:tcMar>
              <w:top w:w="100" w:type="dxa"/>
              <w:left w:w="100" w:type="dxa"/>
              <w:bottom w:w="100" w:type="dxa"/>
              <w:right w:w="100" w:type="dxa"/>
            </w:tcMar>
          </w:tcPr>
          <w:p w14:paraId="480192C4" w14:textId="77777777" w:rsidR="007B1417" w:rsidRPr="007A3256" w:rsidRDefault="007B1417" w:rsidP="003540F1">
            <w:pPr>
              <w:pStyle w:val="NormalWeb"/>
              <w:spacing w:beforeAutospacing="0" w:afterAutospacing="0"/>
              <w:rPr>
                <w:color w:val="000000"/>
              </w:rPr>
            </w:pPr>
          </w:p>
        </w:tc>
        <w:tc>
          <w:tcPr>
            <w:tcW w:w="4054" w:type="dxa"/>
            <w:tcBorders>
              <w:bottom w:val="single" w:sz="4" w:space="0" w:color="auto"/>
            </w:tcBorders>
            <w:tcMar>
              <w:top w:w="100" w:type="dxa"/>
              <w:left w:w="100" w:type="dxa"/>
              <w:bottom w:w="100" w:type="dxa"/>
              <w:right w:w="100" w:type="dxa"/>
            </w:tcMar>
          </w:tcPr>
          <w:p w14:paraId="7F684FA0" w14:textId="77777777" w:rsidR="007B1417" w:rsidRPr="007A3256" w:rsidRDefault="007B1417" w:rsidP="003540F1">
            <w:pPr>
              <w:pStyle w:val="NormalWeb"/>
              <w:spacing w:beforeAutospacing="0" w:afterAutospacing="0"/>
            </w:pPr>
            <w:r w:rsidRPr="007A3256">
              <w:rPr>
                <w:color w:val="000000"/>
              </w:rPr>
              <w:t>Achievability from Contribution to Group Success: Learners feel achievability through following activities</w:t>
            </w:r>
          </w:p>
          <w:p w14:paraId="5FC3B8F1" w14:textId="77777777" w:rsidR="007B1417" w:rsidRPr="007A3256" w:rsidRDefault="007B1417" w:rsidP="00D56C15">
            <w:pPr>
              <w:pStyle w:val="NormalWeb"/>
              <w:numPr>
                <w:ilvl w:val="0"/>
                <w:numId w:val="14"/>
              </w:numPr>
              <w:spacing w:beforeAutospacing="0" w:afterAutospacing="0"/>
              <w:ind w:left="435" w:hanging="187"/>
            </w:pPr>
            <w:r w:rsidRPr="007A3256">
              <w:rPr>
                <w:color w:val="000000"/>
              </w:rPr>
              <w:t>Reward interdependence</w:t>
            </w:r>
          </w:p>
          <w:p w14:paraId="729ACD4A" w14:textId="3EAA9377" w:rsidR="007B1417" w:rsidRPr="007A3256" w:rsidRDefault="007B1417" w:rsidP="003540F1">
            <w:pPr>
              <w:pStyle w:val="NormalWeb"/>
              <w:spacing w:beforeAutospacing="0" w:afterAutospacing="0"/>
              <w:ind w:left="435"/>
            </w:pPr>
          </w:p>
          <w:p w14:paraId="67B0F36C" w14:textId="01412A4C" w:rsidR="00BB20EF" w:rsidRPr="007A3256" w:rsidRDefault="00BB20EF" w:rsidP="003540F1">
            <w:pPr>
              <w:pStyle w:val="NormalWeb"/>
              <w:spacing w:beforeAutospacing="0" w:afterAutospacing="0"/>
            </w:pPr>
          </w:p>
          <w:p w14:paraId="37C2849F" w14:textId="77777777" w:rsidR="007B1417" w:rsidRPr="007A3256" w:rsidRDefault="007B1417" w:rsidP="00D56C15">
            <w:pPr>
              <w:pStyle w:val="NormalWeb"/>
              <w:numPr>
                <w:ilvl w:val="0"/>
                <w:numId w:val="14"/>
              </w:numPr>
              <w:spacing w:beforeAutospacing="0" w:afterAutospacing="0"/>
              <w:ind w:left="426" w:hanging="187"/>
              <w:rPr>
                <w:color w:val="000000"/>
              </w:rPr>
            </w:pPr>
            <w:r w:rsidRPr="007A3256">
              <w:rPr>
                <w:color w:val="000000"/>
              </w:rPr>
              <w:t>Visualization of learners’ participation</w:t>
            </w:r>
          </w:p>
          <w:p w14:paraId="3C66A19A" w14:textId="77777777" w:rsidR="007B1417" w:rsidRPr="007A3256" w:rsidRDefault="007B1417" w:rsidP="003540F1">
            <w:pPr>
              <w:pStyle w:val="ListParagraph"/>
              <w:rPr>
                <w:rFonts w:ascii="Times New Roman" w:hAnsi="Times New Roman"/>
                <w:color w:val="000000"/>
              </w:rPr>
            </w:pPr>
          </w:p>
          <w:p w14:paraId="4852629E" w14:textId="77777777" w:rsidR="007B1417" w:rsidRPr="007A3256" w:rsidRDefault="007B1417" w:rsidP="003540F1">
            <w:pPr>
              <w:pStyle w:val="NormalWeb"/>
              <w:spacing w:beforeAutospacing="0" w:afterAutospacing="0"/>
              <w:ind w:left="426"/>
              <w:rPr>
                <w:color w:val="000000"/>
              </w:rPr>
            </w:pPr>
          </w:p>
          <w:p w14:paraId="1B9E20CA" w14:textId="77777777" w:rsidR="007B1417" w:rsidRPr="007A3256" w:rsidRDefault="007B1417" w:rsidP="003540F1">
            <w:pPr>
              <w:pStyle w:val="NormalWeb"/>
              <w:spacing w:beforeAutospacing="0" w:afterAutospacing="0"/>
              <w:ind w:left="426"/>
              <w:rPr>
                <w:color w:val="000000"/>
              </w:rPr>
            </w:pPr>
          </w:p>
          <w:p w14:paraId="1C5CB39C" w14:textId="77777777" w:rsidR="007B1417" w:rsidRPr="007A3256" w:rsidRDefault="007B1417" w:rsidP="003540F1">
            <w:pPr>
              <w:pStyle w:val="NormalWeb"/>
              <w:spacing w:beforeAutospacing="0" w:afterAutospacing="0"/>
              <w:ind w:left="426"/>
              <w:rPr>
                <w:color w:val="000000"/>
              </w:rPr>
            </w:pPr>
          </w:p>
          <w:p w14:paraId="2B63336D" w14:textId="3B565D7E" w:rsidR="007B1417" w:rsidRPr="007A3256" w:rsidRDefault="007B1417" w:rsidP="003540F1">
            <w:pPr>
              <w:pStyle w:val="NormalWeb"/>
              <w:spacing w:beforeAutospacing="0" w:afterAutospacing="0"/>
              <w:ind w:left="426"/>
              <w:rPr>
                <w:color w:val="000000"/>
              </w:rPr>
            </w:pPr>
          </w:p>
          <w:p w14:paraId="7B4D7B65" w14:textId="77777777" w:rsidR="00BB20EF" w:rsidRPr="007A3256" w:rsidRDefault="00BB20EF" w:rsidP="003540F1">
            <w:pPr>
              <w:pStyle w:val="NormalWeb"/>
              <w:spacing w:beforeAutospacing="0" w:afterAutospacing="0"/>
              <w:ind w:left="426"/>
              <w:rPr>
                <w:color w:val="000000"/>
              </w:rPr>
            </w:pPr>
          </w:p>
          <w:p w14:paraId="17B8A894" w14:textId="77777777" w:rsidR="007B1417" w:rsidRPr="007A3256" w:rsidRDefault="007B1417" w:rsidP="00D56C15">
            <w:pPr>
              <w:pStyle w:val="NormalWeb"/>
              <w:numPr>
                <w:ilvl w:val="0"/>
                <w:numId w:val="14"/>
              </w:numPr>
              <w:spacing w:beforeAutospacing="0" w:afterAutospacing="0"/>
              <w:ind w:left="432" w:hanging="187"/>
              <w:rPr>
                <w:color w:val="000000"/>
              </w:rPr>
            </w:pPr>
            <w:r w:rsidRPr="007A3256">
              <w:rPr>
                <w:color w:val="000000"/>
              </w:rPr>
              <w:t>Presentation of elaboration feedback</w:t>
            </w:r>
          </w:p>
        </w:tc>
        <w:tc>
          <w:tcPr>
            <w:tcW w:w="2790" w:type="dxa"/>
            <w:gridSpan w:val="2"/>
            <w:tcBorders>
              <w:bottom w:val="single" w:sz="4" w:space="0" w:color="auto"/>
            </w:tcBorders>
          </w:tcPr>
          <w:p w14:paraId="2227F049" w14:textId="77777777" w:rsidR="007B1417" w:rsidRPr="007A3256" w:rsidRDefault="007B1417" w:rsidP="003540F1">
            <w:pPr>
              <w:pStyle w:val="NormalWeb"/>
              <w:spacing w:beforeAutospacing="0" w:afterAutospacing="0"/>
              <w:ind w:left="495"/>
            </w:pPr>
          </w:p>
          <w:p w14:paraId="54E1C7D3" w14:textId="2D098E72" w:rsidR="00BB20EF" w:rsidRPr="007A3256" w:rsidRDefault="00BB20EF" w:rsidP="003540F1">
            <w:pPr>
              <w:pStyle w:val="NormalWeb"/>
              <w:spacing w:beforeAutospacing="0" w:afterAutospacing="0"/>
            </w:pPr>
          </w:p>
          <w:p w14:paraId="3997B5DE" w14:textId="77777777" w:rsidR="00BB20EF" w:rsidRPr="007A3256" w:rsidRDefault="00BB20EF" w:rsidP="003540F1">
            <w:pPr>
              <w:pStyle w:val="NormalWeb"/>
              <w:spacing w:beforeAutospacing="0" w:afterAutospacing="0"/>
            </w:pPr>
          </w:p>
          <w:p w14:paraId="1793A0E0" w14:textId="77777777" w:rsidR="007B1417" w:rsidRPr="007A3256" w:rsidRDefault="007B1417" w:rsidP="00D56C15">
            <w:pPr>
              <w:pStyle w:val="NormalWeb"/>
              <w:numPr>
                <w:ilvl w:val="0"/>
                <w:numId w:val="14"/>
              </w:numPr>
              <w:spacing w:beforeAutospacing="0" w:afterAutospacing="0"/>
              <w:ind w:left="260" w:hanging="202"/>
            </w:pPr>
            <w:r w:rsidRPr="007A3256">
              <w:rPr>
                <w:color w:val="000000"/>
              </w:rPr>
              <w:t>Brewer &amp; Klein, 2006</w:t>
            </w:r>
          </w:p>
          <w:p w14:paraId="158F6681" w14:textId="77777777" w:rsidR="007B1417" w:rsidRPr="007A3256" w:rsidRDefault="007B1417" w:rsidP="00D56C15">
            <w:pPr>
              <w:pStyle w:val="NormalWeb"/>
              <w:numPr>
                <w:ilvl w:val="0"/>
                <w:numId w:val="14"/>
              </w:numPr>
              <w:spacing w:beforeAutospacing="0" w:afterAutospacing="0"/>
              <w:ind w:left="259" w:hanging="195"/>
            </w:pPr>
            <w:r w:rsidRPr="007A3256">
              <w:rPr>
                <w:color w:val="000000"/>
              </w:rPr>
              <w:t>Lehtinen et al., 1999</w:t>
            </w:r>
          </w:p>
          <w:p w14:paraId="265323CE" w14:textId="713F0047" w:rsidR="00BB20EF" w:rsidRPr="007A3256" w:rsidRDefault="00BB20EF" w:rsidP="003540F1">
            <w:pPr>
              <w:pStyle w:val="NormalWeb"/>
              <w:spacing w:beforeAutospacing="0" w:afterAutospacing="0"/>
              <w:rPr>
                <w:color w:val="000000"/>
              </w:rPr>
            </w:pPr>
          </w:p>
          <w:p w14:paraId="69016851" w14:textId="77777777" w:rsidR="007B1417" w:rsidRPr="007A3256" w:rsidRDefault="007B1417" w:rsidP="00D56C15">
            <w:pPr>
              <w:pStyle w:val="NormalWeb"/>
              <w:numPr>
                <w:ilvl w:val="0"/>
                <w:numId w:val="13"/>
              </w:numPr>
              <w:spacing w:beforeAutospacing="0" w:afterAutospacing="0"/>
              <w:ind w:left="259" w:hanging="170"/>
            </w:pPr>
            <w:r w:rsidRPr="007A3256">
              <w:rPr>
                <w:color w:val="000000"/>
              </w:rPr>
              <w:t>Janssen et al., 2007</w:t>
            </w:r>
          </w:p>
          <w:p w14:paraId="760BDCCA" w14:textId="77777777" w:rsidR="007B1417" w:rsidRPr="007A3256" w:rsidRDefault="007B1417" w:rsidP="00D56C15">
            <w:pPr>
              <w:pStyle w:val="NormalWeb"/>
              <w:numPr>
                <w:ilvl w:val="0"/>
                <w:numId w:val="13"/>
              </w:numPr>
              <w:spacing w:beforeAutospacing="0" w:afterAutospacing="0"/>
              <w:ind w:left="259" w:hanging="170"/>
            </w:pPr>
            <w:r w:rsidRPr="007A3256">
              <w:rPr>
                <w:color w:val="000000"/>
              </w:rPr>
              <w:t>Janssen et al., 2011</w:t>
            </w:r>
          </w:p>
          <w:p w14:paraId="40222AC4" w14:textId="77777777" w:rsidR="007B1417" w:rsidRPr="007A3256" w:rsidRDefault="007B1417" w:rsidP="00D56C15">
            <w:pPr>
              <w:pStyle w:val="NormalWeb"/>
              <w:numPr>
                <w:ilvl w:val="0"/>
                <w:numId w:val="13"/>
              </w:numPr>
              <w:spacing w:beforeAutospacing="0" w:afterAutospacing="0"/>
              <w:ind w:left="259" w:hanging="170"/>
            </w:pPr>
            <w:r w:rsidRPr="007A3256">
              <w:rPr>
                <w:color w:val="000000"/>
              </w:rPr>
              <w:t>Jongsawat &amp; Premchaiswadi, 2009</w:t>
            </w:r>
          </w:p>
          <w:p w14:paraId="79CF84EE" w14:textId="77777777" w:rsidR="007B1417" w:rsidRPr="007A3256" w:rsidRDefault="007B1417" w:rsidP="00D56C15">
            <w:pPr>
              <w:pStyle w:val="NormalWeb"/>
              <w:numPr>
                <w:ilvl w:val="0"/>
                <w:numId w:val="13"/>
              </w:numPr>
              <w:spacing w:beforeAutospacing="0" w:afterAutospacing="0"/>
              <w:ind w:left="259" w:hanging="170"/>
            </w:pPr>
            <w:r w:rsidRPr="007A3256">
              <w:rPr>
                <w:color w:val="000000"/>
              </w:rPr>
              <w:t>Kimmerle &amp; Cress, 2007</w:t>
            </w:r>
          </w:p>
          <w:p w14:paraId="292B9599" w14:textId="77777777" w:rsidR="007B1417" w:rsidRPr="007A3256" w:rsidRDefault="007B1417" w:rsidP="00D56C15">
            <w:pPr>
              <w:pStyle w:val="NormalWeb"/>
              <w:numPr>
                <w:ilvl w:val="0"/>
                <w:numId w:val="13"/>
              </w:numPr>
              <w:spacing w:beforeAutospacing="0" w:afterAutospacing="0"/>
              <w:ind w:left="259" w:hanging="170"/>
            </w:pPr>
            <w:r w:rsidRPr="007A3256">
              <w:rPr>
                <w:color w:val="000000"/>
              </w:rPr>
              <w:t>Michinov &amp; Primois, 2005</w:t>
            </w:r>
          </w:p>
          <w:p w14:paraId="0816E13B" w14:textId="77777777" w:rsidR="007B1417" w:rsidRPr="007A3256" w:rsidRDefault="007B1417" w:rsidP="00D56C15">
            <w:pPr>
              <w:pStyle w:val="NormalWeb"/>
              <w:numPr>
                <w:ilvl w:val="0"/>
                <w:numId w:val="13"/>
              </w:numPr>
              <w:spacing w:beforeAutospacing="0" w:afterAutospacing="0"/>
              <w:ind w:left="259" w:hanging="170"/>
            </w:pPr>
            <w:r w:rsidRPr="007A3256">
              <w:rPr>
                <w:color w:val="000000"/>
              </w:rPr>
              <w:t>Phielix et al., 2011</w:t>
            </w:r>
          </w:p>
          <w:p w14:paraId="70CB5552" w14:textId="77777777" w:rsidR="007B1417" w:rsidRPr="007A3256" w:rsidRDefault="007B1417" w:rsidP="003540F1">
            <w:pPr>
              <w:pStyle w:val="NormalWeb"/>
              <w:spacing w:beforeAutospacing="0" w:afterAutospacing="0"/>
              <w:ind w:left="259"/>
              <w:rPr>
                <w:color w:val="000000"/>
              </w:rPr>
            </w:pPr>
          </w:p>
          <w:p w14:paraId="4395102B" w14:textId="77777777" w:rsidR="007B1417" w:rsidRPr="007A3256" w:rsidRDefault="007B1417" w:rsidP="00D56C15">
            <w:pPr>
              <w:pStyle w:val="NormalWeb"/>
              <w:numPr>
                <w:ilvl w:val="0"/>
                <w:numId w:val="13"/>
              </w:numPr>
              <w:spacing w:beforeAutospacing="0" w:afterAutospacing="0"/>
              <w:ind w:left="259" w:hanging="187"/>
              <w:rPr>
                <w:color w:val="000000"/>
              </w:rPr>
            </w:pPr>
            <w:r w:rsidRPr="007A3256">
              <w:rPr>
                <w:color w:val="000000"/>
              </w:rPr>
              <w:t>Alvarez, 2012</w:t>
            </w:r>
          </w:p>
          <w:p w14:paraId="489A1252" w14:textId="77777777" w:rsidR="007B1417" w:rsidRPr="007A3256" w:rsidRDefault="007B1417" w:rsidP="00D56C15">
            <w:pPr>
              <w:pStyle w:val="NormalWeb"/>
              <w:numPr>
                <w:ilvl w:val="0"/>
                <w:numId w:val="13"/>
              </w:numPr>
              <w:spacing w:beforeAutospacing="0" w:afterAutospacing="0"/>
              <w:ind w:left="259" w:hanging="187"/>
              <w:rPr>
                <w:color w:val="000000"/>
              </w:rPr>
            </w:pPr>
            <w:r w:rsidRPr="007A3256">
              <w:rPr>
                <w:color w:val="000000"/>
              </w:rPr>
              <w:t>Espasa &amp; Meneses, 2009</w:t>
            </w:r>
          </w:p>
        </w:tc>
        <w:tc>
          <w:tcPr>
            <w:tcW w:w="2432" w:type="dxa"/>
          </w:tcPr>
          <w:p w14:paraId="59BD9F51" w14:textId="77777777" w:rsidR="007B1417" w:rsidRPr="007A3256" w:rsidRDefault="007B1417" w:rsidP="003540F1">
            <w:pPr>
              <w:rPr>
                <w:rFonts w:ascii="Times New Roman" w:hAnsi="Times New Roman"/>
              </w:rPr>
            </w:pPr>
          </w:p>
        </w:tc>
      </w:tr>
      <w:tr w:rsidR="007B1417" w:rsidRPr="007A3256" w14:paraId="7947B1F9" w14:textId="77777777" w:rsidTr="00BB20EF">
        <w:trPr>
          <w:gridAfter w:val="1"/>
          <w:wAfter w:w="2432" w:type="dxa"/>
          <w:trHeight w:val="276"/>
        </w:trPr>
        <w:tc>
          <w:tcPr>
            <w:tcW w:w="1616" w:type="dxa"/>
            <w:vMerge w:val="restart"/>
            <w:tcBorders>
              <w:top w:val="single" w:sz="6" w:space="0" w:color="000000"/>
              <w:bottom w:val="single" w:sz="8" w:space="0" w:color="000000"/>
            </w:tcBorders>
            <w:tcMar>
              <w:top w:w="100" w:type="dxa"/>
              <w:left w:w="100" w:type="dxa"/>
              <w:bottom w:w="100" w:type="dxa"/>
              <w:right w:w="100" w:type="dxa"/>
            </w:tcMar>
          </w:tcPr>
          <w:p w14:paraId="3E87BC2B" w14:textId="77777777" w:rsidR="007B1417" w:rsidRPr="007A3256" w:rsidRDefault="007B1417" w:rsidP="003540F1">
            <w:pPr>
              <w:pStyle w:val="NormalWeb"/>
              <w:spacing w:beforeAutospacing="0" w:afterAutospacing="0"/>
              <w:rPr>
                <w:color w:val="000000"/>
              </w:rPr>
            </w:pPr>
            <w:r w:rsidRPr="007A3256">
              <w:rPr>
                <w:color w:val="000000"/>
              </w:rPr>
              <w:lastRenderedPageBreak/>
              <w:t>Emotional Connection</w:t>
            </w:r>
          </w:p>
        </w:tc>
        <w:tc>
          <w:tcPr>
            <w:tcW w:w="4234" w:type="dxa"/>
            <w:gridSpan w:val="2"/>
            <w:tcBorders>
              <w:top w:val="single" w:sz="4" w:space="0" w:color="auto"/>
            </w:tcBorders>
          </w:tcPr>
          <w:p w14:paraId="784A9103" w14:textId="77777777" w:rsidR="007B1417" w:rsidRPr="007A3256" w:rsidRDefault="007B1417" w:rsidP="003540F1">
            <w:pPr>
              <w:pStyle w:val="NormalWeb"/>
              <w:spacing w:beforeAutospacing="0" w:afterAutospacing="0"/>
              <w:rPr>
                <w:color w:val="000000"/>
              </w:rPr>
            </w:pPr>
            <w:r w:rsidRPr="007A3256">
              <w:rPr>
                <w:color w:val="000000"/>
              </w:rPr>
              <w:t>Cognitive Awareness: Leaners feel emotionally connected with others through sharing following cognitive information</w:t>
            </w:r>
          </w:p>
          <w:p w14:paraId="5FAA26A9" w14:textId="77777777" w:rsidR="007B1417" w:rsidRPr="007A3256" w:rsidRDefault="007B1417" w:rsidP="00D56C15">
            <w:pPr>
              <w:pStyle w:val="NormalWeb"/>
              <w:numPr>
                <w:ilvl w:val="0"/>
                <w:numId w:val="21"/>
              </w:numPr>
              <w:spacing w:beforeAutospacing="0" w:afterAutospacing="0"/>
              <w:ind w:left="426" w:hanging="180"/>
              <w:rPr>
                <w:color w:val="000000"/>
              </w:rPr>
            </w:pPr>
            <w:r w:rsidRPr="007A3256">
              <w:rPr>
                <w:color w:val="000000"/>
              </w:rPr>
              <w:t>Prior knowledge structure and group knowledge distribution</w:t>
            </w:r>
          </w:p>
          <w:p w14:paraId="1D9A03ED" w14:textId="77777777" w:rsidR="007B1417" w:rsidRPr="007A3256" w:rsidRDefault="007B1417" w:rsidP="003540F1">
            <w:pPr>
              <w:pStyle w:val="NormalWeb"/>
              <w:spacing w:beforeAutospacing="0" w:afterAutospacing="0"/>
              <w:rPr>
                <w:color w:val="000000"/>
              </w:rPr>
            </w:pPr>
          </w:p>
          <w:p w14:paraId="38956F78" w14:textId="77777777" w:rsidR="007B1417" w:rsidRPr="007A3256" w:rsidRDefault="007B1417" w:rsidP="003540F1">
            <w:pPr>
              <w:pStyle w:val="NormalWeb"/>
              <w:spacing w:beforeAutospacing="0" w:afterAutospacing="0"/>
              <w:rPr>
                <w:color w:val="000000"/>
              </w:rPr>
            </w:pPr>
          </w:p>
          <w:p w14:paraId="57E2164D" w14:textId="77777777" w:rsidR="007B1417" w:rsidRPr="007A3256" w:rsidRDefault="007B1417" w:rsidP="003540F1">
            <w:pPr>
              <w:pStyle w:val="NormalWeb"/>
              <w:spacing w:beforeAutospacing="0" w:afterAutospacing="0"/>
              <w:rPr>
                <w:color w:val="000000"/>
              </w:rPr>
            </w:pPr>
          </w:p>
          <w:p w14:paraId="177E5B4C" w14:textId="527698B2" w:rsidR="007B1417" w:rsidRPr="007A3256" w:rsidRDefault="007B1417" w:rsidP="003540F1">
            <w:pPr>
              <w:pStyle w:val="NormalWeb"/>
              <w:spacing w:beforeAutospacing="0" w:afterAutospacing="0"/>
              <w:rPr>
                <w:color w:val="000000"/>
              </w:rPr>
            </w:pPr>
          </w:p>
          <w:p w14:paraId="2ACCCCD1" w14:textId="073FE749" w:rsidR="00BB20EF" w:rsidRPr="007A3256" w:rsidRDefault="00BB20EF" w:rsidP="003540F1">
            <w:pPr>
              <w:pStyle w:val="NormalWeb"/>
              <w:spacing w:beforeAutospacing="0" w:afterAutospacing="0"/>
              <w:rPr>
                <w:color w:val="000000"/>
              </w:rPr>
            </w:pPr>
          </w:p>
          <w:p w14:paraId="39988CF9" w14:textId="767AEA4C" w:rsidR="00BB20EF" w:rsidRPr="007A3256" w:rsidRDefault="00BB20EF" w:rsidP="003540F1">
            <w:pPr>
              <w:pStyle w:val="NormalWeb"/>
              <w:spacing w:beforeAutospacing="0" w:afterAutospacing="0"/>
              <w:rPr>
                <w:color w:val="000000"/>
              </w:rPr>
            </w:pPr>
          </w:p>
          <w:p w14:paraId="647B5FE4" w14:textId="77777777" w:rsidR="00BB20EF" w:rsidRPr="007A3256" w:rsidRDefault="00BB20EF" w:rsidP="003540F1">
            <w:pPr>
              <w:pStyle w:val="NormalWeb"/>
              <w:spacing w:beforeAutospacing="0" w:afterAutospacing="0"/>
              <w:rPr>
                <w:color w:val="000000"/>
              </w:rPr>
            </w:pPr>
          </w:p>
          <w:p w14:paraId="6581257C" w14:textId="77777777" w:rsidR="007B1417" w:rsidRPr="007A3256" w:rsidRDefault="007B1417" w:rsidP="00D56C15">
            <w:pPr>
              <w:pStyle w:val="NormalWeb"/>
              <w:numPr>
                <w:ilvl w:val="0"/>
                <w:numId w:val="21"/>
              </w:numPr>
              <w:spacing w:beforeAutospacing="0" w:afterAutospacing="0"/>
              <w:ind w:left="432" w:hanging="187"/>
              <w:rPr>
                <w:color w:val="000000"/>
              </w:rPr>
            </w:pPr>
            <w:r w:rsidRPr="007A3256">
              <w:rPr>
                <w:color w:val="000000"/>
              </w:rPr>
              <w:t>Peer feedback</w:t>
            </w:r>
          </w:p>
        </w:tc>
        <w:tc>
          <w:tcPr>
            <w:tcW w:w="2610" w:type="dxa"/>
            <w:tcBorders>
              <w:top w:val="single" w:sz="4" w:space="0" w:color="auto"/>
            </w:tcBorders>
          </w:tcPr>
          <w:p w14:paraId="2687ECB3" w14:textId="77777777" w:rsidR="007B1417" w:rsidRPr="007A3256" w:rsidRDefault="007B1417" w:rsidP="003540F1">
            <w:pPr>
              <w:pStyle w:val="NormalWeb"/>
              <w:spacing w:beforeAutospacing="0" w:afterAutospacing="0"/>
              <w:ind w:left="157"/>
            </w:pPr>
          </w:p>
          <w:p w14:paraId="1DD085B6" w14:textId="6BDD2D3D" w:rsidR="007B1417" w:rsidRPr="007A3256" w:rsidRDefault="007B1417" w:rsidP="003540F1">
            <w:pPr>
              <w:pStyle w:val="NormalWeb"/>
              <w:spacing w:beforeAutospacing="0" w:afterAutospacing="0"/>
            </w:pPr>
          </w:p>
          <w:p w14:paraId="63A6481E" w14:textId="77777777" w:rsidR="007B1417" w:rsidRPr="007A3256" w:rsidRDefault="007B1417" w:rsidP="003540F1">
            <w:pPr>
              <w:pStyle w:val="NormalWeb"/>
              <w:spacing w:beforeAutospacing="0" w:afterAutospacing="0"/>
              <w:ind w:left="157"/>
            </w:pPr>
          </w:p>
          <w:p w14:paraId="7D299F28" w14:textId="77777777" w:rsidR="007B1417" w:rsidRPr="007A3256" w:rsidRDefault="007B1417" w:rsidP="00D56C15">
            <w:pPr>
              <w:pStyle w:val="NormalWeb"/>
              <w:numPr>
                <w:ilvl w:val="0"/>
                <w:numId w:val="21"/>
              </w:numPr>
              <w:spacing w:beforeAutospacing="0" w:afterAutospacing="0"/>
              <w:ind w:left="158" w:hanging="187"/>
            </w:pPr>
            <w:r w:rsidRPr="007A3256">
              <w:rPr>
                <w:color w:val="000000"/>
              </w:rPr>
              <w:t>Bodemer, 2011</w:t>
            </w:r>
          </w:p>
          <w:p w14:paraId="40CBAFD3" w14:textId="77777777" w:rsidR="007B1417" w:rsidRPr="007A3256" w:rsidRDefault="007B1417" w:rsidP="00D56C15">
            <w:pPr>
              <w:pStyle w:val="NormalWeb"/>
              <w:numPr>
                <w:ilvl w:val="0"/>
                <w:numId w:val="21"/>
              </w:numPr>
              <w:spacing w:beforeAutospacing="0" w:afterAutospacing="0"/>
              <w:ind w:left="157" w:hanging="180"/>
            </w:pPr>
            <w:r w:rsidRPr="007A3256">
              <w:rPr>
                <w:color w:val="000000"/>
              </w:rPr>
              <w:t>Dehler et al., 2007</w:t>
            </w:r>
          </w:p>
          <w:p w14:paraId="612519E0" w14:textId="77777777" w:rsidR="007B1417" w:rsidRPr="007A3256" w:rsidRDefault="007B1417" w:rsidP="00D56C15">
            <w:pPr>
              <w:pStyle w:val="NormalWeb"/>
              <w:numPr>
                <w:ilvl w:val="0"/>
                <w:numId w:val="21"/>
              </w:numPr>
              <w:spacing w:beforeAutospacing="0" w:afterAutospacing="0"/>
              <w:ind w:left="157" w:hanging="180"/>
            </w:pPr>
            <w:r w:rsidRPr="007A3256">
              <w:rPr>
                <w:color w:val="000000"/>
              </w:rPr>
              <w:t>Dehler et al., 2011</w:t>
            </w:r>
          </w:p>
          <w:p w14:paraId="675E999D" w14:textId="77777777" w:rsidR="007B1417" w:rsidRPr="007A3256" w:rsidRDefault="007B1417" w:rsidP="00D56C15">
            <w:pPr>
              <w:pStyle w:val="NormalWeb"/>
              <w:numPr>
                <w:ilvl w:val="0"/>
                <w:numId w:val="21"/>
              </w:numPr>
              <w:spacing w:beforeAutospacing="0" w:afterAutospacing="0"/>
              <w:ind w:left="157" w:hanging="180"/>
            </w:pPr>
            <w:r w:rsidRPr="007A3256">
              <w:rPr>
                <w:color w:val="000000"/>
              </w:rPr>
              <w:t>Engelmann, et al, 2010</w:t>
            </w:r>
          </w:p>
          <w:p w14:paraId="333803D0" w14:textId="77777777" w:rsidR="007B1417" w:rsidRPr="007A3256" w:rsidRDefault="007B1417" w:rsidP="00D56C15">
            <w:pPr>
              <w:pStyle w:val="NormalWeb"/>
              <w:numPr>
                <w:ilvl w:val="0"/>
                <w:numId w:val="21"/>
              </w:numPr>
              <w:spacing w:beforeAutospacing="0" w:afterAutospacing="0"/>
              <w:ind w:left="157" w:hanging="180"/>
            </w:pPr>
            <w:r w:rsidRPr="007A3256">
              <w:rPr>
                <w:color w:val="000000"/>
              </w:rPr>
              <w:t>Molinari, et al, 2008</w:t>
            </w:r>
          </w:p>
          <w:p w14:paraId="06F70BFF" w14:textId="77777777" w:rsidR="007B1417" w:rsidRPr="007A3256" w:rsidRDefault="007B1417" w:rsidP="00D56C15">
            <w:pPr>
              <w:pStyle w:val="NormalWeb"/>
              <w:numPr>
                <w:ilvl w:val="0"/>
                <w:numId w:val="21"/>
              </w:numPr>
              <w:spacing w:beforeAutospacing="0" w:afterAutospacing="0"/>
              <w:ind w:left="157" w:hanging="180"/>
            </w:pPr>
            <w:r w:rsidRPr="007A3256">
              <w:rPr>
                <w:color w:val="000000"/>
              </w:rPr>
              <w:t>Sangin et al., 2011</w:t>
            </w:r>
          </w:p>
          <w:p w14:paraId="4E93E969" w14:textId="77777777" w:rsidR="007B1417" w:rsidRPr="007A3256" w:rsidRDefault="007B1417" w:rsidP="00D56C15">
            <w:pPr>
              <w:pStyle w:val="NormalWeb"/>
              <w:numPr>
                <w:ilvl w:val="0"/>
                <w:numId w:val="21"/>
              </w:numPr>
              <w:spacing w:beforeAutospacing="0" w:afterAutospacing="0"/>
              <w:ind w:left="157" w:hanging="180"/>
            </w:pPr>
            <w:r w:rsidRPr="007A3256">
              <w:rPr>
                <w:color w:val="000000"/>
              </w:rPr>
              <w:t xml:space="preserve">Schreiber &amp; Engelmann, 2010 </w:t>
            </w:r>
          </w:p>
          <w:p w14:paraId="1B6E4EB1" w14:textId="77777777" w:rsidR="007B1417" w:rsidRPr="007A3256" w:rsidRDefault="007B1417" w:rsidP="003540F1">
            <w:pPr>
              <w:pStyle w:val="NormalWeb"/>
              <w:spacing w:beforeAutospacing="0" w:afterAutospacing="0"/>
            </w:pPr>
          </w:p>
          <w:p w14:paraId="71CDA534" w14:textId="77777777" w:rsidR="007B1417" w:rsidRPr="007A3256" w:rsidRDefault="007B1417" w:rsidP="00D56C15">
            <w:pPr>
              <w:pStyle w:val="NormalWeb"/>
              <w:numPr>
                <w:ilvl w:val="0"/>
                <w:numId w:val="21"/>
              </w:numPr>
              <w:spacing w:beforeAutospacing="0" w:afterAutospacing="0"/>
              <w:ind w:left="157" w:hanging="180"/>
            </w:pPr>
            <w:r w:rsidRPr="007A3256">
              <w:rPr>
                <w:color w:val="000000"/>
              </w:rPr>
              <w:t>Phielix et al., 2010, 2011</w:t>
            </w:r>
          </w:p>
        </w:tc>
      </w:tr>
      <w:tr w:rsidR="007B1417" w:rsidRPr="007A3256" w14:paraId="2C57571C" w14:textId="77777777" w:rsidTr="00BB20EF">
        <w:trPr>
          <w:gridAfter w:val="1"/>
          <w:wAfter w:w="2432" w:type="dxa"/>
        </w:trPr>
        <w:tc>
          <w:tcPr>
            <w:tcW w:w="1616" w:type="dxa"/>
            <w:vMerge/>
            <w:tcBorders>
              <w:top w:val="single" w:sz="8" w:space="0" w:color="000000"/>
              <w:bottom w:val="single" w:sz="8" w:space="0" w:color="000000"/>
            </w:tcBorders>
            <w:tcMar>
              <w:top w:w="100" w:type="dxa"/>
              <w:left w:w="100" w:type="dxa"/>
              <w:bottom w:w="100" w:type="dxa"/>
              <w:right w:w="100" w:type="dxa"/>
            </w:tcMar>
          </w:tcPr>
          <w:p w14:paraId="4E83A7D9" w14:textId="77777777" w:rsidR="007B1417" w:rsidRPr="007A3256" w:rsidRDefault="007B1417" w:rsidP="003540F1">
            <w:pPr>
              <w:pStyle w:val="NormalWeb"/>
              <w:spacing w:beforeAutospacing="0" w:afterAutospacing="0"/>
              <w:rPr>
                <w:color w:val="000000"/>
              </w:rPr>
            </w:pPr>
          </w:p>
        </w:tc>
        <w:tc>
          <w:tcPr>
            <w:tcW w:w="4054" w:type="dxa"/>
            <w:tcBorders>
              <w:left w:val="nil"/>
              <w:bottom w:val="single" w:sz="8" w:space="0" w:color="000000"/>
            </w:tcBorders>
            <w:tcMar>
              <w:top w:w="100" w:type="dxa"/>
              <w:left w:w="100" w:type="dxa"/>
              <w:bottom w:w="100" w:type="dxa"/>
              <w:right w:w="100" w:type="dxa"/>
            </w:tcMar>
          </w:tcPr>
          <w:p w14:paraId="2BCB1C8E" w14:textId="77777777" w:rsidR="007B1417" w:rsidRPr="007A3256" w:rsidRDefault="007B1417" w:rsidP="003540F1">
            <w:pPr>
              <w:pStyle w:val="NormalWeb"/>
              <w:spacing w:beforeAutospacing="0" w:afterAutospacing="0"/>
              <w:rPr>
                <w:color w:val="000000"/>
              </w:rPr>
            </w:pPr>
            <w:r w:rsidRPr="007A3256">
              <w:rPr>
                <w:color w:val="000000"/>
              </w:rPr>
              <w:t>Social Awareness: Leaners feel emotionally connected with others through following information</w:t>
            </w:r>
          </w:p>
          <w:p w14:paraId="2A133C91" w14:textId="77777777" w:rsidR="007B1417" w:rsidRPr="007A3256" w:rsidRDefault="007B1417" w:rsidP="00D56C15">
            <w:pPr>
              <w:pStyle w:val="NormalWeb"/>
              <w:numPr>
                <w:ilvl w:val="0"/>
                <w:numId w:val="22"/>
              </w:numPr>
              <w:spacing w:beforeAutospacing="0" w:afterAutospacing="0"/>
              <w:ind w:left="426" w:hanging="180"/>
              <w:rPr>
                <w:color w:val="000000"/>
              </w:rPr>
            </w:pPr>
            <w:r w:rsidRPr="007A3256">
              <w:rPr>
                <w:color w:val="000000"/>
              </w:rPr>
              <w:t>Participation rate and quality</w:t>
            </w:r>
          </w:p>
          <w:p w14:paraId="3F075D5E" w14:textId="77777777" w:rsidR="007B1417" w:rsidRPr="007A3256" w:rsidRDefault="007B1417" w:rsidP="003540F1">
            <w:pPr>
              <w:pStyle w:val="NormalWeb"/>
              <w:spacing w:beforeAutospacing="0" w:afterAutospacing="0"/>
              <w:rPr>
                <w:color w:val="000000"/>
              </w:rPr>
            </w:pPr>
          </w:p>
          <w:p w14:paraId="1895BF0F" w14:textId="77777777" w:rsidR="007B1417" w:rsidRPr="007A3256" w:rsidRDefault="007B1417" w:rsidP="003540F1">
            <w:pPr>
              <w:pStyle w:val="NormalWeb"/>
              <w:spacing w:beforeAutospacing="0" w:afterAutospacing="0"/>
              <w:rPr>
                <w:color w:val="000000"/>
              </w:rPr>
            </w:pPr>
          </w:p>
          <w:p w14:paraId="43CF691B" w14:textId="77777777" w:rsidR="007B1417" w:rsidRPr="007A3256" w:rsidRDefault="007B1417" w:rsidP="003540F1">
            <w:pPr>
              <w:pStyle w:val="NormalWeb"/>
              <w:spacing w:beforeAutospacing="0" w:afterAutospacing="0"/>
              <w:rPr>
                <w:color w:val="000000"/>
              </w:rPr>
            </w:pPr>
          </w:p>
          <w:p w14:paraId="070015AA" w14:textId="77777777" w:rsidR="007B1417" w:rsidRPr="007A3256" w:rsidRDefault="007B1417" w:rsidP="003540F1">
            <w:pPr>
              <w:pStyle w:val="NormalWeb"/>
              <w:spacing w:beforeAutospacing="0" w:afterAutospacing="0"/>
              <w:rPr>
                <w:color w:val="000000"/>
              </w:rPr>
            </w:pPr>
          </w:p>
          <w:p w14:paraId="294BE0F8" w14:textId="3618AE76" w:rsidR="007B1417" w:rsidRPr="007A3256" w:rsidRDefault="007B1417" w:rsidP="003540F1">
            <w:pPr>
              <w:pStyle w:val="NormalWeb"/>
              <w:spacing w:beforeAutospacing="0" w:afterAutospacing="0"/>
              <w:rPr>
                <w:color w:val="000000"/>
              </w:rPr>
            </w:pPr>
          </w:p>
          <w:p w14:paraId="6BE9C7D8" w14:textId="5AC36C44" w:rsidR="00BB20EF" w:rsidRPr="007A3256" w:rsidRDefault="00BB20EF" w:rsidP="003540F1">
            <w:pPr>
              <w:pStyle w:val="NormalWeb"/>
              <w:spacing w:beforeAutospacing="0" w:afterAutospacing="0"/>
              <w:rPr>
                <w:color w:val="000000"/>
              </w:rPr>
            </w:pPr>
          </w:p>
          <w:p w14:paraId="161D6125" w14:textId="0CEFE3E7" w:rsidR="00BB20EF" w:rsidRPr="007A3256" w:rsidRDefault="00BB20EF" w:rsidP="003540F1">
            <w:pPr>
              <w:pStyle w:val="NormalWeb"/>
              <w:spacing w:beforeAutospacing="0" w:afterAutospacing="0"/>
              <w:rPr>
                <w:color w:val="000000"/>
              </w:rPr>
            </w:pPr>
          </w:p>
          <w:p w14:paraId="6A06C997" w14:textId="77777777" w:rsidR="00BB20EF" w:rsidRPr="007A3256" w:rsidRDefault="00BB20EF" w:rsidP="003540F1">
            <w:pPr>
              <w:pStyle w:val="NormalWeb"/>
              <w:spacing w:beforeAutospacing="0" w:afterAutospacing="0"/>
              <w:rPr>
                <w:color w:val="000000"/>
              </w:rPr>
            </w:pPr>
          </w:p>
          <w:p w14:paraId="5F024523" w14:textId="77777777" w:rsidR="007B1417" w:rsidRPr="007A3256" w:rsidRDefault="007B1417" w:rsidP="00D56C15">
            <w:pPr>
              <w:pStyle w:val="NormalWeb"/>
              <w:numPr>
                <w:ilvl w:val="0"/>
                <w:numId w:val="22"/>
              </w:numPr>
              <w:spacing w:beforeAutospacing="0" w:afterAutospacing="0"/>
              <w:ind w:left="432" w:hanging="187"/>
              <w:rPr>
                <w:color w:val="000000"/>
              </w:rPr>
            </w:pPr>
            <w:r w:rsidRPr="007A3256">
              <w:rPr>
                <w:color w:val="000000"/>
              </w:rPr>
              <w:t>Social traits</w:t>
            </w:r>
          </w:p>
        </w:tc>
        <w:tc>
          <w:tcPr>
            <w:tcW w:w="2790" w:type="dxa"/>
            <w:gridSpan w:val="2"/>
            <w:tcBorders>
              <w:bottom w:val="single" w:sz="8" w:space="0" w:color="000000"/>
            </w:tcBorders>
            <w:tcMar>
              <w:top w:w="100" w:type="dxa"/>
              <w:left w:w="100" w:type="dxa"/>
              <w:bottom w:w="100" w:type="dxa"/>
              <w:right w:w="100" w:type="dxa"/>
            </w:tcMar>
          </w:tcPr>
          <w:p w14:paraId="75232EA5" w14:textId="77777777" w:rsidR="007B1417" w:rsidRPr="007A3256" w:rsidRDefault="007B1417" w:rsidP="003540F1">
            <w:pPr>
              <w:pStyle w:val="NormalWeb"/>
              <w:spacing w:beforeAutospacing="0" w:afterAutospacing="0"/>
              <w:ind w:left="157"/>
            </w:pPr>
          </w:p>
          <w:p w14:paraId="61C17576" w14:textId="77777777" w:rsidR="007B1417" w:rsidRPr="007A3256" w:rsidRDefault="007B1417" w:rsidP="003540F1">
            <w:pPr>
              <w:pStyle w:val="NormalWeb"/>
              <w:spacing w:beforeAutospacing="0" w:afterAutospacing="0"/>
              <w:ind w:left="157"/>
            </w:pPr>
          </w:p>
          <w:p w14:paraId="55C42414" w14:textId="77777777" w:rsidR="007B1417" w:rsidRPr="007A3256" w:rsidRDefault="007B1417" w:rsidP="003540F1">
            <w:pPr>
              <w:pStyle w:val="NormalWeb"/>
              <w:spacing w:beforeAutospacing="0" w:afterAutospacing="0"/>
            </w:pPr>
          </w:p>
          <w:p w14:paraId="60A908E7" w14:textId="77777777" w:rsidR="007B1417" w:rsidRPr="007A3256" w:rsidRDefault="007B1417" w:rsidP="00D56C15">
            <w:pPr>
              <w:pStyle w:val="NormalWeb"/>
              <w:numPr>
                <w:ilvl w:val="0"/>
                <w:numId w:val="22"/>
              </w:numPr>
              <w:spacing w:beforeAutospacing="0" w:afterAutospacing="0"/>
              <w:ind w:left="158" w:hanging="187"/>
            </w:pPr>
            <w:r w:rsidRPr="007A3256">
              <w:rPr>
                <w:color w:val="000000"/>
              </w:rPr>
              <w:t>Janssen et al., 2007</w:t>
            </w:r>
          </w:p>
          <w:p w14:paraId="4FC76680" w14:textId="77777777" w:rsidR="007B1417" w:rsidRPr="007A3256" w:rsidRDefault="007B1417" w:rsidP="00D56C15">
            <w:pPr>
              <w:pStyle w:val="NormalWeb"/>
              <w:numPr>
                <w:ilvl w:val="0"/>
                <w:numId w:val="22"/>
              </w:numPr>
              <w:spacing w:beforeAutospacing="0" w:afterAutospacing="0"/>
              <w:ind w:left="157" w:hanging="180"/>
            </w:pPr>
            <w:r w:rsidRPr="007A3256">
              <w:rPr>
                <w:color w:val="000000"/>
              </w:rPr>
              <w:t>Janssen et al., 2011</w:t>
            </w:r>
          </w:p>
          <w:p w14:paraId="2FB41B83" w14:textId="77777777" w:rsidR="007B1417" w:rsidRPr="007A3256" w:rsidRDefault="007B1417" w:rsidP="00D56C15">
            <w:pPr>
              <w:pStyle w:val="NormalWeb"/>
              <w:numPr>
                <w:ilvl w:val="0"/>
                <w:numId w:val="22"/>
              </w:numPr>
              <w:spacing w:beforeAutospacing="0" w:afterAutospacing="0"/>
              <w:ind w:left="157" w:hanging="180"/>
            </w:pPr>
            <w:r w:rsidRPr="007A3256">
              <w:rPr>
                <w:color w:val="000000"/>
              </w:rPr>
              <w:t>Jongsawat &amp; Premchaiswadi, 2009</w:t>
            </w:r>
          </w:p>
          <w:p w14:paraId="2B90305B" w14:textId="77777777" w:rsidR="007B1417" w:rsidRPr="007A3256" w:rsidRDefault="007B1417" w:rsidP="00D56C15">
            <w:pPr>
              <w:pStyle w:val="NormalWeb"/>
              <w:numPr>
                <w:ilvl w:val="0"/>
                <w:numId w:val="22"/>
              </w:numPr>
              <w:spacing w:beforeAutospacing="0" w:afterAutospacing="0"/>
              <w:ind w:left="157" w:hanging="180"/>
            </w:pPr>
            <w:r w:rsidRPr="007A3256">
              <w:rPr>
                <w:color w:val="000000"/>
              </w:rPr>
              <w:t>Kimmerle &amp; Cress, 2007</w:t>
            </w:r>
          </w:p>
          <w:p w14:paraId="7F9006E4" w14:textId="4C2955AA" w:rsidR="00BB20EF" w:rsidRPr="007A3256" w:rsidRDefault="007B1417" w:rsidP="00D56C15">
            <w:pPr>
              <w:pStyle w:val="NormalWeb"/>
              <w:numPr>
                <w:ilvl w:val="0"/>
                <w:numId w:val="22"/>
              </w:numPr>
              <w:spacing w:beforeAutospacing="0" w:afterAutospacing="0"/>
              <w:ind w:left="157" w:hanging="180"/>
            </w:pPr>
            <w:r w:rsidRPr="007A3256">
              <w:rPr>
                <w:color w:val="000000"/>
              </w:rPr>
              <w:t>Michinov &amp; Primois, 2005</w:t>
            </w:r>
          </w:p>
          <w:p w14:paraId="576C414A" w14:textId="77777777" w:rsidR="007B1417" w:rsidRPr="007A3256" w:rsidRDefault="007B1417" w:rsidP="00D56C15">
            <w:pPr>
              <w:pStyle w:val="NormalWeb"/>
              <w:numPr>
                <w:ilvl w:val="0"/>
                <w:numId w:val="10"/>
              </w:numPr>
              <w:spacing w:beforeAutospacing="0" w:afterAutospacing="0"/>
              <w:ind w:left="173" w:hanging="187"/>
            </w:pPr>
            <w:r w:rsidRPr="007A3256">
              <w:rPr>
                <w:color w:val="000000"/>
              </w:rPr>
              <w:t>Phielix et al., 2011</w:t>
            </w:r>
          </w:p>
          <w:p w14:paraId="6F11992F" w14:textId="77777777" w:rsidR="007B1417" w:rsidRPr="007A3256" w:rsidRDefault="007B1417" w:rsidP="003540F1">
            <w:pPr>
              <w:pStyle w:val="NormalWeb"/>
              <w:spacing w:beforeAutospacing="0" w:afterAutospacing="0"/>
              <w:ind w:left="-14"/>
            </w:pPr>
          </w:p>
          <w:p w14:paraId="112E9018" w14:textId="77777777" w:rsidR="007B1417" w:rsidRPr="007A3256" w:rsidRDefault="007B1417" w:rsidP="00D56C15">
            <w:pPr>
              <w:pStyle w:val="NormalWeb"/>
              <w:numPr>
                <w:ilvl w:val="0"/>
                <w:numId w:val="10"/>
              </w:numPr>
              <w:spacing w:beforeAutospacing="0" w:afterAutospacing="0"/>
              <w:ind w:left="173" w:hanging="187"/>
            </w:pPr>
            <w:r w:rsidRPr="007A3256">
              <w:rPr>
                <w:color w:val="000000"/>
              </w:rPr>
              <w:t>Janssen, 2007</w:t>
            </w:r>
          </w:p>
          <w:p w14:paraId="425AB179" w14:textId="77777777" w:rsidR="007B1417" w:rsidRPr="007A3256" w:rsidRDefault="007B1417" w:rsidP="00D56C15">
            <w:pPr>
              <w:pStyle w:val="NormalWeb"/>
              <w:numPr>
                <w:ilvl w:val="0"/>
                <w:numId w:val="22"/>
              </w:numPr>
              <w:spacing w:beforeAutospacing="0" w:afterAutospacing="0"/>
              <w:ind w:left="157" w:hanging="180"/>
              <w:rPr>
                <w:color w:val="000000"/>
              </w:rPr>
            </w:pPr>
            <w:r w:rsidRPr="007A3256">
              <w:rPr>
                <w:color w:val="000000"/>
              </w:rPr>
              <w:t>Phielix et al., 2010, 2011</w:t>
            </w:r>
          </w:p>
        </w:tc>
      </w:tr>
    </w:tbl>
    <w:p w14:paraId="2DB59315" w14:textId="77777777" w:rsidR="007B1417" w:rsidRPr="007A3256" w:rsidRDefault="007B1417" w:rsidP="003540F1">
      <w:pPr>
        <w:rPr>
          <w:rFonts w:ascii="Times New Roman" w:hAnsi="Times New Roman"/>
        </w:rPr>
      </w:pPr>
    </w:p>
    <w:p w14:paraId="01C4887C" w14:textId="76097F7C" w:rsidR="007B1417" w:rsidRPr="007A3256" w:rsidRDefault="007B1417" w:rsidP="003540F1">
      <w:pPr>
        <w:spacing w:line="259" w:lineRule="auto"/>
        <w:rPr>
          <w:rFonts w:ascii="Times New Roman" w:hAnsi="Times New Roman"/>
          <w:color w:val="000000"/>
        </w:rPr>
      </w:pPr>
      <w:r w:rsidRPr="007A3256">
        <w:rPr>
          <w:rFonts w:ascii="Times New Roman" w:hAnsi="Times New Roman"/>
          <w:color w:val="000000"/>
        </w:rPr>
        <w:br w:type="page"/>
      </w:r>
    </w:p>
    <w:p w14:paraId="45F0C707" w14:textId="632815BE" w:rsidR="0059642D" w:rsidRPr="007A3256" w:rsidRDefault="0059642D" w:rsidP="002B265B">
      <w:pPr>
        <w:pStyle w:val="Heading1"/>
      </w:pPr>
      <w:bookmarkStart w:id="106" w:name="_Toc496351177"/>
      <w:bookmarkStart w:id="107" w:name="_Toc499027786"/>
      <w:r w:rsidRPr="007A3256">
        <w:lastRenderedPageBreak/>
        <w:t>Chapter 3: Pilot Study</w:t>
      </w:r>
      <w:bookmarkEnd w:id="106"/>
      <w:bookmarkEnd w:id="107"/>
    </w:p>
    <w:p w14:paraId="4110247F" w14:textId="4175E096" w:rsidR="0059642D" w:rsidRPr="007A3256" w:rsidRDefault="0059642D" w:rsidP="00BF7CBB">
      <w:pPr>
        <w:ind w:firstLine="720"/>
        <w:rPr>
          <w:rFonts w:ascii="Times New Roman" w:hAnsi="Times New Roman"/>
          <w:color w:val="000000"/>
          <w:lang w:eastAsia="zh-CN" w:bidi="ar-SA"/>
        </w:rPr>
      </w:pPr>
      <w:r w:rsidRPr="007A3256">
        <w:rPr>
          <w:rFonts w:ascii="Times New Roman" w:hAnsi="Times New Roman"/>
          <w:color w:val="000000"/>
          <w:lang w:eastAsia="zh-CN" w:bidi="ar-SA"/>
        </w:rPr>
        <w:t xml:space="preserve">In Chapter 2, I proposed </w:t>
      </w:r>
      <w:r w:rsidR="00741BF5" w:rsidRPr="007A3256">
        <w:rPr>
          <w:rFonts w:ascii="Times New Roman" w:hAnsi="Times New Roman"/>
          <w:color w:val="000000"/>
          <w:lang w:eastAsia="zh-CN" w:bidi="ar-SA"/>
        </w:rPr>
        <w:t>a</w:t>
      </w:r>
      <w:r w:rsidRPr="007A3256">
        <w:rPr>
          <w:rFonts w:ascii="Times New Roman" w:hAnsi="Times New Roman"/>
          <w:color w:val="000000"/>
          <w:lang w:eastAsia="zh-CN" w:bidi="ar-SA"/>
        </w:rPr>
        <w:t xml:space="preserve"> </w:t>
      </w:r>
      <w:r w:rsidR="00741BF5" w:rsidRPr="007A3256">
        <w:rPr>
          <w:rFonts w:ascii="Times New Roman" w:hAnsi="Times New Roman"/>
          <w:color w:val="000000"/>
          <w:lang w:eastAsia="zh-CN" w:bidi="ar-SA"/>
        </w:rPr>
        <w:t xml:space="preserve">two-level </w:t>
      </w:r>
      <w:r w:rsidRPr="007A3256">
        <w:rPr>
          <w:rFonts w:ascii="Times New Roman" w:hAnsi="Times New Roman"/>
          <w:color w:val="000000"/>
          <w:lang w:eastAsia="zh-CN" w:bidi="ar-SA"/>
        </w:rPr>
        <w:t xml:space="preserve">theoretical framework for the concept of sense of community in CSCL environments based on a comprehensive literature review. </w:t>
      </w:r>
      <w:r w:rsidR="009E6A42" w:rsidRPr="007A3256">
        <w:rPr>
          <w:rFonts w:ascii="Times New Roman" w:hAnsi="Times New Roman"/>
          <w:color w:val="000000"/>
          <w:lang w:eastAsia="zh-CN" w:bidi="ar-SA"/>
        </w:rPr>
        <w:t>The first level</w:t>
      </w:r>
      <w:r w:rsidR="00741BF5" w:rsidRPr="007A3256">
        <w:rPr>
          <w:rFonts w:ascii="Times New Roman" w:hAnsi="Times New Roman"/>
          <w:color w:val="000000"/>
          <w:lang w:eastAsia="zh-CN" w:bidi="ar-SA"/>
        </w:rPr>
        <w:t xml:space="preserve"> is perceptual level containing four constructs. The other is instruction-related level containing eleven factors that could influence the constructs. </w:t>
      </w:r>
      <w:r w:rsidRPr="007A3256">
        <w:rPr>
          <w:rFonts w:ascii="Times New Roman" w:hAnsi="Times New Roman"/>
          <w:color w:val="000000"/>
          <w:lang w:eastAsia="zh-CN" w:bidi="ar-SA"/>
        </w:rPr>
        <w:t xml:space="preserve">In Chapter 3, I </w:t>
      </w:r>
      <w:r w:rsidR="004B3414" w:rsidRPr="007A3256">
        <w:rPr>
          <w:rFonts w:ascii="Times New Roman" w:hAnsi="Times New Roman"/>
          <w:color w:val="000000"/>
          <w:lang w:eastAsia="zh-CN" w:bidi="ar-SA"/>
        </w:rPr>
        <w:t xml:space="preserve">will </w:t>
      </w:r>
      <w:r w:rsidRPr="007A3256">
        <w:rPr>
          <w:rFonts w:ascii="Times New Roman" w:hAnsi="Times New Roman"/>
          <w:color w:val="000000"/>
          <w:lang w:eastAsia="zh-CN" w:bidi="ar-SA"/>
        </w:rPr>
        <w:t>use this</w:t>
      </w:r>
      <w:r w:rsidR="00741BF5" w:rsidRPr="007A3256">
        <w:rPr>
          <w:rFonts w:ascii="Times New Roman" w:hAnsi="Times New Roman"/>
          <w:color w:val="000000"/>
          <w:lang w:eastAsia="zh-CN" w:bidi="ar-SA"/>
        </w:rPr>
        <w:t xml:space="preserve"> two-level</w:t>
      </w:r>
      <w:r w:rsidRPr="007A3256">
        <w:rPr>
          <w:rFonts w:ascii="Times New Roman" w:hAnsi="Times New Roman"/>
          <w:color w:val="000000"/>
          <w:lang w:eastAsia="zh-CN" w:bidi="ar-SA"/>
        </w:rPr>
        <w:t xml:space="preserve"> theoretical framework as a measurement model to start the new </w:t>
      </w:r>
      <w:r w:rsidRPr="007A3256">
        <w:rPr>
          <w:rFonts w:ascii="Times New Roman" w:hAnsi="Times New Roman"/>
          <w:i/>
          <w:color w:val="000000"/>
          <w:lang w:eastAsia="zh-CN" w:bidi="ar-SA"/>
        </w:rPr>
        <w:t>SoC in CSCL</w:t>
      </w:r>
      <w:r w:rsidRPr="007A3256">
        <w:rPr>
          <w:rFonts w:ascii="Times New Roman" w:hAnsi="Times New Roman"/>
          <w:color w:val="000000"/>
          <w:lang w:eastAsia="zh-CN" w:bidi="ar-SA"/>
        </w:rPr>
        <w:t xml:space="preserve"> instrument development. Chapter 3 is a pilot study for validating the new instrument. The purpose is to answer the research question 2: </w:t>
      </w:r>
      <w:r w:rsidRPr="007A3256">
        <w:rPr>
          <w:rFonts w:ascii="Times New Roman" w:hAnsi="Times New Roman"/>
          <w:color w:val="000000"/>
        </w:rPr>
        <w:t>how the literature-review-supported measurement model was supported by statistical evidence</w:t>
      </w:r>
      <w:r w:rsidRPr="007A3256">
        <w:rPr>
          <w:rFonts w:ascii="Times New Roman" w:hAnsi="Times New Roman"/>
          <w:color w:val="000000"/>
          <w:lang w:eastAsia="zh-CN" w:bidi="ar-SA"/>
        </w:rPr>
        <w:t xml:space="preserve">. </w:t>
      </w:r>
    </w:p>
    <w:p w14:paraId="2354E485" w14:textId="0DD4AD3E" w:rsidR="0059642D" w:rsidRPr="007A3256" w:rsidRDefault="0059642D" w:rsidP="00BF7CBB">
      <w:pPr>
        <w:ind w:firstLine="720"/>
        <w:jc w:val="center"/>
        <w:outlineLvl w:val="1"/>
        <w:rPr>
          <w:rFonts w:ascii="Times New Roman" w:hAnsi="Times New Roman"/>
          <w:b/>
          <w:color w:val="000000"/>
        </w:rPr>
      </w:pPr>
      <w:bookmarkStart w:id="108" w:name="_Toc496351178"/>
      <w:bookmarkStart w:id="109" w:name="_Toc499027787"/>
      <w:r w:rsidRPr="007A3256">
        <w:rPr>
          <w:rFonts w:ascii="Times New Roman" w:hAnsi="Times New Roman"/>
          <w:b/>
          <w:color w:val="000000"/>
        </w:rPr>
        <w:t>General Study Procedure</w:t>
      </w:r>
      <w:bookmarkEnd w:id="108"/>
      <w:bookmarkEnd w:id="109"/>
    </w:p>
    <w:p w14:paraId="0ACF87A1" w14:textId="3C9DEB6E" w:rsidR="0059642D" w:rsidRPr="007A3256" w:rsidRDefault="0059642D" w:rsidP="00BF7CBB">
      <w:pPr>
        <w:ind w:firstLine="720"/>
        <w:rPr>
          <w:rFonts w:ascii="Times New Roman" w:hAnsi="Times New Roman"/>
        </w:rPr>
      </w:pPr>
      <w:r w:rsidRPr="007A3256">
        <w:rPr>
          <w:rFonts w:ascii="Times New Roman" w:hAnsi="Times New Roman"/>
          <w:color w:val="000000"/>
          <w:lang w:eastAsia="zh-CN" w:bidi="ar-SA"/>
        </w:rPr>
        <w:t xml:space="preserve">To provide the validity evidence, I </w:t>
      </w:r>
      <w:r w:rsidRPr="007A3256">
        <w:rPr>
          <w:rFonts w:ascii="Times New Roman" w:hAnsi="Times New Roman"/>
          <w:color w:val="000000"/>
        </w:rPr>
        <w:t>created an instrument</w:t>
      </w:r>
      <w:r w:rsidR="00960253" w:rsidRPr="007A3256">
        <w:rPr>
          <w:rFonts w:ascii="Times New Roman" w:hAnsi="Times New Roman"/>
          <w:color w:val="000000"/>
        </w:rPr>
        <w:t xml:space="preserve"> with 60 eight-point Likert-type items</w:t>
      </w:r>
      <w:r w:rsidRPr="007A3256">
        <w:rPr>
          <w:rFonts w:ascii="Times New Roman" w:hAnsi="Times New Roman"/>
          <w:color w:val="000000"/>
        </w:rPr>
        <w:t xml:space="preserve"> using </w:t>
      </w:r>
      <w:r w:rsidRPr="007A3256">
        <w:rPr>
          <w:rFonts w:ascii="Times New Roman" w:hAnsi="Times New Roman"/>
          <w:color w:val="000000"/>
          <w:lang w:eastAsia="zh-CN" w:bidi="ar-SA"/>
        </w:rPr>
        <w:t>the literature-review-supported measurement model</w:t>
      </w:r>
      <w:r w:rsidR="00960253" w:rsidRPr="007A3256">
        <w:rPr>
          <w:rFonts w:ascii="Times New Roman" w:hAnsi="Times New Roman"/>
          <w:color w:val="000000"/>
        </w:rPr>
        <w:t xml:space="preserve"> to asses</w:t>
      </w:r>
      <w:r w:rsidRPr="007A3256">
        <w:rPr>
          <w:rFonts w:ascii="Times New Roman" w:hAnsi="Times New Roman"/>
          <w:color w:val="000000"/>
        </w:rPr>
        <w:t>s</w:t>
      </w:r>
      <w:r w:rsidR="00960253" w:rsidRPr="007A3256">
        <w:rPr>
          <w:rFonts w:ascii="Times New Roman" w:hAnsi="Times New Roman"/>
          <w:color w:val="000000"/>
        </w:rPr>
        <w:t xml:space="preserve"> online leaners’</w:t>
      </w:r>
      <w:r w:rsidRPr="007A3256">
        <w:rPr>
          <w:rFonts w:ascii="Times New Roman" w:hAnsi="Times New Roman"/>
          <w:color w:val="000000"/>
        </w:rPr>
        <w:t xml:space="preserve"> </w:t>
      </w:r>
      <w:r w:rsidR="00960253" w:rsidRPr="007A3256">
        <w:rPr>
          <w:rFonts w:ascii="Times New Roman" w:hAnsi="Times New Roman"/>
          <w:color w:val="000000"/>
        </w:rPr>
        <w:t>sense of c</w:t>
      </w:r>
      <w:r w:rsidRPr="007A3256">
        <w:rPr>
          <w:rFonts w:ascii="Times New Roman" w:hAnsi="Times New Roman"/>
          <w:color w:val="000000"/>
        </w:rPr>
        <w:t xml:space="preserve">ommunity in </w:t>
      </w:r>
      <w:r w:rsidR="00960253" w:rsidRPr="007A3256">
        <w:rPr>
          <w:rFonts w:ascii="Times New Roman" w:hAnsi="Times New Roman"/>
          <w:color w:val="000000"/>
        </w:rPr>
        <w:t>CSCL e</w:t>
      </w:r>
      <w:r w:rsidRPr="007A3256">
        <w:rPr>
          <w:rFonts w:ascii="Times New Roman" w:hAnsi="Times New Roman"/>
          <w:color w:val="000000"/>
        </w:rPr>
        <w:t>nvironments</w:t>
      </w:r>
      <w:r w:rsidR="00960253" w:rsidRPr="007A3256">
        <w:rPr>
          <w:rFonts w:ascii="Times New Roman" w:hAnsi="Times New Roman"/>
          <w:color w:val="000000"/>
        </w:rPr>
        <w:t xml:space="preserve"> (SoC in CSCL)</w:t>
      </w:r>
      <w:r w:rsidRPr="007A3256">
        <w:rPr>
          <w:rFonts w:ascii="Times New Roman" w:hAnsi="Times New Roman"/>
          <w:color w:val="000000"/>
        </w:rPr>
        <w:t xml:space="preserve">. I distributed the first instrument version </w:t>
      </w:r>
      <w:r w:rsidR="00960253" w:rsidRPr="007A3256">
        <w:rPr>
          <w:rFonts w:ascii="Times New Roman" w:hAnsi="Times New Roman"/>
          <w:color w:val="000000"/>
        </w:rPr>
        <w:t>using</w:t>
      </w:r>
      <w:r w:rsidRPr="007A3256">
        <w:rPr>
          <w:rFonts w:ascii="Times New Roman" w:hAnsi="Times New Roman"/>
          <w:color w:val="000000"/>
        </w:rPr>
        <w:t xml:space="preserve"> Qualtrics, an online instrument management website, to the students who were taking online course(s) </w:t>
      </w:r>
      <w:r w:rsidRPr="007A3256">
        <w:rPr>
          <w:rFonts w:ascii="Times New Roman" w:hAnsi="Times New Roman"/>
        </w:rPr>
        <w:t xml:space="preserve">at a major university in the Midwestern section of the United States. </w:t>
      </w:r>
      <w:r w:rsidR="00960253" w:rsidRPr="007A3256">
        <w:rPr>
          <w:rFonts w:ascii="Times New Roman" w:hAnsi="Times New Roman"/>
        </w:rPr>
        <w:t>I</w:t>
      </w:r>
      <w:r w:rsidRPr="007A3256">
        <w:rPr>
          <w:rFonts w:ascii="Times New Roman" w:hAnsi="Times New Roman"/>
        </w:rPr>
        <w:t xml:space="preserve">ndividuals’ responses to the </w:t>
      </w:r>
      <w:r w:rsidR="00960253" w:rsidRPr="007A3256">
        <w:rPr>
          <w:rFonts w:ascii="Times New Roman" w:hAnsi="Times New Roman"/>
        </w:rPr>
        <w:t xml:space="preserve">items were </w:t>
      </w:r>
      <w:r w:rsidRPr="007A3256">
        <w:rPr>
          <w:rFonts w:ascii="Times New Roman" w:hAnsi="Times New Roman"/>
        </w:rPr>
        <w:t>submitted to Exploratory Factor Analysis (</w:t>
      </w:r>
      <w:r w:rsidRPr="007A3256">
        <w:rPr>
          <w:rFonts w:ascii="Times New Roman" w:hAnsi="Times New Roman"/>
          <w:i/>
        </w:rPr>
        <w:t>EFA</w:t>
      </w:r>
      <w:r w:rsidRPr="007A3256">
        <w:rPr>
          <w:rFonts w:ascii="Times New Roman" w:hAnsi="Times New Roman"/>
        </w:rPr>
        <w:t>) and Confirmatory Factor Analysis (</w:t>
      </w:r>
      <w:r w:rsidRPr="007A3256">
        <w:rPr>
          <w:rFonts w:ascii="Times New Roman" w:hAnsi="Times New Roman"/>
          <w:i/>
        </w:rPr>
        <w:t>CFA</w:t>
      </w:r>
      <w:r w:rsidRPr="007A3256">
        <w:rPr>
          <w:rFonts w:ascii="Times New Roman" w:hAnsi="Times New Roman"/>
        </w:rPr>
        <w:t xml:space="preserve">) to </w:t>
      </w:r>
      <w:r w:rsidR="00960253" w:rsidRPr="007A3256">
        <w:rPr>
          <w:rFonts w:ascii="Times New Roman" w:hAnsi="Times New Roman"/>
        </w:rPr>
        <w:t>provide validity evidence</w:t>
      </w:r>
      <w:r w:rsidRPr="007A3256">
        <w:rPr>
          <w:rFonts w:ascii="Times New Roman" w:hAnsi="Times New Roman"/>
        </w:rPr>
        <w:t xml:space="preserve"> </w:t>
      </w:r>
      <w:r w:rsidR="00960253" w:rsidRPr="007A3256">
        <w:rPr>
          <w:rFonts w:ascii="Times New Roman" w:hAnsi="Times New Roman"/>
        </w:rPr>
        <w:t xml:space="preserve">for </w:t>
      </w:r>
      <w:r w:rsidRPr="007A3256">
        <w:rPr>
          <w:rFonts w:ascii="Times New Roman" w:hAnsi="Times New Roman"/>
        </w:rPr>
        <w:t xml:space="preserve">the </w:t>
      </w:r>
      <w:r w:rsidRPr="007A3256">
        <w:rPr>
          <w:rFonts w:ascii="Times New Roman" w:hAnsi="Times New Roman"/>
          <w:color w:val="000000"/>
        </w:rPr>
        <w:t xml:space="preserve">measurement model </w:t>
      </w:r>
      <w:r w:rsidRPr="007A3256">
        <w:rPr>
          <w:rFonts w:ascii="Times New Roman" w:hAnsi="Times New Roman"/>
        </w:rPr>
        <w:t xml:space="preserve">underlying the </w:t>
      </w:r>
      <w:r w:rsidRPr="007A3256">
        <w:rPr>
          <w:rFonts w:ascii="Times New Roman" w:hAnsi="Times New Roman"/>
          <w:i/>
        </w:rPr>
        <w:t>SoC in CSCL</w:t>
      </w:r>
      <w:r w:rsidRPr="007A3256">
        <w:rPr>
          <w:rFonts w:ascii="Times New Roman" w:hAnsi="Times New Roman"/>
        </w:rPr>
        <w:t xml:space="preserve"> instrument. </w:t>
      </w:r>
    </w:p>
    <w:p w14:paraId="5692DFA3" w14:textId="597B9387" w:rsidR="0059642D" w:rsidRPr="007A3256" w:rsidRDefault="0059642D" w:rsidP="00BF7CBB">
      <w:pPr>
        <w:ind w:firstLine="720"/>
        <w:jc w:val="center"/>
        <w:outlineLvl w:val="1"/>
        <w:rPr>
          <w:rFonts w:ascii="Times New Roman" w:hAnsi="Times New Roman"/>
          <w:b/>
          <w:color w:val="000000"/>
        </w:rPr>
      </w:pPr>
      <w:bookmarkStart w:id="110" w:name="_Toc479025502"/>
      <w:bookmarkStart w:id="111" w:name="_Toc496351179"/>
      <w:bookmarkStart w:id="112" w:name="_Toc499027788"/>
      <w:r w:rsidRPr="007A3256">
        <w:rPr>
          <w:rFonts w:ascii="Times New Roman" w:hAnsi="Times New Roman"/>
          <w:b/>
          <w:color w:val="000000"/>
        </w:rPr>
        <w:t xml:space="preserve">The First </w:t>
      </w:r>
      <w:r w:rsidRPr="007A3256">
        <w:rPr>
          <w:rFonts w:ascii="Times New Roman" w:hAnsi="Times New Roman"/>
          <w:b/>
          <w:i/>
          <w:color w:val="000000"/>
        </w:rPr>
        <w:t>SoC in CSCL</w:t>
      </w:r>
      <w:r w:rsidRPr="007A3256">
        <w:rPr>
          <w:rFonts w:ascii="Times New Roman" w:hAnsi="Times New Roman"/>
          <w:b/>
          <w:color w:val="000000"/>
        </w:rPr>
        <w:t xml:space="preserve"> Instrument Version</w:t>
      </w:r>
      <w:bookmarkEnd w:id="110"/>
      <w:bookmarkEnd w:id="111"/>
      <w:bookmarkEnd w:id="112"/>
    </w:p>
    <w:p w14:paraId="2EC3A289" w14:textId="5C9A3907" w:rsidR="00291F11" w:rsidRPr="007A3256" w:rsidRDefault="0059642D" w:rsidP="00BF7CBB">
      <w:pPr>
        <w:ind w:firstLine="720"/>
        <w:rPr>
          <w:rFonts w:ascii="Times New Roman" w:hAnsi="Times New Roman"/>
          <w:color w:val="000000"/>
        </w:rPr>
      </w:pPr>
      <w:r w:rsidRPr="007A3256">
        <w:rPr>
          <w:rFonts w:ascii="Times New Roman" w:eastAsia="Tahoma" w:hAnsi="Times New Roman"/>
          <w:szCs w:val="28"/>
        </w:rPr>
        <w:t xml:space="preserve">Based on the </w:t>
      </w:r>
      <w:r w:rsidR="003D7F0B" w:rsidRPr="007A3256">
        <w:rPr>
          <w:rFonts w:ascii="Times New Roman" w:eastAsia="Tahoma" w:hAnsi="Times New Roman"/>
          <w:szCs w:val="28"/>
        </w:rPr>
        <w:t>two-level theoretical framework</w:t>
      </w:r>
      <w:r w:rsidRPr="007A3256">
        <w:rPr>
          <w:rFonts w:ascii="Times New Roman" w:eastAsia="Tahoma" w:hAnsi="Times New Roman"/>
          <w:szCs w:val="28"/>
        </w:rPr>
        <w:t>,</w:t>
      </w:r>
      <w:r w:rsidRPr="007A3256">
        <w:rPr>
          <w:rFonts w:ascii="Times New Roman" w:hAnsi="Times New Roman"/>
        </w:rPr>
        <w:t xml:space="preserve"> </w:t>
      </w:r>
      <w:r w:rsidRPr="007A3256">
        <w:rPr>
          <w:rFonts w:ascii="Times New Roman" w:hAnsi="Times New Roman"/>
          <w:color w:val="000000"/>
        </w:rPr>
        <w:t xml:space="preserve">60 Likert-type items were drafted as the first </w:t>
      </w:r>
      <w:r w:rsidRPr="007A3256">
        <w:rPr>
          <w:rFonts w:ascii="Times New Roman" w:hAnsi="Times New Roman"/>
          <w:i/>
          <w:color w:val="000000"/>
        </w:rPr>
        <w:t>SoC in CSCL</w:t>
      </w:r>
      <w:r w:rsidRPr="007A3256">
        <w:rPr>
          <w:rFonts w:ascii="Times New Roman" w:hAnsi="Times New Roman"/>
          <w:color w:val="000000"/>
        </w:rPr>
        <w:t xml:space="preserve"> instrument version. </w:t>
      </w:r>
      <w:r w:rsidR="003D7F0B" w:rsidRPr="007A3256">
        <w:rPr>
          <w:rFonts w:ascii="Times New Roman" w:hAnsi="Times New Roman"/>
          <w:color w:val="000000"/>
        </w:rPr>
        <w:t>Specifically, considering the perceptual and instruction-related levels of the theoreti</w:t>
      </w:r>
      <w:r w:rsidR="00B46748" w:rsidRPr="007A3256">
        <w:rPr>
          <w:rFonts w:ascii="Times New Roman" w:hAnsi="Times New Roman"/>
          <w:color w:val="000000"/>
        </w:rPr>
        <w:t xml:space="preserve">cal framework, I tried to </w:t>
      </w:r>
      <w:r w:rsidR="00F55643" w:rsidRPr="007A3256">
        <w:rPr>
          <w:rFonts w:ascii="Times New Roman" w:hAnsi="Times New Roman"/>
          <w:color w:val="000000"/>
        </w:rPr>
        <w:t xml:space="preserve">design </w:t>
      </w:r>
      <w:r w:rsidR="00B46748" w:rsidRPr="007A3256">
        <w:rPr>
          <w:rFonts w:ascii="Times New Roman" w:hAnsi="Times New Roman"/>
          <w:color w:val="000000"/>
        </w:rPr>
        <w:t xml:space="preserve">item </w:t>
      </w:r>
      <w:r w:rsidR="00B46748" w:rsidRPr="007A3256">
        <w:rPr>
          <w:rFonts w:ascii="Times New Roman" w:hAnsi="Times New Roman"/>
          <w:color w:val="000000"/>
        </w:rPr>
        <w:lastRenderedPageBreak/>
        <w:t xml:space="preserve">statements </w:t>
      </w:r>
      <w:r w:rsidR="00F55643" w:rsidRPr="007A3256">
        <w:rPr>
          <w:rFonts w:ascii="Times New Roman" w:hAnsi="Times New Roman"/>
          <w:color w:val="000000"/>
        </w:rPr>
        <w:t xml:space="preserve">to </w:t>
      </w:r>
      <w:r w:rsidR="00BD4A92" w:rsidRPr="007A3256">
        <w:rPr>
          <w:rFonts w:ascii="Times New Roman" w:hAnsi="Times New Roman"/>
          <w:color w:val="000000"/>
        </w:rPr>
        <w:t>literally involv</w:t>
      </w:r>
      <w:r w:rsidR="00BD4A92" w:rsidRPr="007A3256">
        <w:rPr>
          <w:rFonts w:ascii="Times New Roman" w:hAnsi="Times New Roman"/>
          <w:color w:val="000000"/>
          <w:lang w:eastAsia="zh-CN"/>
        </w:rPr>
        <w:t xml:space="preserve">e the </w:t>
      </w:r>
      <w:r w:rsidR="00F55643" w:rsidRPr="007A3256">
        <w:rPr>
          <w:rFonts w:ascii="Times New Roman" w:hAnsi="Times New Roman"/>
          <w:color w:val="000000"/>
          <w:lang w:eastAsia="zh-CN"/>
        </w:rPr>
        <w:t>perceptual and instruction-related information</w:t>
      </w:r>
      <w:r w:rsidR="00BD4A92" w:rsidRPr="007A3256">
        <w:rPr>
          <w:rFonts w:ascii="Times New Roman" w:hAnsi="Times New Roman"/>
          <w:color w:val="000000"/>
        </w:rPr>
        <w:t xml:space="preserve">. For example, </w:t>
      </w:r>
      <w:r w:rsidR="00BD4A92" w:rsidRPr="007A3256">
        <w:rPr>
          <w:rFonts w:ascii="Times New Roman" w:hAnsi="Times New Roman"/>
          <w:i/>
          <w:color w:val="000000"/>
        </w:rPr>
        <w:t xml:space="preserve">Item 4 </w:t>
      </w:r>
      <w:r w:rsidR="00BD4A92" w:rsidRPr="007A3256">
        <w:rPr>
          <w:rFonts w:ascii="Times New Roman" w:hAnsi="Times New Roman"/>
          <w:color w:val="000000"/>
        </w:rPr>
        <w:t xml:space="preserve">fell into the </w:t>
      </w:r>
      <w:r w:rsidR="00BD4A92" w:rsidRPr="007A3256">
        <w:rPr>
          <w:rFonts w:ascii="Times New Roman" w:hAnsi="Times New Roman"/>
          <w:i/>
          <w:color w:val="000000"/>
        </w:rPr>
        <w:t>Feeling of Membership</w:t>
      </w:r>
      <w:r w:rsidR="00BD4A92" w:rsidRPr="007A3256">
        <w:rPr>
          <w:rFonts w:ascii="Times New Roman" w:hAnsi="Times New Roman"/>
          <w:color w:val="000000"/>
        </w:rPr>
        <w:t xml:space="preserve"> construct and the </w:t>
      </w:r>
      <w:r w:rsidR="00BD4A92" w:rsidRPr="007A3256">
        <w:rPr>
          <w:rFonts w:ascii="Times New Roman" w:hAnsi="Times New Roman"/>
          <w:i/>
          <w:color w:val="000000"/>
        </w:rPr>
        <w:t>Sense of Ease factor</w:t>
      </w:r>
      <w:r w:rsidR="00BD4A92" w:rsidRPr="007A3256">
        <w:rPr>
          <w:rFonts w:ascii="Times New Roman" w:hAnsi="Times New Roman"/>
          <w:color w:val="000000"/>
        </w:rPr>
        <w:t xml:space="preserve"> (see Table 3). I drafted</w:t>
      </w:r>
      <w:r w:rsidR="00F55643" w:rsidRPr="007A3256">
        <w:rPr>
          <w:rFonts w:ascii="Times New Roman" w:hAnsi="Times New Roman"/>
          <w:color w:val="000000"/>
        </w:rPr>
        <w:t xml:space="preserve"> the statement for</w:t>
      </w:r>
      <w:r w:rsidR="00BD4A92" w:rsidRPr="007A3256">
        <w:rPr>
          <w:rFonts w:ascii="Times New Roman" w:hAnsi="Times New Roman"/>
          <w:color w:val="000000"/>
        </w:rPr>
        <w:t xml:space="preserve"> this item as “The communication interface in the online course is user-friendly”.</w:t>
      </w:r>
      <w:r w:rsidR="00F55643" w:rsidRPr="007A3256">
        <w:rPr>
          <w:rFonts w:ascii="Times New Roman" w:hAnsi="Times New Roman"/>
          <w:color w:val="000000"/>
        </w:rPr>
        <w:t xml:space="preserve"> Feeling of user-friendly was the perceptual information. Communication interface was related to instructional technology used for online courses. </w:t>
      </w:r>
    </w:p>
    <w:p w14:paraId="1985AB03" w14:textId="5FD12DDD" w:rsidR="00291F11" w:rsidRPr="007A3256" w:rsidRDefault="00291F11" w:rsidP="00BF7CBB">
      <w:pPr>
        <w:ind w:firstLine="720"/>
        <w:rPr>
          <w:rFonts w:ascii="Times New Roman" w:hAnsi="Times New Roman"/>
          <w:color w:val="000000"/>
          <w:lang w:eastAsia="zh-CN"/>
        </w:rPr>
      </w:pPr>
      <w:r w:rsidRPr="007A3256">
        <w:rPr>
          <w:rFonts w:ascii="Times New Roman" w:hAnsi="Times New Roman"/>
          <w:color w:val="000000"/>
        </w:rPr>
        <w:t>The first i</w:t>
      </w:r>
      <w:r w:rsidR="00741BF5" w:rsidRPr="007A3256">
        <w:rPr>
          <w:rFonts w:ascii="Times New Roman" w:hAnsi="Times New Roman"/>
          <w:color w:val="000000"/>
        </w:rPr>
        <w:t>nstrument version contained</w:t>
      </w:r>
      <w:r w:rsidRPr="007A3256">
        <w:rPr>
          <w:rFonts w:ascii="Times New Roman" w:hAnsi="Times New Roman"/>
          <w:color w:val="000000"/>
        </w:rPr>
        <w:t xml:space="preserve"> four perceptual constructs</w:t>
      </w:r>
      <w:r w:rsidR="00741BF5" w:rsidRPr="007A3256">
        <w:rPr>
          <w:rFonts w:ascii="Times New Roman" w:hAnsi="Times New Roman"/>
          <w:color w:val="000000"/>
        </w:rPr>
        <w:t xml:space="preserve"> derived from the literature review</w:t>
      </w:r>
      <w:r w:rsidRPr="007A3256">
        <w:rPr>
          <w:rFonts w:ascii="Times New Roman" w:hAnsi="Times New Roman"/>
          <w:color w:val="000000"/>
          <w:lang w:eastAsia="zh-CN"/>
        </w:rPr>
        <w:t xml:space="preserve">: </w:t>
      </w:r>
      <w:r w:rsidRPr="007A3256">
        <w:rPr>
          <w:rFonts w:ascii="Times New Roman" w:hAnsi="Times New Roman"/>
          <w:i/>
          <w:color w:val="000000"/>
          <w:lang w:eastAsia="zh-CN"/>
        </w:rPr>
        <w:t>Feeling of Membership, Perception of I</w:t>
      </w:r>
      <w:r w:rsidRPr="007A3256">
        <w:rPr>
          <w:rFonts w:ascii="Times New Roman" w:hAnsi="Times New Roman"/>
          <w:i/>
          <w:color w:val="000000"/>
        </w:rPr>
        <w:t>nfluence, Fulfillment of Needs</w:t>
      </w:r>
      <w:r w:rsidRPr="007A3256">
        <w:rPr>
          <w:rFonts w:ascii="Times New Roman" w:hAnsi="Times New Roman"/>
          <w:color w:val="000000"/>
        </w:rPr>
        <w:t xml:space="preserve">, and </w:t>
      </w:r>
      <w:r w:rsidRPr="007A3256">
        <w:rPr>
          <w:rFonts w:ascii="Times New Roman" w:hAnsi="Times New Roman"/>
          <w:i/>
          <w:color w:val="000000"/>
        </w:rPr>
        <w:t>Emotional Connection</w:t>
      </w:r>
      <w:r w:rsidRPr="007A3256">
        <w:rPr>
          <w:rFonts w:ascii="Times New Roman" w:hAnsi="Times New Roman"/>
          <w:color w:val="000000"/>
        </w:rPr>
        <w:t xml:space="preserve">. </w:t>
      </w:r>
      <w:r w:rsidRPr="007A3256">
        <w:rPr>
          <w:rFonts w:ascii="Times New Roman" w:hAnsi="Times New Roman"/>
          <w:color w:val="000000"/>
          <w:lang w:eastAsia="zh-CN"/>
        </w:rPr>
        <w:t xml:space="preserve">Each </w:t>
      </w:r>
      <w:r w:rsidR="00EA7B1C" w:rsidRPr="007A3256">
        <w:rPr>
          <w:rFonts w:ascii="Times New Roman" w:hAnsi="Times New Roman"/>
          <w:color w:val="000000"/>
          <w:lang w:eastAsia="zh-CN"/>
        </w:rPr>
        <w:t>construct</w:t>
      </w:r>
      <w:r w:rsidRPr="007A3256">
        <w:rPr>
          <w:rFonts w:ascii="Times New Roman" w:hAnsi="Times New Roman"/>
          <w:color w:val="000000"/>
          <w:lang w:eastAsia="zh-CN"/>
        </w:rPr>
        <w:t xml:space="preserve"> was concerned with two to four instruction-related factor</w:t>
      </w:r>
      <w:r w:rsidR="00741BF5" w:rsidRPr="007A3256">
        <w:rPr>
          <w:rFonts w:ascii="Times New Roman" w:hAnsi="Times New Roman"/>
          <w:color w:val="000000"/>
          <w:lang w:eastAsia="zh-CN"/>
        </w:rPr>
        <w:t>s</w:t>
      </w:r>
      <w:r w:rsidRPr="007A3256">
        <w:rPr>
          <w:rFonts w:ascii="Times New Roman" w:hAnsi="Times New Roman"/>
          <w:color w:val="000000"/>
          <w:lang w:eastAsia="zh-CN"/>
        </w:rPr>
        <w:t xml:space="preserve"> (see Table 3). </w:t>
      </w:r>
      <w:r w:rsidR="00741BF5" w:rsidRPr="007A3256">
        <w:rPr>
          <w:rFonts w:ascii="Times New Roman" w:hAnsi="Times New Roman"/>
          <w:color w:val="000000"/>
          <w:lang w:eastAsia="zh-CN"/>
        </w:rPr>
        <w:t xml:space="preserve">Directions </w:t>
      </w:r>
      <w:r w:rsidR="00741BF5" w:rsidRPr="007A3256">
        <w:rPr>
          <w:rFonts w:ascii="Times New Roman" w:hAnsi="Times New Roman"/>
          <w:color w:val="000000"/>
        </w:rPr>
        <w:t>a</w:t>
      </w:r>
      <w:r w:rsidRPr="007A3256">
        <w:rPr>
          <w:rFonts w:ascii="Times New Roman" w:hAnsi="Times New Roman"/>
          <w:color w:val="000000"/>
        </w:rPr>
        <w:t xml:space="preserve">t </w:t>
      </w:r>
      <w:r w:rsidR="00741BF5" w:rsidRPr="007A3256">
        <w:rPr>
          <w:rFonts w:ascii="Times New Roman" w:hAnsi="Times New Roman"/>
          <w:color w:val="000000"/>
        </w:rPr>
        <w:t>the beginning of the instrument stated,</w:t>
      </w:r>
      <w:r w:rsidRPr="007A3256">
        <w:rPr>
          <w:rFonts w:ascii="Times New Roman" w:hAnsi="Times New Roman"/>
          <w:color w:val="000000"/>
        </w:rPr>
        <w:t xml:space="preserve"> “Please indicate how much you agree or disagree with each statement by clicking on the response that corresponds with your previous online learning experience”</w:t>
      </w:r>
      <w:r w:rsidRPr="007A3256">
        <w:rPr>
          <w:rFonts w:ascii="Times New Roman" w:hAnsi="Times New Roman"/>
          <w:color w:val="000000"/>
          <w:lang w:eastAsia="zh-CN"/>
        </w:rPr>
        <w:t xml:space="preserve"> (see Appendix A). Next, the possible responses to each item were provided, including </w:t>
      </w:r>
      <w:r w:rsidRPr="007A3256">
        <w:rPr>
          <w:rFonts w:ascii="Times New Roman" w:hAnsi="Times New Roman"/>
          <w:color w:val="000000"/>
        </w:rPr>
        <w:t>“strongly disagree (1)”, “moderately disagree (2)”, “somewhat disagree (3)”, “slightly disagree (4)”, “slightly agree (5)”, “somewhat agree (6)”, “moderately agree (7)”, and</w:t>
      </w:r>
      <w:r w:rsidR="002C08AD" w:rsidRPr="007A3256">
        <w:rPr>
          <w:rFonts w:ascii="Times New Roman" w:hAnsi="Times New Roman"/>
          <w:color w:val="000000"/>
        </w:rPr>
        <w:t xml:space="preserve"> “strongly agree (8)”</w:t>
      </w:r>
      <w:r w:rsidRPr="007A3256">
        <w:rPr>
          <w:rFonts w:ascii="Times New Roman" w:hAnsi="Times New Roman"/>
          <w:color w:val="000000"/>
        </w:rPr>
        <w:t xml:space="preserve"> </w:t>
      </w:r>
      <w:r w:rsidRPr="007A3256">
        <w:rPr>
          <w:rFonts w:ascii="Times New Roman" w:hAnsi="Times New Roman"/>
          <w:color w:val="000000"/>
          <w:lang w:eastAsia="zh-CN"/>
        </w:rPr>
        <w:t>(see Appendix A).</w:t>
      </w:r>
    </w:p>
    <w:p w14:paraId="5B9A5A3D" w14:textId="22C1421A" w:rsidR="0059642D" w:rsidRPr="007A3256" w:rsidRDefault="00291F11" w:rsidP="00BF7CBB">
      <w:pPr>
        <w:ind w:firstLine="720"/>
        <w:rPr>
          <w:rFonts w:ascii="Times New Roman" w:hAnsi="Times New Roman"/>
          <w:color w:val="000000"/>
        </w:rPr>
      </w:pPr>
      <w:r w:rsidRPr="007A3256">
        <w:rPr>
          <w:rFonts w:ascii="Times New Roman" w:hAnsi="Times New Roman"/>
          <w:color w:val="000000"/>
        </w:rPr>
        <w:t>Before data collection,</w:t>
      </w:r>
      <w:r w:rsidR="0059642D" w:rsidRPr="007A3256">
        <w:rPr>
          <w:rFonts w:ascii="Times New Roman" w:hAnsi="Times New Roman"/>
          <w:color w:val="000000"/>
        </w:rPr>
        <w:t xml:space="preserve"> the instrument </w:t>
      </w:r>
      <w:r w:rsidRPr="007A3256">
        <w:rPr>
          <w:rFonts w:ascii="Times New Roman" w:hAnsi="Times New Roman"/>
          <w:color w:val="000000"/>
        </w:rPr>
        <w:t xml:space="preserve">was revised </w:t>
      </w:r>
      <w:r w:rsidR="0059642D" w:rsidRPr="007A3256">
        <w:rPr>
          <w:rFonts w:ascii="Times New Roman" w:hAnsi="Times New Roman"/>
          <w:color w:val="000000"/>
        </w:rPr>
        <w:t xml:space="preserve">based on the advice of students who had online learning experience. The advice primarily referred to the readability of the items on assessing online leaners’ sense of community in online learning communities. Specifically, I met </w:t>
      </w:r>
      <w:r w:rsidRPr="007A3256">
        <w:rPr>
          <w:rFonts w:ascii="Times New Roman" w:hAnsi="Times New Roman"/>
          <w:color w:val="000000"/>
        </w:rPr>
        <w:t xml:space="preserve">with </w:t>
      </w:r>
      <w:r w:rsidR="0059642D" w:rsidRPr="007A3256">
        <w:rPr>
          <w:rFonts w:ascii="Times New Roman" w:hAnsi="Times New Roman"/>
          <w:color w:val="000000"/>
        </w:rPr>
        <w:t>students who w</w:t>
      </w:r>
      <w:r w:rsidRPr="007A3256">
        <w:rPr>
          <w:rFonts w:ascii="Times New Roman" w:hAnsi="Times New Roman"/>
          <w:color w:val="000000"/>
        </w:rPr>
        <w:t>ere</w:t>
      </w:r>
      <w:r w:rsidR="0059642D" w:rsidRPr="007A3256">
        <w:rPr>
          <w:rFonts w:ascii="Times New Roman" w:hAnsi="Times New Roman"/>
          <w:color w:val="000000"/>
        </w:rPr>
        <w:t xml:space="preserve"> taking online course</w:t>
      </w:r>
      <w:r w:rsidRPr="007A3256">
        <w:rPr>
          <w:rFonts w:ascii="Times New Roman" w:hAnsi="Times New Roman"/>
          <w:color w:val="000000"/>
        </w:rPr>
        <w:t>s</w:t>
      </w:r>
      <w:r w:rsidR="0059642D" w:rsidRPr="007A3256">
        <w:rPr>
          <w:rFonts w:ascii="Times New Roman" w:hAnsi="Times New Roman"/>
          <w:color w:val="000000"/>
        </w:rPr>
        <w:t xml:space="preserve"> and showed them the instrument draft. The students read the draft and </w:t>
      </w:r>
      <w:r w:rsidRPr="007A3256">
        <w:rPr>
          <w:rFonts w:ascii="Times New Roman" w:hAnsi="Times New Roman"/>
          <w:color w:val="000000"/>
        </w:rPr>
        <w:t>suggested item revisions based</w:t>
      </w:r>
      <w:r w:rsidR="0059642D" w:rsidRPr="007A3256">
        <w:rPr>
          <w:rFonts w:ascii="Times New Roman" w:hAnsi="Times New Roman"/>
          <w:color w:val="000000"/>
        </w:rPr>
        <w:t xml:space="preserve"> on their online learning experience. For exa</w:t>
      </w:r>
      <w:r w:rsidRPr="007A3256">
        <w:rPr>
          <w:rFonts w:ascii="Times New Roman" w:hAnsi="Times New Roman"/>
          <w:color w:val="000000"/>
        </w:rPr>
        <w:t xml:space="preserve">mple, in the instrument draft, </w:t>
      </w:r>
      <w:r w:rsidRPr="007A3256">
        <w:rPr>
          <w:rFonts w:ascii="Times New Roman" w:hAnsi="Times New Roman"/>
          <w:i/>
          <w:color w:val="000000"/>
        </w:rPr>
        <w:t>I</w:t>
      </w:r>
      <w:r w:rsidR="0059642D" w:rsidRPr="007A3256">
        <w:rPr>
          <w:rFonts w:ascii="Times New Roman" w:hAnsi="Times New Roman"/>
          <w:i/>
          <w:color w:val="000000"/>
        </w:rPr>
        <w:t>tem 30</w:t>
      </w:r>
      <w:r w:rsidR="0059642D" w:rsidRPr="007A3256">
        <w:rPr>
          <w:rFonts w:ascii="Times New Roman" w:hAnsi="Times New Roman"/>
          <w:color w:val="000000"/>
        </w:rPr>
        <w:t xml:space="preserve"> </w:t>
      </w:r>
      <w:r w:rsidRPr="007A3256">
        <w:rPr>
          <w:rFonts w:ascii="Times New Roman" w:hAnsi="Times New Roman"/>
          <w:color w:val="000000"/>
        </w:rPr>
        <w:t>stated</w:t>
      </w:r>
      <w:r w:rsidR="0059642D" w:rsidRPr="007A3256">
        <w:rPr>
          <w:rFonts w:ascii="Times New Roman" w:hAnsi="Times New Roman"/>
          <w:color w:val="000000"/>
        </w:rPr>
        <w:t xml:space="preserve"> “My online classmates’ diverse thoughts and understanding can </w:t>
      </w:r>
      <w:r w:rsidR="0059642D" w:rsidRPr="007A3256">
        <w:rPr>
          <w:rFonts w:ascii="Times New Roman" w:hAnsi="Times New Roman"/>
          <w:color w:val="000000"/>
        </w:rPr>
        <w:lastRenderedPageBreak/>
        <w:t xml:space="preserve">remove my initial bias in the online course”. One student pointed out that “bias” was confused because this word usually refers to prejudice in favor of or against someone or something in an unfair way. Based on the student’s online learning experience, the bias hardly happened in his online course, so he recommended replacing this word with “misunderstanding”. The replacement made the statement more understandable to online learners, so I accepted the replacement. </w:t>
      </w:r>
    </w:p>
    <w:p w14:paraId="17377EE5" w14:textId="72A9062C" w:rsidR="00080763" w:rsidRDefault="00445BC8" w:rsidP="0019554F">
      <w:pPr>
        <w:pStyle w:val="Caption"/>
        <w:spacing w:after="240"/>
        <w:rPr>
          <w:rFonts w:ascii="Times New Roman" w:hAnsi="Times New Roman"/>
          <w:i w:val="0"/>
          <w:color w:val="auto"/>
          <w:sz w:val="24"/>
          <w:szCs w:val="24"/>
        </w:rPr>
      </w:pPr>
      <w:bookmarkStart w:id="113" w:name="_Toc496625342"/>
      <w:bookmarkStart w:id="114" w:name="_Toc498723190"/>
      <w:r w:rsidRPr="007A3256">
        <w:rPr>
          <w:rFonts w:ascii="Times New Roman" w:hAnsi="Times New Roman"/>
          <w:i w:val="0"/>
          <w:color w:val="auto"/>
          <w:sz w:val="24"/>
          <w:szCs w:val="24"/>
        </w:rPr>
        <w:t xml:space="preserve">Table </w:t>
      </w:r>
      <w:r w:rsidRPr="007A3256">
        <w:rPr>
          <w:rFonts w:ascii="Times New Roman" w:hAnsi="Times New Roman"/>
          <w:i w:val="0"/>
          <w:color w:val="auto"/>
          <w:sz w:val="24"/>
          <w:szCs w:val="24"/>
        </w:rPr>
        <w:fldChar w:fldCharType="begin"/>
      </w:r>
      <w:r w:rsidRPr="007A3256">
        <w:rPr>
          <w:rFonts w:ascii="Times New Roman" w:hAnsi="Times New Roman"/>
          <w:i w:val="0"/>
          <w:color w:val="auto"/>
          <w:sz w:val="24"/>
          <w:szCs w:val="24"/>
        </w:rPr>
        <w:instrText xml:space="preserve"> SEQ Table \* ARABIC </w:instrText>
      </w:r>
      <w:r w:rsidRPr="007A3256">
        <w:rPr>
          <w:rFonts w:ascii="Times New Roman" w:hAnsi="Times New Roman"/>
          <w:i w:val="0"/>
          <w:color w:val="auto"/>
          <w:sz w:val="24"/>
          <w:szCs w:val="24"/>
        </w:rPr>
        <w:fldChar w:fldCharType="separate"/>
      </w:r>
      <w:r w:rsidR="0018340C">
        <w:rPr>
          <w:rFonts w:ascii="Times New Roman" w:hAnsi="Times New Roman"/>
          <w:i w:val="0"/>
          <w:noProof/>
          <w:color w:val="auto"/>
          <w:sz w:val="24"/>
          <w:szCs w:val="24"/>
        </w:rPr>
        <w:t>3</w:t>
      </w:r>
      <w:bookmarkEnd w:id="113"/>
      <w:r w:rsidRPr="007A3256">
        <w:rPr>
          <w:rFonts w:ascii="Times New Roman" w:hAnsi="Times New Roman"/>
          <w:i w:val="0"/>
          <w:color w:val="auto"/>
          <w:sz w:val="24"/>
          <w:szCs w:val="24"/>
        </w:rPr>
        <w:fldChar w:fldCharType="end"/>
      </w:r>
      <w:r w:rsidR="006B74C8" w:rsidRPr="007A3256">
        <w:rPr>
          <w:rFonts w:ascii="Times New Roman" w:hAnsi="Times New Roman"/>
          <w:i w:val="0"/>
          <w:color w:val="auto"/>
          <w:sz w:val="24"/>
          <w:szCs w:val="24"/>
        </w:rPr>
        <w:t xml:space="preserve"> </w:t>
      </w:r>
    </w:p>
    <w:p w14:paraId="6EF92826" w14:textId="39BCB34E" w:rsidR="00445BC8" w:rsidRPr="007A3256" w:rsidRDefault="00445BC8" w:rsidP="0019554F">
      <w:pPr>
        <w:pStyle w:val="Caption"/>
        <w:spacing w:after="240"/>
        <w:rPr>
          <w:rFonts w:ascii="Times New Roman" w:hAnsi="Times New Roman"/>
          <w:i w:val="0"/>
          <w:color w:val="auto"/>
          <w:sz w:val="24"/>
          <w:szCs w:val="24"/>
        </w:rPr>
      </w:pPr>
      <w:r w:rsidRPr="007A3256">
        <w:rPr>
          <w:rFonts w:ascii="Times New Roman" w:hAnsi="Times New Roman"/>
          <w:color w:val="auto"/>
          <w:sz w:val="24"/>
          <w:szCs w:val="24"/>
        </w:rPr>
        <w:t xml:space="preserve">The First </w:t>
      </w:r>
      <w:r w:rsidR="00875471" w:rsidRPr="007A3256">
        <w:rPr>
          <w:rFonts w:ascii="Times New Roman" w:hAnsi="Times New Roman"/>
          <w:i w:val="0"/>
          <w:color w:val="auto"/>
          <w:sz w:val="24"/>
          <w:szCs w:val="24"/>
        </w:rPr>
        <w:t>SoC in CSCL</w:t>
      </w:r>
      <w:r w:rsidR="00875471" w:rsidRPr="007A3256">
        <w:rPr>
          <w:rFonts w:ascii="Times New Roman" w:hAnsi="Times New Roman"/>
          <w:color w:val="auto"/>
          <w:sz w:val="24"/>
          <w:szCs w:val="24"/>
        </w:rPr>
        <w:t xml:space="preserve"> Instrument </w:t>
      </w:r>
      <w:r w:rsidRPr="007A3256">
        <w:rPr>
          <w:rFonts w:ascii="Times New Roman" w:hAnsi="Times New Roman"/>
          <w:color w:val="auto"/>
          <w:sz w:val="24"/>
          <w:szCs w:val="24"/>
        </w:rPr>
        <w:t>Version</w:t>
      </w:r>
      <w:bookmarkEnd w:id="114"/>
    </w:p>
    <w:tbl>
      <w:tblPr>
        <w:tblW w:w="8460" w:type="dxa"/>
        <w:tblCellMar>
          <w:top w:w="15" w:type="dxa"/>
          <w:left w:w="15" w:type="dxa"/>
          <w:bottom w:w="15" w:type="dxa"/>
          <w:right w:w="15" w:type="dxa"/>
        </w:tblCellMar>
        <w:tblLook w:val="04A0" w:firstRow="1" w:lastRow="0" w:firstColumn="1" w:lastColumn="0" w:noHBand="0" w:noVBand="1"/>
      </w:tblPr>
      <w:tblGrid>
        <w:gridCol w:w="2350"/>
        <w:gridCol w:w="2610"/>
        <w:gridCol w:w="1070"/>
        <w:gridCol w:w="2430"/>
      </w:tblGrid>
      <w:tr w:rsidR="0059642D" w:rsidRPr="007A3256" w14:paraId="37D1EB82" w14:textId="77777777" w:rsidTr="00FE6460">
        <w:tc>
          <w:tcPr>
            <w:tcW w:w="2350" w:type="dxa"/>
            <w:tcBorders>
              <w:top w:val="single" w:sz="8" w:space="0" w:color="000000"/>
              <w:bottom w:val="single" w:sz="8" w:space="0" w:color="000000"/>
            </w:tcBorders>
            <w:tcMar>
              <w:top w:w="100" w:type="dxa"/>
              <w:left w:w="100" w:type="dxa"/>
              <w:bottom w:w="100" w:type="dxa"/>
              <w:right w:w="100" w:type="dxa"/>
            </w:tcMar>
            <w:hideMark/>
          </w:tcPr>
          <w:p w14:paraId="2D8C1DD5" w14:textId="0A96E3F7" w:rsidR="0059642D" w:rsidRPr="007A3256" w:rsidRDefault="0059642D" w:rsidP="003540F1">
            <w:pPr>
              <w:pStyle w:val="NormalWeb"/>
              <w:spacing w:beforeAutospacing="0" w:afterAutospacing="0"/>
              <w:ind w:left="101"/>
              <w:jc w:val="both"/>
            </w:pPr>
            <w:r w:rsidRPr="007A3256">
              <w:rPr>
                <w:bCs/>
                <w:color w:val="000000"/>
              </w:rPr>
              <w:t xml:space="preserve">Perceptual Constructs </w:t>
            </w:r>
          </w:p>
        </w:tc>
        <w:tc>
          <w:tcPr>
            <w:tcW w:w="2610" w:type="dxa"/>
            <w:tcBorders>
              <w:top w:val="single" w:sz="8" w:space="0" w:color="000000"/>
              <w:bottom w:val="single" w:sz="8" w:space="0" w:color="000000"/>
            </w:tcBorders>
            <w:tcMar>
              <w:top w:w="100" w:type="dxa"/>
              <w:left w:w="100" w:type="dxa"/>
              <w:bottom w:w="100" w:type="dxa"/>
              <w:right w:w="100" w:type="dxa"/>
            </w:tcMar>
            <w:hideMark/>
          </w:tcPr>
          <w:p w14:paraId="73613FC1" w14:textId="76D954CB" w:rsidR="0059642D" w:rsidRPr="007A3256" w:rsidRDefault="0059642D" w:rsidP="003540F1">
            <w:pPr>
              <w:pStyle w:val="NormalWeb"/>
              <w:spacing w:beforeAutospacing="0" w:afterAutospacing="0"/>
              <w:ind w:left="101"/>
            </w:pPr>
            <w:r w:rsidRPr="007A3256">
              <w:rPr>
                <w:bCs/>
                <w:color w:val="000000"/>
              </w:rPr>
              <w:t xml:space="preserve">Instruction-Related Factors </w:t>
            </w:r>
          </w:p>
        </w:tc>
        <w:tc>
          <w:tcPr>
            <w:tcW w:w="1070" w:type="dxa"/>
            <w:tcBorders>
              <w:top w:val="single" w:sz="8" w:space="0" w:color="000000"/>
              <w:bottom w:val="single" w:sz="8" w:space="0" w:color="000000"/>
            </w:tcBorders>
          </w:tcPr>
          <w:p w14:paraId="74D7C4F9" w14:textId="77777777" w:rsidR="0059642D" w:rsidRPr="007A3256" w:rsidRDefault="0059642D" w:rsidP="003540F1">
            <w:pPr>
              <w:pStyle w:val="NormalWeb"/>
              <w:spacing w:beforeAutospacing="0" w:afterAutospacing="0"/>
              <w:ind w:left="101"/>
              <w:rPr>
                <w:bCs/>
                <w:color w:val="000000"/>
              </w:rPr>
            </w:pPr>
            <w:r w:rsidRPr="007A3256">
              <w:rPr>
                <w:bCs/>
                <w:color w:val="000000"/>
              </w:rPr>
              <w:t>Item N</w:t>
            </w:r>
          </w:p>
        </w:tc>
        <w:tc>
          <w:tcPr>
            <w:tcW w:w="2430" w:type="dxa"/>
            <w:tcBorders>
              <w:top w:val="single" w:sz="8" w:space="0" w:color="000000"/>
              <w:bottom w:val="single" w:sz="8" w:space="0" w:color="000000"/>
            </w:tcBorders>
          </w:tcPr>
          <w:p w14:paraId="14AC7A06" w14:textId="77777777" w:rsidR="0059642D" w:rsidRPr="007A3256" w:rsidRDefault="0059642D" w:rsidP="003540F1">
            <w:pPr>
              <w:pStyle w:val="NormalWeb"/>
              <w:spacing w:beforeAutospacing="0" w:afterAutospacing="0"/>
              <w:ind w:left="101"/>
              <w:rPr>
                <w:bCs/>
                <w:color w:val="000000"/>
              </w:rPr>
            </w:pPr>
            <w:r w:rsidRPr="007A3256">
              <w:rPr>
                <w:bCs/>
                <w:color w:val="000000"/>
              </w:rPr>
              <w:t>Item Examples</w:t>
            </w:r>
          </w:p>
        </w:tc>
      </w:tr>
      <w:tr w:rsidR="0059642D" w:rsidRPr="007A3256" w14:paraId="5F3478C9" w14:textId="77777777" w:rsidTr="00FE6460">
        <w:tc>
          <w:tcPr>
            <w:tcW w:w="2350" w:type="dxa"/>
            <w:vMerge w:val="restart"/>
            <w:tcBorders>
              <w:top w:val="single" w:sz="8" w:space="0" w:color="000000"/>
            </w:tcBorders>
            <w:tcMar>
              <w:top w:w="100" w:type="dxa"/>
              <w:left w:w="100" w:type="dxa"/>
              <w:bottom w:w="100" w:type="dxa"/>
              <w:right w:w="100" w:type="dxa"/>
            </w:tcMar>
          </w:tcPr>
          <w:p w14:paraId="0B449DF7" w14:textId="77777777" w:rsidR="0059642D" w:rsidRPr="007A3256" w:rsidRDefault="0059642D" w:rsidP="003540F1">
            <w:pPr>
              <w:pStyle w:val="NormalWeb"/>
              <w:spacing w:beforeAutospacing="0" w:afterAutospacing="0"/>
              <w:ind w:left="101"/>
              <w:rPr>
                <w:color w:val="000000"/>
              </w:rPr>
            </w:pPr>
            <w:r w:rsidRPr="007A3256">
              <w:rPr>
                <w:color w:val="000000"/>
              </w:rPr>
              <w:t>Feeling of Membership</w:t>
            </w:r>
          </w:p>
          <w:p w14:paraId="626CC7FF" w14:textId="77777777" w:rsidR="0059642D" w:rsidRPr="007A3256" w:rsidRDefault="0059642D" w:rsidP="003540F1">
            <w:pPr>
              <w:pStyle w:val="NormalWeb"/>
              <w:spacing w:beforeAutospacing="0" w:afterAutospacing="0"/>
              <w:ind w:left="101"/>
              <w:rPr>
                <w:i/>
                <w:color w:val="000000"/>
              </w:rPr>
            </w:pPr>
            <w:r w:rsidRPr="007A3256">
              <w:rPr>
                <w:i/>
                <w:color w:val="000000"/>
              </w:rPr>
              <w:t>(FM)</w:t>
            </w:r>
          </w:p>
        </w:tc>
        <w:tc>
          <w:tcPr>
            <w:tcW w:w="2610" w:type="dxa"/>
            <w:tcBorders>
              <w:top w:val="single" w:sz="8" w:space="0" w:color="000000"/>
            </w:tcBorders>
            <w:tcMar>
              <w:top w:w="100" w:type="dxa"/>
              <w:left w:w="100" w:type="dxa"/>
              <w:bottom w:w="100" w:type="dxa"/>
              <w:right w:w="100" w:type="dxa"/>
            </w:tcMar>
          </w:tcPr>
          <w:p w14:paraId="0241757B" w14:textId="77777777" w:rsidR="0059642D" w:rsidRPr="007A3256" w:rsidRDefault="0059642D" w:rsidP="003540F1">
            <w:pPr>
              <w:pStyle w:val="NormalWeb"/>
              <w:spacing w:beforeAutospacing="0" w:afterAutospacing="0"/>
              <w:ind w:left="165"/>
              <w:textAlignment w:val="baseline"/>
              <w:rPr>
                <w:color w:val="000000"/>
              </w:rPr>
            </w:pPr>
          </w:p>
          <w:p w14:paraId="24449C1E" w14:textId="77777777" w:rsidR="0059642D" w:rsidRPr="007A3256" w:rsidRDefault="0059642D" w:rsidP="003540F1">
            <w:pPr>
              <w:pStyle w:val="NormalWeb"/>
              <w:spacing w:beforeAutospacing="0" w:afterAutospacing="0"/>
              <w:ind w:left="165"/>
              <w:textAlignment w:val="baseline"/>
              <w:rPr>
                <w:color w:val="000000"/>
              </w:rPr>
            </w:pPr>
          </w:p>
        </w:tc>
        <w:tc>
          <w:tcPr>
            <w:tcW w:w="1070" w:type="dxa"/>
            <w:tcBorders>
              <w:top w:val="single" w:sz="8" w:space="0" w:color="000000"/>
            </w:tcBorders>
          </w:tcPr>
          <w:p w14:paraId="7725F9B9"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15</w:t>
            </w:r>
          </w:p>
        </w:tc>
        <w:tc>
          <w:tcPr>
            <w:tcW w:w="2430" w:type="dxa"/>
            <w:tcBorders>
              <w:top w:val="single" w:sz="8" w:space="0" w:color="000000"/>
            </w:tcBorders>
          </w:tcPr>
          <w:p w14:paraId="06EA225A" w14:textId="77777777" w:rsidR="0059642D" w:rsidRPr="007A3256" w:rsidRDefault="0059642D" w:rsidP="003540F1">
            <w:pPr>
              <w:pStyle w:val="NormalWeb"/>
              <w:spacing w:beforeAutospacing="0" w:afterAutospacing="0"/>
              <w:ind w:left="165"/>
              <w:textAlignment w:val="baseline"/>
              <w:rPr>
                <w:color w:val="000000"/>
              </w:rPr>
            </w:pPr>
          </w:p>
        </w:tc>
      </w:tr>
      <w:tr w:rsidR="0059642D" w:rsidRPr="007A3256" w14:paraId="799272FC" w14:textId="77777777" w:rsidTr="00FE6460">
        <w:tc>
          <w:tcPr>
            <w:tcW w:w="2350" w:type="dxa"/>
            <w:vMerge/>
            <w:tcMar>
              <w:top w:w="100" w:type="dxa"/>
              <w:left w:w="100" w:type="dxa"/>
              <w:bottom w:w="100" w:type="dxa"/>
              <w:right w:w="100" w:type="dxa"/>
            </w:tcMar>
            <w:hideMark/>
          </w:tcPr>
          <w:p w14:paraId="7B0AA9A8" w14:textId="77777777" w:rsidR="0059642D" w:rsidRPr="007A3256" w:rsidRDefault="0059642D" w:rsidP="003540F1">
            <w:pPr>
              <w:pStyle w:val="NormalWeb"/>
              <w:spacing w:beforeAutospacing="0" w:afterAutospacing="0"/>
              <w:ind w:left="101"/>
            </w:pPr>
          </w:p>
        </w:tc>
        <w:tc>
          <w:tcPr>
            <w:tcW w:w="2610" w:type="dxa"/>
            <w:tcMar>
              <w:top w:w="100" w:type="dxa"/>
              <w:left w:w="100" w:type="dxa"/>
              <w:bottom w:w="100" w:type="dxa"/>
              <w:right w:w="100" w:type="dxa"/>
            </w:tcMar>
            <w:hideMark/>
          </w:tcPr>
          <w:p w14:paraId="631B8EC9" w14:textId="77777777" w:rsidR="0059642D" w:rsidRPr="007A3256" w:rsidRDefault="0059642D" w:rsidP="00D56C15">
            <w:pPr>
              <w:pStyle w:val="NormalWeb"/>
              <w:numPr>
                <w:ilvl w:val="0"/>
                <w:numId w:val="2"/>
              </w:numPr>
              <w:tabs>
                <w:tab w:val="clear" w:pos="720"/>
                <w:tab w:val="num" w:pos="180"/>
              </w:tabs>
              <w:spacing w:beforeAutospacing="0" w:afterAutospacing="0"/>
              <w:ind w:left="165" w:hanging="165"/>
              <w:textAlignment w:val="baseline"/>
              <w:rPr>
                <w:color w:val="000000"/>
                <w:sz w:val="22"/>
                <w:szCs w:val="22"/>
              </w:rPr>
            </w:pPr>
            <w:r w:rsidRPr="007A3256">
              <w:rPr>
                <w:color w:val="000000"/>
              </w:rPr>
              <w:t xml:space="preserve">Close Socio-emotional Relationship </w:t>
            </w:r>
          </w:p>
          <w:p w14:paraId="33419F7E" w14:textId="77777777" w:rsidR="0059642D" w:rsidRPr="007A3256" w:rsidRDefault="0059642D" w:rsidP="003540F1">
            <w:pPr>
              <w:pStyle w:val="NormalWeb"/>
              <w:spacing w:beforeAutospacing="0" w:afterAutospacing="0"/>
              <w:ind w:left="165"/>
              <w:textAlignment w:val="baseline"/>
              <w:rPr>
                <w:i/>
                <w:color w:val="000000"/>
                <w:sz w:val="22"/>
                <w:szCs w:val="22"/>
              </w:rPr>
            </w:pPr>
            <w:r w:rsidRPr="007A3256">
              <w:rPr>
                <w:i/>
                <w:color w:val="000000"/>
              </w:rPr>
              <w:t>(SR1-SR3)</w:t>
            </w:r>
          </w:p>
        </w:tc>
        <w:tc>
          <w:tcPr>
            <w:tcW w:w="1070" w:type="dxa"/>
          </w:tcPr>
          <w:p w14:paraId="779082E1"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3</w:t>
            </w:r>
          </w:p>
        </w:tc>
        <w:tc>
          <w:tcPr>
            <w:tcW w:w="2430" w:type="dxa"/>
          </w:tcPr>
          <w:p w14:paraId="7DF9F755"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My classmates in the online course are friendly.</w:t>
            </w:r>
          </w:p>
        </w:tc>
      </w:tr>
      <w:tr w:rsidR="0059642D" w:rsidRPr="007A3256" w14:paraId="078FDE82" w14:textId="77777777" w:rsidTr="00FE6460">
        <w:tc>
          <w:tcPr>
            <w:tcW w:w="2350" w:type="dxa"/>
            <w:vMerge/>
            <w:tcMar>
              <w:top w:w="100" w:type="dxa"/>
              <w:left w:w="100" w:type="dxa"/>
              <w:bottom w:w="100" w:type="dxa"/>
              <w:right w:w="100" w:type="dxa"/>
            </w:tcMar>
          </w:tcPr>
          <w:p w14:paraId="0252182D" w14:textId="77777777" w:rsidR="0059642D" w:rsidRPr="007A3256" w:rsidRDefault="0059642D" w:rsidP="003540F1">
            <w:pPr>
              <w:pStyle w:val="NormalWeb"/>
              <w:spacing w:beforeAutospacing="0" w:afterAutospacing="0"/>
              <w:ind w:left="101"/>
              <w:rPr>
                <w:color w:val="000000"/>
              </w:rPr>
            </w:pPr>
          </w:p>
        </w:tc>
        <w:tc>
          <w:tcPr>
            <w:tcW w:w="2610" w:type="dxa"/>
            <w:tcMar>
              <w:top w:w="100" w:type="dxa"/>
              <w:left w:w="100" w:type="dxa"/>
              <w:bottom w:w="100" w:type="dxa"/>
              <w:right w:w="100" w:type="dxa"/>
            </w:tcMar>
          </w:tcPr>
          <w:p w14:paraId="227615BF" w14:textId="77777777" w:rsidR="0059642D" w:rsidRPr="007A3256" w:rsidRDefault="0059642D" w:rsidP="00D56C15">
            <w:pPr>
              <w:pStyle w:val="NormalWeb"/>
              <w:numPr>
                <w:ilvl w:val="0"/>
                <w:numId w:val="2"/>
              </w:numPr>
              <w:tabs>
                <w:tab w:val="clear" w:pos="720"/>
                <w:tab w:val="num" w:pos="180"/>
              </w:tabs>
              <w:spacing w:beforeAutospacing="0" w:afterAutospacing="0"/>
              <w:ind w:left="0" w:firstLine="0"/>
              <w:textAlignment w:val="baseline"/>
              <w:rPr>
                <w:color w:val="000000"/>
                <w:sz w:val="22"/>
                <w:szCs w:val="22"/>
              </w:rPr>
            </w:pPr>
            <w:r w:rsidRPr="007A3256">
              <w:rPr>
                <w:color w:val="000000"/>
              </w:rPr>
              <w:t xml:space="preserve">Sense of Ease </w:t>
            </w:r>
          </w:p>
          <w:p w14:paraId="272CF7FD" w14:textId="77777777" w:rsidR="0059642D" w:rsidRPr="007A3256" w:rsidRDefault="0059642D" w:rsidP="003540F1">
            <w:pPr>
              <w:pStyle w:val="NormalWeb"/>
              <w:spacing w:beforeAutospacing="0" w:afterAutospacing="0"/>
              <w:ind w:left="165"/>
              <w:textAlignment w:val="baseline"/>
              <w:rPr>
                <w:i/>
                <w:color w:val="000000"/>
                <w:sz w:val="22"/>
                <w:szCs w:val="22"/>
              </w:rPr>
            </w:pPr>
            <w:r w:rsidRPr="007A3256">
              <w:rPr>
                <w:i/>
                <w:color w:val="000000"/>
              </w:rPr>
              <w:t>(E1-E6)</w:t>
            </w:r>
          </w:p>
        </w:tc>
        <w:tc>
          <w:tcPr>
            <w:tcW w:w="1070" w:type="dxa"/>
          </w:tcPr>
          <w:p w14:paraId="033266DA"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w:t>
            </w:r>
          </w:p>
        </w:tc>
        <w:tc>
          <w:tcPr>
            <w:tcW w:w="2430" w:type="dxa"/>
          </w:tcPr>
          <w:p w14:paraId="3FA066AD"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The communication interface in the online course is user-friendly.</w:t>
            </w:r>
          </w:p>
        </w:tc>
      </w:tr>
      <w:tr w:rsidR="0059642D" w:rsidRPr="007A3256" w14:paraId="535E5DF2" w14:textId="77777777" w:rsidTr="00FE6460">
        <w:tc>
          <w:tcPr>
            <w:tcW w:w="2350" w:type="dxa"/>
            <w:vMerge/>
            <w:tcBorders>
              <w:bottom w:val="single" w:sz="6" w:space="0" w:color="000000"/>
            </w:tcBorders>
            <w:tcMar>
              <w:top w:w="100" w:type="dxa"/>
              <w:left w:w="100" w:type="dxa"/>
              <w:bottom w:w="100" w:type="dxa"/>
              <w:right w:w="100" w:type="dxa"/>
            </w:tcMar>
          </w:tcPr>
          <w:p w14:paraId="3557DBAC" w14:textId="77777777" w:rsidR="0059642D" w:rsidRPr="007A3256" w:rsidRDefault="0059642D" w:rsidP="003540F1">
            <w:pPr>
              <w:pStyle w:val="NormalWeb"/>
              <w:spacing w:beforeAutospacing="0" w:afterAutospacing="0"/>
              <w:ind w:left="101"/>
              <w:rPr>
                <w:color w:val="000000"/>
              </w:rPr>
            </w:pPr>
          </w:p>
        </w:tc>
        <w:tc>
          <w:tcPr>
            <w:tcW w:w="2610" w:type="dxa"/>
            <w:tcBorders>
              <w:bottom w:val="single" w:sz="6" w:space="0" w:color="000000"/>
            </w:tcBorders>
            <w:tcMar>
              <w:top w:w="100" w:type="dxa"/>
              <w:left w:w="100" w:type="dxa"/>
              <w:bottom w:w="100" w:type="dxa"/>
              <w:right w:w="100" w:type="dxa"/>
            </w:tcMar>
          </w:tcPr>
          <w:p w14:paraId="0693230A" w14:textId="77777777" w:rsidR="0059642D" w:rsidRPr="007A3256" w:rsidRDefault="0059642D" w:rsidP="00D56C15">
            <w:pPr>
              <w:pStyle w:val="NormalWeb"/>
              <w:numPr>
                <w:ilvl w:val="0"/>
                <w:numId w:val="2"/>
              </w:numPr>
              <w:tabs>
                <w:tab w:val="clear" w:pos="720"/>
                <w:tab w:val="num" w:pos="180"/>
              </w:tabs>
              <w:spacing w:beforeAutospacing="0" w:afterAutospacing="0"/>
              <w:ind w:left="165" w:hanging="165"/>
              <w:textAlignment w:val="baseline"/>
              <w:rPr>
                <w:color w:val="000000"/>
              </w:rPr>
            </w:pPr>
            <w:r w:rsidRPr="007A3256">
              <w:rPr>
                <w:color w:val="000000"/>
              </w:rPr>
              <w:t xml:space="preserve">Senses of Self and Collective Efficacy </w:t>
            </w:r>
          </w:p>
          <w:p w14:paraId="55B3EA08" w14:textId="77777777" w:rsidR="0059642D" w:rsidRPr="007A3256" w:rsidRDefault="0059642D" w:rsidP="003540F1">
            <w:pPr>
              <w:pStyle w:val="NormalWeb"/>
              <w:spacing w:beforeAutospacing="0" w:afterAutospacing="0"/>
              <w:ind w:left="165"/>
              <w:textAlignment w:val="baseline"/>
              <w:rPr>
                <w:i/>
                <w:color w:val="000000"/>
              </w:rPr>
            </w:pPr>
            <w:r w:rsidRPr="007A3256">
              <w:rPr>
                <w:i/>
                <w:color w:val="000000"/>
              </w:rPr>
              <w:t>(EF1-EF6)</w:t>
            </w:r>
          </w:p>
        </w:tc>
        <w:tc>
          <w:tcPr>
            <w:tcW w:w="1070" w:type="dxa"/>
            <w:tcBorders>
              <w:bottom w:val="single" w:sz="6" w:space="0" w:color="000000"/>
            </w:tcBorders>
          </w:tcPr>
          <w:p w14:paraId="722625F8"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w:t>
            </w:r>
          </w:p>
        </w:tc>
        <w:tc>
          <w:tcPr>
            <w:tcW w:w="2430" w:type="dxa"/>
            <w:tcBorders>
              <w:bottom w:val="single" w:sz="6" w:space="0" w:color="000000"/>
            </w:tcBorders>
          </w:tcPr>
          <w:p w14:paraId="3C8B9EF8"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I am certain that I am doing well in the online course</w:t>
            </w:r>
          </w:p>
        </w:tc>
      </w:tr>
      <w:tr w:rsidR="0059642D" w:rsidRPr="007A3256" w14:paraId="28138B51" w14:textId="77777777" w:rsidTr="00FE6460">
        <w:tc>
          <w:tcPr>
            <w:tcW w:w="2350" w:type="dxa"/>
            <w:vMerge w:val="restart"/>
            <w:tcBorders>
              <w:top w:val="single" w:sz="6" w:space="0" w:color="000000"/>
            </w:tcBorders>
            <w:tcMar>
              <w:top w:w="100" w:type="dxa"/>
              <w:left w:w="100" w:type="dxa"/>
              <w:bottom w:w="100" w:type="dxa"/>
              <w:right w:w="100" w:type="dxa"/>
            </w:tcMar>
            <w:hideMark/>
          </w:tcPr>
          <w:p w14:paraId="6646DC30" w14:textId="77777777" w:rsidR="0059642D" w:rsidRPr="007A3256" w:rsidRDefault="0059642D" w:rsidP="003540F1">
            <w:pPr>
              <w:pStyle w:val="NormalWeb"/>
              <w:spacing w:beforeAutospacing="0" w:afterAutospacing="0"/>
              <w:ind w:left="101"/>
              <w:rPr>
                <w:color w:val="000000"/>
              </w:rPr>
            </w:pPr>
            <w:r w:rsidRPr="007A3256">
              <w:rPr>
                <w:color w:val="000000"/>
              </w:rPr>
              <w:t xml:space="preserve">Perception of Influence </w:t>
            </w:r>
          </w:p>
          <w:p w14:paraId="4779FE05" w14:textId="77777777" w:rsidR="0059642D" w:rsidRPr="007A3256" w:rsidRDefault="0059642D" w:rsidP="003540F1">
            <w:pPr>
              <w:pStyle w:val="NormalWeb"/>
              <w:spacing w:beforeAutospacing="0" w:afterAutospacing="0"/>
              <w:ind w:left="101"/>
              <w:rPr>
                <w:i/>
              </w:rPr>
            </w:pPr>
            <w:r w:rsidRPr="007A3256">
              <w:rPr>
                <w:i/>
                <w:color w:val="000000"/>
              </w:rPr>
              <w:t>(PI)</w:t>
            </w:r>
          </w:p>
        </w:tc>
        <w:tc>
          <w:tcPr>
            <w:tcW w:w="2610" w:type="dxa"/>
            <w:tcBorders>
              <w:top w:val="single" w:sz="6" w:space="0" w:color="000000"/>
            </w:tcBorders>
            <w:tcMar>
              <w:top w:w="100" w:type="dxa"/>
              <w:left w:w="100" w:type="dxa"/>
              <w:bottom w:w="100" w:type="dxa"/>
              <w:right w:w="100" w:type="dxa"/>
            </w:tcMar>
            <w:hideMark/>
          </w:tcPr>
          <w:p w14:paraId="2E12E4D4" w14:textId="77777777" w:rsidR="0059642D" w:rsidRPr="007A3256" w:rsidRDefault="0059642D" w:rsidP="003540F1">
            <w:pPr>
              <w:pStyle w:val="NormalWeb"/>
              <w:spacing w:beforeAutospacing="0" w:afterAutospacing="0"/>
              <w:ind w:left="165"/>
              <w:textAlignment w:val="baseline"/>
              <w:rPr>
                <w:color w:val="000000"/>
                <w:sz w:val="22"/>
                <w:szCs w:val="22"/>
              </w:rPr>
            </w:pPr>
          </w:p>
          <w:p w14:paraId="25E158C8" w14:textId="77777777" w:rsidR="0059642D" w:rsidRPr="007A3256" w:rsidRDefault="0059642D" w:rsidP="003540F1">
            <w:pPr>
              <w:pStyle w:val="NormalWeb"/>
              <w:spacing w:beforeAutospacing="0" w:afterAutospacing="0"/>
              <w:ind w:left="165"/>
              <w:textAlignment w:val="baseline"/>
              <w:rPr>
                <w:color w:val="000000"/>
                <w:sz w:val="22"/>
                <w:szCs w:val="22"/>
              </w:rPr>
            </w:pPr>
          </w:p>
        </w:tc>
        <w:tc>
          <w:tcPr>
            <w:tcW w:w="1070" w:type="dxa"/>
            <w:tcBorders>
              <w:top w:val="single" w:sz="6" w:space="0" w:color="000000"/>
            </w:tcBorders>
          </w:tcPr>
          <w:p w14:paraId="5117BA3C"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6</w:t>
            </w:r>
          </w:p>
        </w:tc>
        <w:tc>
          <w:tcPr>
            <w:tcW w:w="2430" w:type="dxa"/>
            <w:tcBorders>
              <w:top w:val="single" w:sz="6" w:space="0" w:color="000000"/>
            </w:tcBorders>
          </w:tcPr>
          <w:p w14:paraId="165077E0" w14:textId="77777777" w:rsidR="0059642D" w:rsidRPr="007A3256" w:rsidRDefault="0059642D" w:rsidP="003540F1">
            <w:pPr>
              <w:pStyle w:val="NormalWeb"/>
              <w:spacing w:beforeAutospacing="0" w:afterAutospacing="0"/>
              <w:ind w:left="165"/>
              <w:textAlignment w:val="baseline"/>
              <w:rPr>
                <w:color w:val="000000"/>
              </w:rPr>
            </w:pPr>
          </w:p>
        </w:tc>
      </w:tr>
      <w:tr w:rsidR="0059642D" w:rsidRPr="007A3256" w14:paraId="21447C3E" w14:textId="77777777" w:rsidTr="00FE6460">
        <w:tc>
          <w:tcPr>
            <w:tcW w:w="2350" w:type="dxa"/>
            <w:vMerge/>
            <w:tcMar>
              <w:top w:w="100" w:type="dxa"/>
              <w:left w:w="100" w:type="dxa"/>
              <w:bottom w:w="100" w:type="dxa"/>
              <w:right w:w="100" w:type="dxa"/>
            </w:tcMar>
          </w:tcPr>
          <w:p w14:paraId="10D46C15" w14:textId="77777777" w:rsidR="0059642D" w:rsidRPr="007A3256" w:rsidRDefault="0059642D" w:rsidP="003540F1">
            <w:pPr>
              <w:pStyle w:val="NormalWeb"/>
              <w:spacing w:beforeAutospacing="0" w:afterAutospacing="0"/>
              <w:ind w:left="101"/>
              <w:rPr>
                <w:color w:val="000000"/>
              </w:rPr>
            </w:pPr>
          </w:p>
        </w:tc>
        <w:tc>
          <w:tcPr>
            <w:tcW w:w="2610" w:type="dxa"/>
            <w:tcMar>
              <w:top w:w="100" w:type="dxa"/>
              <w:left w:w="100" w:type="dxa"/>
              <w:bottom w:w="100" w:type="dxa"/>
              <w:right w:w="100" w:type="dxa"/>
            </w:tcMar>
          </w:tcPr>
          <w:p w14:paraId="40432A4F" w14:textId="77777777" w:rsidR="0059642D" w:rsidRPr="007A3256" w:rsidRDefault="0059642D" w:rsidP="00D56C15">
            <w:pPr>
              <w:pStyle w:val="NormalWeb"/>
              <w:numPr>
                <w:ilvl w:val="0"/>
                <w:numId w:val="3"/>
              </w:numPr>
              <w:tabs>
                <w:tab w:val="clear" w:pos="720"/>
                <w:tab w:val="num" w:pos="180"/>
              </w:tabs>
              <w:spacing w:beforeAutospacing="0" w:afterAutospacing="0"/>
              <w:ind w:left="165" w:hanging="165"/>
              <w:textAlignment w:val="baseline"/>
              <w:rPr>
                <w:color w:val="000000"/>
                <w:sz w:val="22"/>
                <w:szCs w:val="22"/>
              </w:rPr>
            </w:pPr>
            <w:r w:rsidRPr="007A3256">
              <w:rPr>
                <w:color w:val="000000"/>
              </w:rPr>
              <w:t xml:space="preserve">Adaptation to Group Regulation </w:t>
            </w:r>
          </w:p>
          <w:p w14:paraId="6BBAF9E1" w14:textId="77777777" w:rsidR="0059642D" w:rsidRPr="007A3256" w:rsidRDefault="0059642D" w:rsidP="003540F1">
            <w:pPr>
              <w:pStyle w:val="NormalWeb"/>
              <w:spacing w:beforeAutospacing="0" w:afterAutospacing="0"/>
              <w:ind w:left="165"/>
              <w:textAlignment w:val="baseline"/>
              <w:rPr>
                <w:i/>
                <w:color w:val="000000"/>
                <w:sz w:val="22"/>
                <w:szCs w:val="22"/>
              </w:rPr>
            </w:pPr>
            <w:r w:rsidRPr="007A3256">
              <w:rPr>
                <w:i/>
                <w:color w:val="000000"/>
              </w:rPr>
              <w:t>(A1-A3)</w:t>
            </w:r>
          </w:p>
        </w:tc>
        <w:tc>
          <w:tcPr>
            <w:tcW w:w="1070" w:type="dxa"/>
          </w:tcPr>
          <w:p w14:paraId="7F111D21"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3</w:t>
            </w:r>
          </w:p>
        </w:tc>
        <w:tc>
          <w:tcPr>
            <w:tcW w:w="2430" w:type="dxa"/>
          </w:tcPr>
          <w:p w14:paraId="4E976683" w14:textId="47FB985C" w:rsidR="0059642D" w:rsidRPr="007A3256" w:rsidRDefault="0059642D" w:rsidP="003540F1">
            <w:pPr>
              <w:pStyle w:val="NormalWeb"/>
              <w:spacing w:beforeAutospacing="0" w:afterAutospacing="0"/>
              <w:ind w:left="165"/>
              <w:textAlignment w:val="baseline"/>
              <w:rPr>
                <w:color w:val="000000"/>
              </w:rPr>
            </w:pPr>
            <w:r w:rsidRPr="007A3256">
              <w:rPr>
                <w:color w:val="000000"/>
              </w:rPr>
              <w:t>My class</w:t>
            </w:r>
            <w:r w:rsidR="00CA52AC" w:rsidRPr="007A3256">
              <w:rPr>
                <w:color w:val="000000"/>
              </w:rPr>
              <w:t>mates help focus my attention to</w:t>
            </w:r>
            <w:r w:rsidRPr="007A3256">
              <w:rPr>
                <w:color w:val="000000"/>
              </w:rPr>
              <w:t xml:space="preserve"> learning tasks</w:t>
            </w:r>
          </w:p>
        </w:tc>
      </w:tr>
      <w:tr w:rsidR="0059642D" w:rsidRPr="007A3256" w14:paraId="0B0FB8CF" w14:textId="77777777" w:rsidTr="00FE6460">
        <w:tc>
          <w:tcPr>
            <w:tcW w:w="2350" w:type="dxa"/>
            <w:vMerge/>
            <w:tcBorders>
              <w:bottom w:val="single" w:sz="6" w:space="0" w:color="000000"/>
            </w:tcBorders>
            <w:tcMar>
              <w:top w:w="100" w:type="dxa"/>
              <w:left w:w="100" w:type="dxa"/>
              <w:bottom w:w="100" w:type="dxa"/>
              <w:right w:w="100" w:type="dxa"/>
            </w:tcMar>
          </w:tcPr>
          <w:p w14:paraId="5B5F2965" w14:textId="77777777" w:rsidR="0059642D" w:rsidRPr="007A3256" w:rsidRDefault="0059642D" w:rsidP="003540F1">
            <w:pPr>
              <w:pStyle w:val="NormalWeb"/>
              <w:spacing w:beforeAutospacing="0" w:afterAutospacing="0"/>
              <w:ind w:left="101"/>
              <w:rPr>
                <w:color w:val="000000"/>
              </w:rPr>
            </w:pPr>
          </w:p>
        </w:tc>
        <w:tc>
          <w:tcPr>
            <w:tcW w:w="2610" w:type="dxa"/>
            <w:tcBorders>
              <w:bottom w:val="single" w:sz="6" w:space="0" w:color="000000"/>
            </w:tcBorders>
            <w:tcMar>
              <w:top w:w="100" w:type="dxa"/>
              <w:left w:w="100" w:type="dxa"/>
              <w:bottom w:w="100" w:type="dxa"/>
              <w:right w:w="100" w:type="dxa"/>
            </w:tcMar>
          </w:tcPr>
          <w:p w14:paraId="6CC3DD7B" w14:textId="77777777" w:rsidR="0059642D" w:rsidRPr="007A3256" w:rsidRDefault="0059642D" w:rsidP="00D56C15">
            <w:pPr>
              <w:pStyle w:val="NormalWeb"/>
              <w:numPr>
                <w:ilvl w:val="0"/>
                <w:numId w:val="3"/>
              </w:numPr>
              <w:tabs>
                <w:tab w:val="clear" w:pos="720"/>
                <w:tab w:val="num" w:pos="180"/>
              </w:tabs>
              <w:spacing w:beforeAutospacing="0" w:afterAutospacing="0"/>
              <w:ind w:left="165" w:hanging="165"/>
              <w:textAlignment w:val="baseline"/>
              <w:rPr>
                <w:color w:val="000000"/>
              </w:rPr>
            </w:pPr>
            <w:r w:rsidRPr="007A3256">
              <w:rPr>
                <w:color w:val="000000"/>
              </w:rPr>
              <w:t>Efforts for Group Consensus</w:t>
            </w:r>
          </w:p>
          <w:p w14:paraId="3114B710" w14:textId="77777777" w:rsidR="0059642D" w:rsidRPr="007A3256" w:rsidRDefault="0059642D" w:rsidP="003540F1">
            <w:pPr>
              <w:pStyle w:val="NormalWeb"/>
              <w:spacing w:beforeAutospacing="0" w:afterAutospacing="0"/>
              <w:ind w:left="165"/>
              <w:textAlignment w:val="baseline"/>
              <w:rPr>
                <w:i/>
                <w:color w:val="000000"/>
              </w:rPr>
            </w:pPr>
            <w:r w:rsidRPr="007A3256">
              <w:rPr>
                <w:i/>
                <w:color w:val="000000"/>
              </w:rPr>
              <w:t>(CE4_CE6)</w:t>
            </w:r>
          </w:p>
        </w:tc>
        <w:tc>
          <w:tcPr>
            <w:tcW w:w="1070" w:type="dxa"/>
            <w:tcBorders>
              <w:bottom w:val="single" w:sz="6" w:space="0" w:color="000000"/>
            </w:tcBorders>
          </w:tcPr>
          <w:p w14:paraId="02BFB290"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3</w:t>
            </w:r>
          </w:p>
        </w:tc>
        <w:tc>
          <w:tcPr>
            <w:tcW w:w="2430" w:type="dxa"/>
            <w:tcBorders>
              <w:bottom w:val="single" w:sz="6" w:space="0" w:color="000000"/>
            </w:tcBorders>
          </w:tcPr>
          <w:p w14:paraId="0F31F84F"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I am clearly aware of my role in an online collaborative learning</w:t>
            </w:r>
          </w:p>
        </w:tc>
      </w:tr>
      <w:tr w:rsidR="0059642D" w:rsidRPr="007A3256" w14:paraId="1D34F9F9" w14:textId="77777777" w:rsidTr="00FE6460">
        <w:tc>
          <w:tcPr>
            <w:tcW w:w="2350" w:type="dxa"/>
            <w:vMerge w:val="restart"/>
            <w:tcBorders>
              <w:top w:val="single" w:sz="6" w:space="0" w:color="000000"/>
            </w:tcBorders>
            <w:tcMar>
              <w:top w:w="100" w:type="dxa"/>
              <w:left w:w="100" w:type="dxa"/>
              <w:bottom w:w="100" w:type="dxa"/>
              <w:right w:w="100" w:type="dxa"/>
            </w:tcMar>
            <w:hideMark/>
          </w:tcPr>
          <w:p w14:paraId="753199F7" w14:textId="77777777" w:rsidR="0059642D" w:rsidRPr="007A3256" w:rsidRDefault="0059642D" w:rsidP="003540F1">
            <w:pPr>
              <w:pStyle w:val="NormalWeb"/>
              <w:spacing w:beforeAutospacing="0" w:afterAutospacing="0"/>
              <w:ind w:left="101"/>
              <w:rPr>
                <w:color w:val="000000"/>
              </w:rPr>
            </w:pPr>
            <w:r w:rsidRPr="007A3256">
              <w:rPr>
                <w:color w:val="000000"/>
              </w:rPr>
              <w:t>Fulfillment of Needs</w:t>
            </w:r>
          </w:p>
          <w:p w14:paraId="0AEC7E7D" w14:textId="77777777" w:rsidR="0059642D" w:rsidRPr="007A3256" w:rsidRDefault="0059642D" w:rsidP="003540F1">
            <w:pPr>
              <w:pStyle w:val="NormalWeb"/>
              <w:spacing w:beforeAutospacing="0" w:afterAutospacing="0"/>
              <w:ind w:left="101"/>
              <w:rPr>
                <w:i/>
              </w:rPr>
            </w:pPr>
            <w:r w:rsidRPr="007A3256">
              <w:rPr>
                <w:i/>
                <w:color w:val="000000"/>
              </w:rPr>
              <w:lastRenderedPageBreak/>
              <w:t>(FN)</w:t>
            </w:r>
          </w:p>
        </w:tc>
        <w:tc>
          <w:tcPr>
            <w:tcW w:w="2610" w:type="dxa"/>
            <w:tcBorders>
              <w:top w:val="single" w:sz="6" w:space="0" w:color="000000"/>
            </w:tcBorders>
            <w:tcMar>
              <w:top w:w="100" w:type="dxa"/>
              <w:left w:w="100" w:type="dxa"/>
              <w:bottom w:w="100" w:type="dxa"/>
              <w:right w:w="100" w:type="dxa"/>
            </w:tcMar>
            <w:hideMark/>
          </w:tcPr>
          <w:p w14:paraId="2DBD284D" w14:textId="77777777" w:rsidR="0059642D" w:rsidRPr="007A3256" w:rsidRDefault="0059642D" w:rsidP="003540F1">
            <w:pPr>
              <w:pStyle w:val="NormalWeb"/>
              <w:spacing w:beforeAutospacing="0" w:afterAutospacing="0"/>
              <w:ind w:left="165"/>
              <w:textAlignment w:val="baseline"/>
              <w:rPr>
                <w:color w:val="000000"/>
                <w:sz w:val="22"/>
                <w:szCs w:val="22"/>
              </w:rPr>
            </w:pPr>
          </w:p>
        </w:tc>
        <w:tc>
          <w:tcPr>
            <w:tcW w:w="1070" w:type="dxa"/>
            <w:tcBorders>
              <w:top w:val="single" w:sz="6" w:space="0" w:color="000000"/>
            </w:tcBorders>
          </w:tcPr>
          <w:p w14:paraId="4CBFCFDD"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27</w:t>
            </w:r>
          </w:p>
        </w:tc>
        <w:tc>
          <w:tcPr>
            <w:tcW w:w="2430" w:type="dxa"/>
            <w:tcBorders>
              <w:top w:val="single" w:sz="6" w:space="0" w:color="000000"/>
            </w:tcBorders>
          </w:tcPr>
          <w:p w14:paraId="75962C78" w14:textId="77777777" w:rsidR="0059642D" w:rsidRPr="007A3256" w:rsidRDefault="0059642D" w:rsidP="003540F1">
            <w:pPr>
              <w:pStyle w:val="NormalWeb"/>
              <w:spacing w:beforeAutospacing="0" w:afterAutospacing="0"/>
              <w:ind w:left="165"/>
              <w:textAlignment w:val="baseline"/>
              <w:rPr>
                <w:color w:val="000000"/>
              </w:rPr>
            </w:pPr>
          </w:p>
        </w:tc>
      </w:tr>
      <w:tr w:rsidR="0059642D" w:rsidRPr="007A3256" w14:paraId="4DAABFA5" w14:textId="77777777" w:rsidTr="00FE6460">
        <w:tc>
          <w:tcPr>
            <w:tcW w:w="2350" w:type="dxa"/>
            <w:vMerge/>
            <w:tcMar>
              <w:top w:w="100" w:type="dxa"/>
              <w:left w:w="100" w:type="dxa"/>
              <w:bottom w:w="100" w:type="dxa"/>
              <w:right w:w="100" w:type="dxa"/>
            </w:tcMar>
          </w:tcPr>
          <w:p w14:paraId="14667B09" w14:textId="77777777" w:rsidR="0059642D" w:rsidRPr="007A3256" w:rsidRDefault="0059642D" w:rsidP="003540F1">
            <w:pPr>
              <w:pStyle w:val="NormalWeb"/>
              <w:spacing w:beforeAutospacing="0" w:afterAutospacing="0"/>
              <w:ind w:left="101"/>
              <w:rPr>
                <w:color w:val="000000"/>
              </w:rPr>
            </w:pPr>
          </w:p>
        </w:tc>
        <w:tc>
          <w:tcPr>
            <w:tcW w:w="2610" w:type="dxa"/>
            <w:tcMar>
              <w:top w:w="100" w:type="dxa"/>
              <w:left w:w="100" w:type="dxa"/>
              <w:bottom w:w="100" w:type="dxa"/>
              <w:right w:w="100" w:type="dxa"/>
            </w:tcMar>
          </w:tcPr>
          <w:p w14:paraId="3A8AB6E0" w14:textId="77777777" w:rsidR="0059642D" w:rsidRPr="007A3256" w:rsidRDefault="0059642D" w:rsidP="00D56C15">
            <w:pPr>
              <w:pStyle w:val="NormalWeb"/>
              <w:numPr>
                <w:ilvl w:val="0"/>
                <w:numId w:val="4"/>
              </w:numPr>
              <w:tabs>
                <w:tab w:val="clear" w:pos="720"/>
                <w:tab w:val="num" w:pos="180"/>
              </w:tabs>
              <w:spacing w:beforeAutospacing="0" w:afterAutospacing="0"/>
              <w:ind w:left="165" w:hanging="165"/>
              <w:textAlignment w:val="baseline"/>
              <w:rPr>
                <w:color w:val="000000"/>
                <w:sz w:val="22"/>
                <w:szCs w:val="22"/>
              </w:rPr>
            </w:pPr>
            <w:r w:rsidRPr="007A3256">
              <w:rPr>
                <w:color w:val="000000"/>
              </w:rPr>
              <w:t xml:space="preserve">Sense of Leadership to Group Learning </w:t>
            </w:r>
          </w:p>
          <w:p w14:paraId="76968876" w14:textId="77777777" w:rsidR="0059642D" w:rsidRPr="007A3256" w:rsidRDefault="0059642D" w:rsidP="003540F1">
            <w:pPr>
              <w:pStyle w:val="NormalWeb"/>
              <w:spacing w:beforeAutospacing="0" w:afterAutospacing="0"/>
              <w:ind w:left="165"/>
              <w:textAlignment w:val="baseline"/>
              <w:rPr>
                <w:i/>
                <w:color w:val="000000"/>
                <w:sz w:val="22"/>
                <w:szCs w:val="22"/>
              </w:rPr>
            </w:pPr>
            <w:r w:rsidRPr="007A3256">
              <w:rPr>
                <w:i/>
                <w:color w:val="000000"/>
              </w:rPr>
              <w:t>(L1-L6)</w:t>
            </w:r>
          </w:p>
        </w:tc>
        <w:tc>
          <w:tcPr>
            <w:tcW w:w="1070" w:type="dxa"/>
          </w:tcPr>
          <w:p w14:paraId="07FE15F3"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w:t>
            </w:r>
          </w:p>
        </w:tc>
        <w:tc>
          <w:tcPr>
            <w:tcW w:w="2430" w:type="dxa"/>
          </w:tcPr>
          <w:p w14:paraId="399CC127"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I could benefit from the diverse experiences of my classmates in the online course</w:t>
            </w:r>
          </w:p>
        </w:tc>
      </w:tr>
      <w:tr w:rsidR="0059642D" w:rsidRPr="007A3256" w14:paraId="1E1EFFC8" w14:textId="77777777" w:rsidTr="00FE6460">
        <w:tc>
          <w:tcPr>
            <w:tcW w:w="2350" w:type="dxa"/>
            <w:vMerge/>
            <w:tcMar>
              <w:top w:w="100" w:type="dxa"/>
              <w:left w:w="100" w:type="dxa"/>
              <w:bottom w:w="100" w:type="dxa"/>
              <w:right w:w="100" w:type="dxa"/>
            </w:tcMar>
          </w:tcPr>
          <w:p w14:paraId="2A870BE9" w14:textId="77777777" w:rsidR="0059642D" w:rsidRPr="007A3256" w:rsidRDefault="0059642D" w:rsidP="003540F1">
            <w:pPr>
              <w:pStyle w:val="NormalWeb"/>
              <w:spacing w:beforeAutospacing="0" w:afterAutospacing="0"/>
              <w:ind w:left="101"/>
              <w:rPr>
                <w:color w:val="000000"/>
              </w:rPr>
            </w:pPr>
          </w:p>
        </w:tc>
        <w:tc>
          <w:tcPr>
            <w:tcW w:w="2610" w:type="dxa"/>
            <w:tcMar>
              <w:top w:w="100" w:type="dxa"/>
              <w:left w:w="100" w:type="dxa"/>
              <w:bottom w:w="100" w:type="dxa"/>
              <w:right w:w="100" w:type="dxa"/>
            </w:tcMar>
          </w:tcPr>
          <w:p w14:paraId="19E0C3DC" w14:textId="77777777" w:rsidR="0059642D" w:rsidRPr="007A3256" w:rsidRDefault="0059642D" w:rsidP="00D56C15">
            <w:pPr>
              <w:pStyle w:val="NormalWeb"/>
              <w:numPr>
                <w:ilvl w:val="0"/>
                <w:numId w:val="4"/>
              </w:numPr>
              <w:tabs>
                <w:tab w:val="clear" w:pos="720"/>
                <w:tab w:val="num" w:pos="180"/>
              </w:tabs>
              <w:spacing w:beforeAutospacing="0" w:afterAutospacing="0"/>
              <w:ind w:left="165" w:hanging="165"/>
              <w:textAlignment w:val="baseline"/>
              <w:rPr>
                <w:color w:val="000000"/>
                <w:sz w:val="22"/>
                <w:szCs w:val="22"/>
              </w:rPr>
            </w:pPr>
            <w:r w:rsidRPr="007A3256">
              <w:rPr>
                <w:color w:val="000000"/>
              </w:rPr>
              <w:t xml:space="preserve">Benefitting from Diverse Resources </w:t>
            </w:r>
          </w:p>
          <w:p w14:paraId="5EC69D12" w14:textId="77777777" w:rsidR="0059642D" w:rsidRPr="007A3256" w:rsidRDefault="0059642D" w:rsidP="003540F1">
            <w:pPr>
              <w:pStyle w:val="NormalWeb"/>
              <w:spacing w:beforeAutospacing="0" w:afterAutospacing="0"/>
              <w:ind w:left="165"/>
              <w:textAlignment w:val="baseline"/>
              <w:rPr>
                <w:i/>
                <w:color w:val="000000"/>
                <w:sz w:val="22"/>
                <w:szCs w:val="22"/>
              </w:rPr>
            </w:pPr>
            <w:r w:rsidRPr="007A3256">
              <w:rPr>
                <w:i/>
                <w:color w:val="000000"/>
              </w:rPr>
              <w:t>(DB1-DB6)</w:t>
            </w:r>
          </w:p>
        </w:tc>
        <w:tc>
          <w:tcPr>
            <w:tcW w:w="1070" w:type="dxa"/>
          </w:tcPr>
          <w:p w14:paraId="0484A6B1"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w:t>
            </w:r>
          </w:p>
        </w:tc>
        <w:tc>
          <w:tcPr>
            <w:tcW w:w="2430" w:type="dxa"/>
          </w:tcPr>
          <w:p w14:paraId="6FFB7E09" w14:textId="77777777" w:rsidR="0059642D" w:rsidRPr="007A3256" w:rsidRDefault="0059642D" w:rsidP="003540F1">
            <w:pPr>
              <w:spacing w:line="240" w:lineRule="auto"/>
              <w:ind w:left="165"/>
              <w:rPr>
                <w:rFonts w:ascii="Times New Roman" w:hAnsi="Times New Roman"/>
                <w:color w:val="000000"/>
              </w:rPr>
            </w:pPr>
            <w:r w:rsidRPr="007A3256">
              <w:rPr>
                <w:rFonts w:ascii="Times New Roman" w:hAnsi="Times New Roman"/>
                <w:color w:val="000000"/>
              </w:rPr>
              <w:t xml:space="preserve">I have a similar learning style as my classmates in the online course </w:t>
            </w:r>
          </w:p>
        </w:tc>
      </w:tr>
      <w:tr w:rsidR="0059642D" w:rsidRPr="007A3256" w14:paraId="4D02E9BA" w14:textId="77777777" w:rsidTr="00FE6460">
        <w:tc>
          <w:tcPr>
            <w:tcW w:w="2350" w:type="dxa"/>
            <w:vMerge/>
            <w:tcMar>
              <w:top w:w="100" w:type="dxa"/>
              <w:left w:w="100" w:type="dxa"/>
              <w:bottom w:w="100" w:type="dxa"/>
              <w:right w:w="100" w:type="dxa"/>
            </w:tcMar>
          </w:tcPr>
          <w:p w14:paraId="26474D56" w14:textId="77777777" w:rsidR="0059642D" w:rsidRPr="007A3256" w:rsidRDefault="0059642D" w:rsidP="003540F1">
            <w:pPr>
              <w:pStyle w:val="NormalWeb"/>
              <w:spacing w:beforeAutospacing="0" w:afterAutospacing="0"/>
              <w:ind w:left="101"/>
              <w:rPr>
                <w:color w:val="000000"/>
              </w:rPr>
            </w:pPr>
          </w:p>
        </w:tc>
        <w:tc>
          <w:tcPr>
            <w:tcW w:w="2610" w:type="dxa"/>
            <w:tcMar>
              <w:top w:w="100" w:type="dxa"/>
              <w:left w:w="100" w:type="dxa"/>
              <w:bottom w:w="100" w:type="dxa"/>
              <w:right w:w="100" w:type="dxa"/>
            </w:tcMar>
          </w:tcPr>
          <w:p w14:paraId="186EA021" w14:textId="77777777" w:rsidR="0059642D" w:rsidRPr="007A3256" w:rsidRDefault="0059642D" w:rsidP="00D56C15">
            <w:pPr>
              <w:pStyle w:val="NormalWeb"/>
              <w:numPr>
                <w:ilvl w:val="0"/>
                <w:numId w:val="4"/>
              </w:numPr>
              <w:tabs>
                <w:tab w:val="clear" w:pos="720"/>
                <w:tab w:val="num" w:pos="180"/>
              </w:tabs>
              <w:spacing w:beforeAutospacing="0" w:afterAutospacing="0"/>
              <w:ind w:left="165" w:hanging="165"/>
              <w:textAlignment w:val="baseline"/>
              <w:rPr>
                <w:color w:val="000000"/>
                <w:sz w:val="22"/>
                <w:szCs w:val="22"/>
              </w:rPr>
            </w:pPr>
            <w:r w:rsidRPr="007A3256">
              <w:rPr>
                <w:color w:val="000000"/>
              </w:rPr>
              <w:t xml:space="preserve">Benefitting from Homogeneous Value </w:t>
            </w:r>
          </w:p>
          <w:p w14:paraId="6701DB31" w14:textId="77777777" w:rsidR="0059642D" w:rsidRPr="007A3256" w:rsidRDefault="0059642D" w:rsidP="003540F1">
            <w:pPr>
              <w:pStyle w:val="NormalWeb"/>
              <w:spacing w:beforeAutospacing="0" w:afterAutospacing="0"/>
              <w:ind w:left="165"/>
              <w:textAlignment w:val="baseline"/>
              <w:rPr>
                <w:i/>
                <w:color w:val="000000"/>
                <w:sz w:val="22"/>
                <w:szCs w:val="22"/>
              </w:rPr>
            </w:pPr>
            <w:r w:rsidRPr="007A3256">
              <w:rPr>
                <w:i/>
                <w:color w:val="000000"/>
              </w:rPr>
              <w:t>(HB1-HB3)</w:t>
            </w:r>
          </w:p>
        </w:tc>
        <w:tc>
          <w:tcPr>
            <w:tcW w:w="1070" w:type="dxa"/>
          </w:tcPr>
          <w:p w14:paraId="4D42D266"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3</w:t>
            </w:r>
          </w:p>
        </w:tc>
        <w:tc>
          <w:tcPr>
            <w:tcW w:w="2430" w:type="dxa"/>
          </w:tcPr>
          <w:p w14:paraId="178E669A"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I enjoy discussing with my classmates in the online course</w:t>
            </w:r>
          </w:p>
        </w:tc>
      </w:tr>
      <w:tr w:rsidR="0059642D" w:rsidRPr="007A3256" w14:paraId="28DB738B" w14:textId="77777777" w:rsidTr="00FE6460">
        <w:tc>
          <w:tcPr>
            <w:tcW w:w="2350" w:type="dxa"/>
            <w:vMerge/>
            <w:tcBorders>
              <w:bottom w:val="single" w:sz="6" w:space="0" w:color="000000"/>
            </w:tcBorders>
            <w:tcMar>
              <w:top w:w="100" w:type="dxa"/>
              <w:left w:w="100" w:type="dxa"/>
              <w:bottom w:w="100" w:type="dxa"/>
              <w:right w:w="100" w:type="dxa"/>
            </w:tcMar>
          </w:tcPr>
          <w:p w14:paraId="03CD5EDD" w14:textId="77777777" w:rsidR="0059642D" w:rsidRPr="007A3256" w:rsidRDefault="0059642D" w:rsidP="003540F1">
            <w:pPr>
              <w:pStyle w:val="NormalWeb"/>
              <w:spacing w:beforeAutospacing="0" w:afterAutospacing="0"/>
              <w:ind w:left="101"/>
              <w:rPr>
                <w:color w:val="000000"/>
              </w:rPr>
            </w:pPr>
          </w:p>
        </w:tc>
        <w:tc>
          <w:tcPr>
            <w:tcW w:w="2610" w:type="dxa"/>
            <w:tcBorders>
              <w:bottom w:val="single" w:sz="6" w:space="0" w:color="000000"/>
            </w:tcBorders>
            <w:tcMar>
              <w:top w:w="100" w:type="dxa"/>
              <w:left w:w="100" w:type="dxa"/>
              <w:bottom w:w="100" w:type="dxa"/>
              <w:right w:w="100" w:type="dxa"/>
            </w:tcMar>
          </w:tcPr>
          <w:p w14:paraId="78BCF30A" w14:textId="77777777" w:rsidR="0059642D" w:rsidRPr="007A3256" w:rsidRDefault="0059642D" w:rsidP="00D56C15">
            <w:pPr>
              <w:pStyle w:val="NormalWeb"/>
              <w:numPr>
                <w:ilvl w:val="0"/>
                <w:numId w:val="4"/>
              </w:numPr>
              <w:tabs>
                <w:tab w:val="clear" w:pos="720"/>
                <w:tab w:val="num" w:pos="180"/>
              </w:tabs>
              <w:spacing w:beforeAutospacing="0" w:afterAutospacing="0"/>
              <w:ind w:left="165" w:hanging="165"/>
              <w:textAlignment w:val="baseline"/>
              <w:rPr>
                <w:color w:val="000000"/>
              </w:rPr>
            </w:pPr>
            <w:r w:rsidRPr="007A3256">
              <w:rPr>
                <w:color w:val="000000"/>
              </w:rPr>
              <w:t xml:space="preserve">Achievability from Contribution to Group Success </w:t>
            </w:r>
          </w:p>
          <w:p w14:paraId="03C4ADAA" w14:textId="77777777" w:rsidR="0059642D" w:rsidRPr="007A3256" w:rsidRDefault="0059642D" w:rsidP="003540F1">
            <w:pPr>
              <w:pStyle w:val="NormalWeb"/>
              <w:spacing w:beforeAutospacing="0" w:afterAutospacing="0"/>
              <w:ind w:left="165"/>
              <w:textAlignment w:val="baseline"/>
              <w:rPr>
                <w:i/>
                <w:color w:val="000000"/>
              </w:rPr>
            </w:pPr>
            <w:r w:rsidRPr="007A3256">
              <w:rPr>
                <w:i/>
                <w:color w:val="000000"/>
              </w:rPr>
              <w:t>(AC1-AC12)</w:t>
            </w:r>
          </w:p>
        </w:tc>
        <w:tc>
          <w:tcPr>
            <w:tcW w:w="1070" w:type="dxa"/>
            <w:tcBorders>
              <w:bottom w:val="single" w:sz="6" w:space="0" w:color="000000"/>
            </w:tcBorders>
          </w:tcPr>
          <w:p w14:paraId="2B46FCF2"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12</w:t>
            </w:r>
          </w:p>
        </w:tc>
        <w:tc>
          <w:tcPr>
            <w:tcW w:w="2430" w:type="dxa"/>
            <w:tcBorders>
              <w:bottom w:val="single" w:sz="6" w:space="0" w:color="000000"/>
            </w:tcBorders>
          </w:tcPr>
          <w:p w14:paraId="5D628D81"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The professor's feedback is important for me to evaluate my individual/group online learning achievement</w:t>
            </w:r>
          </w:p>
        </w:tc>
      </w:tr>
      <w:tr w:rsidR="0059642D" w:rsidRPr="007A3256" w14:paraId="58E35EE9" w14:textId="77777777" w:rsidTr="00FE6460">
        <w:tc>
          <w:tcPr>
            <w:tcW w:w="2350" w:type="dxa"/>
            <w:vMerge w:val="restart"/>
            <w:tcBorders>
              <w:top w:val="single" w:sz="6" w:space="0" w:color="000000"/>
            </w:tcBorders>
            <w:tcMar>
              <w:top w:w="100" w:type="dxa"/>
              <w:left w:w="100" w:type="dxa"/>
              <w:bottom w:w="100" w:type="dxa"/>
              <w:right w:w="100" w:type="dxa"/>
            </w:tcMar>
            <w:hideMark/>
          </w:tcPr>
          <w:p w14:paraId="05EC61A2" w14:textId="77777777" w:rsidR="0059642D" w:rsidRPr="007A3256" w:rsidRDefault="0059642D" w:rsidP="003540F1">
            <w:pPr>
              <w:pStyle w:val="NormalWeb"/>
              <w:spacing w:beforeAutospacing="0" w:afterAutospacing="0"/>
              <w:ind w:left="101"/>
              <w:rPr>
                <w:color w:val="000000"/>
              </w:rPr>
            </w:pPr>
            <w:r w:rsidRPr="007A3256">
              <w:rPr>
                <w:color w:val="000000"/>
              </w:rPr>
              <w:t>Emotional Connection</w:t>
            </w:r>
          </w:p>
          <w:p w14:paraId="586A37ED" w14:textId="77777777" w:rsidR="0059642D" w:rsidRPr="007A3256" w:rsidRDefault="0059642D" w:rsidP="003540F1">
            <w:pPr>
              <w:pStyle w:val="NormalWeb"/>
              <w:spacing w:beforeAutospacing="0" w:afterAutospacing="0"/>
              <w:ind w:left="101"/>
              <w:rPr>
                <w:i/>
              </w:rPr>
            </w:pPr>
            <w:r w:rsidRPr="007A3256">
              <w:rPr>
                <w:i/>
                <w:color w:val="000000"/>
              </w:rPr>
              <w:t>(EC)</w:t>
            </w:r>
          </w:p>
        </w:tc>
        <w:tc>
          <w:tcPr>
            <w:tcW w:w="2610" w:type="dxa"/>
            <w:tcBorders>
              <w:top w:val="single" w:sz="6" w:space="0" w:color="000000"/>
            </w:tcBorders>
            <w:tcMar>
              <w:top w:w="100" w:type="dxa"/>
              <w:left w:w="100" w:type="dxa"/>
              <w:bottom w:w="100" w:type="dxa"/>
              <w:right w:w="100" w:type="dxa"/>
            </w:tcMar>
            <w:hideMark/>
          </w:tcPr>
          <w:p w14:paraId="7DF06226" w14:textId="77777777" w:rsidR="0059642D" w:rsidRPr="007A3256" w:rsidRDefault="0059642D" w:rsidP="003540F1">
            <w:pPr>
              <w:pStyle w:val="NormalWeb"/>
              <w:spacing w:beforeAutospacing="0" w:afterAutospacing="0"/>
              <w:textAlignment w:val="baseline"/>
              <w:rPr>
                <w:color w:val="000000"/>
                <w:sz w:val="22"/>
                <w:szCs w:val="22"/>
              </w:rPr>
            </w:pPr>
          </w:p>
          <w:p w14:paraId="09F250F5" w14:textId="77777777" w:rsidR="0059642D" w:rsidRPr="007A3256" w:rsidRDefault="0059642D" w:rsidP="003540F1">
            <w:pPr>
              <w:pStyle w:val="NormalWeb"/>
              <w:spacing w:beforeAutospacing="0" w:afterAutospacing="0"/>
              <w:textAlignment w:val="baseline"/>
              <w:rPr>
                <w:color w:val="000000"/>
                <w:sz w:val="22"/>
                <w:szCs w:val="22"/>
              </w:rPr>
            </w:pPr>
          </w:p>
        </w:tc>
        <w:tc>
          <w:tcPr>
            <w:tcW w:w="1070" w:type="dxa"/>
            <w:tcBorders>
              <w:top w:val="single" w:sz="6" w:space="0" w:color="000000"/>
            </w:tcBorders>
          </w:tcPr>
          <w:p w14:paraId="301871F0"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12</w:t>
            </w:r>
          </w:p>
        </w:tc>
        <w:tc>
          <w:tcPr>
            <w:tcW w:w="2430" w:type="dxa"/>
            <w:tcBorders>
              <w:top w:val="single" w:sz="6" w:space="0" w:color="000000"/>
            </w:tcBorders>
          </w:tcPr>
          <w:p w14:paraId="34D7E119" w14:textId="77777777" w:rsidR="0059642D" w:rsidRPr="007A3256" w:rsidRDefault="0059642D" w:rsidP="003540F1">
            <w:pPr>
              <w:pStyle w:val="NormalWeb"/>
              <w:spacing w:beforeAutospacing="0" w:afterAutospacing="0"/>
              <w:ind w:left="165"/>
              <w:textAlignment w:val="baseline"/>
              <w:rPr>
                <w:color w:val="000000"/>
              </w:rPr>
            </w:pPr>
          </w:p>
        </w:tc>
      </w:tr>
      <w:tr w:rsidR="0059642D" w:rsidRPr="007A3256" w14:paraId="752C3ED3" w14:textId="77777777" w:rsidTr="00FE6460">
        <w:tc>
          <w:tcPr>
            <w:tcW w:w="2350" w:type="dxa"/>
            <w:vMerge/>
            <w:tcMar>
              <w:top w:w="100" w:type="dxa"/>
              <w:left w:w="100" w:type="dxa"/>
              <w:bottom w:w="100" w:type="dxa"/>
              <w:right w:w="100" w:type="dxa"/>
            </w:tcMar>
          </w:tcPr>
          <w:p w14:paraId="25BD00E4" w14:textId="77777777" w:rsidR="0059642D" w:rsidRPr="007A3256" w:rsidRDefault="0059642D" w:rsidP="003540F1">
            <w:pPr>
              <w:pStyle w:val="NormalWeb"/>
              <w:spacing w:beforeAutospacing="0" w:afterAutospacing="0"/>
              <w:ind w:left="101"/>
              <w:rPr>
                <w:color w:val="000000"/>
              </w:rPr>
            </w:pPr>
          </w:p>
        </w:tc>
        <w:tc>
          <w:tcPr>
            <w:tcW w:w="2610" w:type="dxa"/>
            <w:tcMar>
              <w:top w:w="100" w:type="dxa"/>
              <w:left w:w="100" w:type="dxa"/>
              <w:bottom w:w="100" w:type="dxa"/>
              <w:right w:w="100" w:type="dxa"/>
            </w:tcMar>
          </w:tcPr>
          <w:p w14:paraId="5ED7E20C" w14:textId="77777777" w:rsidR="0059642D" w:rsidRPr="007A3256" w:rsidRDefault="0059642D" w:rsidP="00D56C15">
            <w:pPr>
              <w:pStyle w:val="NormalWeb"/>
              <w:numPr>
                <w:ilvl w:val="0"/>
                <w:numId w:val="5"/>
              </w:numPr>
              <w:tabs>
                <w:tab w:val="clear" w:pos="720"/>
                <w:tab w:val="num" w:pos="180"/>
              </w:tabs>
              <w:spacing w:beforeAutospacing="0" w:afterAutospacing="0"/>
              <w:ind w:left="0" w:firstLine="0"/>
              <w:textAlignment w:val="baseline"/>
              <w:rPr>
                <w:color w:val="000000"/>
                <w:sz w:val="22"/>
                <w:szCs w:val="22"/>
              </w:rPr>
            </w:pPr>
            <w:r w:rsidRPr="007A3256">
              <w:rPr>
                <w:color w:val="000000"/>
              </w:rPr>
              <w:t xml:space="preserve">Cognitive Awareness </w:t>
            </w:r>
          </w:p>
          <w:p w14:paraId="1B07E18B" w14:textId="77777777" w:rsidR="0059642D" w:rsidRPr="007A3256" w:rsidRDefault="0059642D" w:rsidP="003540F1">
            <w:pPr>
              <w:pStyle w:val="NormalWeb"/>
              <w:spacing w:beforeAutospacing="0" w:afterAutospacing="0"/>
              <w:ind w:left="255" w:hanging="90"/>
              <w:textAlignment w:val="baseline"/>
              <w:rPr>
                <w:i/>
                <w:color w:val="000000"/>
                <w:sz w:val="22"/>
                <w:szCs w:val="22"/>
              </w:rPr>
            </w:pPr>
            <w:r w:rsidRPr="007A3256">
              <w:rPr>
                <w:i/>
                <w:color w:val="000000"/>
              </w:rPr>
              <w:t>(C1-C6)</w:t>
            </w:r>
          </w:p>
        </w:tc>
        <w:tc>
          <w:tcPr>
            <w:tcW w:w="1070" w:type="dxa"/>
          </w:tcPr>
          <w:p w14:paraId="18645CA7"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w:t>
            </w:r>
          </w:p>
        </w:tc>
        <w:tc>
          <w:tcPr>
            <w:tcW w:w="2430" w:type="dxa"/>
          </w:tcPr>
          <w:p w14:paraId="5D432D43" w14:textId="77777777" w:rsidR="0059642D" w:rsidRPr="007A3256" w:rsidRDefault="0059642D" w:rsidP="003540F1">
            <w:pPr>
              <w:pStyle w:val="NormalWeb"/>
              <w:spacing w:beforeAutospacing="0" w:afterAutospacing="0"/>
              <w:ind w:left="165"/>
              <w:textAlignment w:val="baseline"/>
              <w:rPr>
                <w:color w:val="000000"/>
              </w:rPr>
            </w:pPr>
            <w:r w:rsidRPr="007A3256">
              <w:t>I know the knowledge gap of my group</w:t>
            </w:r>
          </w:p>
        </w:tc>
      </w:tr>
      <w:tr w:rsidR="0059642D" w:rsidRPr="007A3256" w14:paraId="1388E524" w14:textId="77777777" w:rsidTr="00FE6460">
        <w:tc>
          <w:tcPr>
            <w:tcW w:w="2350" w:type="dxa"/>
            <w:vMerge/>
            <w:tcBorders>
              <w:bottom w:val="single" w:sz="8" w:space="0" w:color="000000"/>
            </w:tcBorders>
            <w:tcMar>
              <w:top w:w="100" w:type="dxa"/>
              <w:left w:w="100" w:type="dxa"/>
              <w:bottom w:w="100" w:type="dxa"/>
              <w:right w:w="100" w:type="dxa"/>
            </w:tcMar>
          </w:tcPr>
          <w:p w14:paraId="3D731C8A" w14:textId="77777777" w:rsidR="0059642D" w:rsidRPr="007A3256" w:rsidRDefault="0059642D" w:rsidP="003540F1">
            <w:pPr>
              <w:pStyle w:val="NormalWeb"/>
              <w:spacing w:beforeAutospacing="0" w:afterAutospacing="0"/>
              <w:ind w:left="101"/>
              <w:rPr>
                <w:color w:val="000000"/>
              </w:rPr>
            </w:pPr>
          </w:p>
        </w:tc>
        <w:tc>
          <w:tcPr>
            <w:tcW w:w="2610" w:type="dxa"/>
            <w:tcBorders>
              <w:bottom w:val="single" w:sz="8" w:space="0" w:color="000000"/>
            </w:tcBorders>
            <w:tcMar>
              <w:top w:w="100" w:type="dxa"/>
              <w:left w:w="100" w:type="dxa"/>
              <w:bottom w:w="100" w:type="dxa"/>
              <w:right w:w="100" w:type="dxa"/>
            </w:tcMar>
          </w:tcPr>
          <w:p w14:paraId="041AA597" w14:textId="77777777" w:rsidR="0059642D" w:rsidRPr="007A3256" w:rsidRDefault="0059642D" w:rsidP="00D56C15">
            <w:pPr>
              <w:pStyle w:val="NormalWeb"/>
              <w:numPr>
                <w:ilvl w:val="0"/>
                <w:numId w:val="5"/>
              </w:numPr>
              <w:tabs>
                <w:tab w:val="clear" w:pos="720"/>
                <w:tab w:val="num" w:pos="180"/>
              </w:tabs>
              <w:spacing w:beforeAutospacing="0" w:afterAutospacing="0"/>
              <w:ind w:left="0" w:firstLine="0"/>
              <w:textAlignment w:val="baseline"/>
              <w:rPr>
                <w:color w:val="000000"/>
              </w:rPr>
            </w:pPr>
            <w:r w:rsidRPr="007A3256">
              <w:rPr>
                <w:color w:val="000000"/>
              </w:rPr>
              <w:t xml:space="preserve">Social Awareness </w:t>
            </w:r>
          </w:p>
          <w:p w14:paraId="0D4F41F6" w14:textId="77777777" w:rsidR="0059642D" w:rsidRPr="007A3256" w:rsidRDefault="0059642D" w:rsidP="003540F1">
            <w:pPr>
              <w:pStyle w:val="NormalWeb"/>
              <w:spacing w:beforeAutospacing="0" w:afterAutospacing="0"/>
              <w:ind w:left="165"/>
              <w:textAlignment w:val="baseline"/>
              <w:rPr>
                <w:i/>
                <w:color w:val="000000"/>
              </w:rPr>
            </w:pPr>
            <w:r w:rsidRPr="007A3256">
              <w:rPr>
                <w:i/>
                <w:color w:val="000000"/>
              </w:rPr>
              <w:t>(S1-S6)</w:t>
            </w:r>
          </w:p>
        </w:tc>
        <w:tc>
          <w:tcPr>
            <w:tcW w:w="1070" w:type="dxa"/>
            <w:tcBorders>
              <w:bottom w:val="single" w:sz="8" w:space="0" w:color="000000"/>
            </w:tcBorders>
          </w:tcPr>
          <w:p w14:paraId="34A2455F"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w:t>
            </w:r>
          </w:p>
        </w:tc>
        <w:tc>
          <w:tcPr>
            <w:tcW w:w="2430" w:type="dxa"/>
            <w:tcBorders>
              <w:bottom w:val="single" w:sz="8" w:space="0" w:color="000000"/>
            </w:tcBorders>
          </w:tcPr>
          <w:p w14:paraId="504C2088" w14:textId="77777777" w:rsidR="0059642D" w:rsidRPr="007A3256" w:rsidRDefault="0059642D" w:rsidP="003540F1">
            <w:pPr>
              <w:pStyle w:val="NormalWeb"/>
              <w:spacing w:beforeAutospacing="0" w:afterAutospacing="0"/>
              <w:ind w:left="165"/>
              <w:textAlignment w:val="baseline"/>
              <w:rPr>
                <w:color w:val="000000"/>
              </w:rPr>
            </w:pPr>
            <w:r w:rsidRPr="007A3256">
              <w:t>I care about how the other members evaluate my works</w:t>
            </w:r>
          </w:p>
        </w:tc>
      </w:tr>
    </w:tbl>
    <w:p w14:paraId="6175CDE8" w14:textId="644884DA" w:rsidR="0059642D" w:rsidRPr="007A3256" w:rsidRDefault="001E2105" w:rsidP="000711C2">
      <w:pPr>
        <w:spacing w:before="240"/>
        <w:jc w:val="center"/>
        <w:outlineLvl w:val="1"/>
        <w:rPr>
          <w:rFonts w:ascii="Times New Roman" w:hAnsi="Times New Roman"/>
          <w:b/>
          <w:color w:val="000000"/>
        </w:rPr>
      </w:pPr>
      <w:bookmarkStart w:id="115" w:name="_Toc499027789"/>
      <w:r w:rsidRPr="007A3256">
        <w:rPr>
          <w:rFonts w:ascii="Times New Roman" w:hAnsi="Times New Roman"/>
          <w:b/>
          <w:color w:val="000000"/>
        </w:rPr>
        <w:t>Participants</w:t>
      </w:r>
      <w:bookmarkEnd w:id="115"/>
    </w:p>
    <w:p w14:paraId="5FCD1C54" w14:textId="562FEFFD" w:rsidR="006623E2" w:rsidRPr="007A3256" w:rsidRDefault="006623E2" w:rsidP="003540F1">
      <w:pPr>
        <w:ind w:firstLine="720"/>
        <w:rPr>
          <w:rFonts w:ascii="Times New Roman" w:hAnsi="Times New Roman"/>
          <w:color w:val="000000"/>
        </w:rPr>
      </w:pPr>
      <w:r w:rsidRPr="007A3256">
        <w:rPr>
          <w:rFonts w:ascii="Times New Roman" w:hAnsi="Times New Roman"/>
          <w:color w:val="000000"/>
        </w:rPr>
        <w:t xml:space="preserve">Instructors </w:t>
      </w:r>
      <w:r w:rsidR="0059642D" w:rsidRPr="007A3256">
        <w:rPr>
          <w:rFonts w:ascii="Times New Roman" w:hAnsi="Times New Roman"/>
          <w:color w:val="000000"/>
        </w:rPr>
        <w:t xml:space="preserve">teaching online courses in summer and fall semesters of 2016 </w:t>
      </w:r>
      <w:r w:rsidR="0059642D" w:rsidRPr="007A3256">
        <w:rPr>
          <w:rFonts w:ascii="Times New Roman" w:hAnsi="Times New Roman"/>
        </w:rPr>
        <w:t>at a major university in the Midwestern section of the United States</w:t>
      </w:r>
      <w:r w:rsidR="0059642D" w:rsidRPr="007A3256">
        <w:rPr>
          <w:rFonts w:ascii="Times New Roman" w:hAnsi="Times New Roman"/>
          <w:color w:val="000000"/>
        </w:rPr>
        <w:t xml:space="preserve"> were first identified for possible participation. The course enrollment webpage </w:t>
      </w:r>
      <w:r w:rsidRPr="007A3256">
        <w:rPr>
          <w:rFonts w:ascii="Times New Roman" w:hAnsi="Times New Roman"/>
          <w:color w:val="000000"/>
        </w:rPr>
        <w:t>of</w:t>
      </w:r>
      <w:r w:rsidR="0059642D" w:rsidRPr="007A3256">
        <w:rPr>
          <w:rFonts w:ascii="Times New Roman" w:hAnsi="Times New Roman"/>
          <w:color w:val="000000"/>
        </w:rPr>
        <w:t xml:space="preserve"> the university provided detailed information about online courses</w:t>
      </w:r>
      <w:r w:rsidRPr="007A3256">
        <w:rPr>
          <w:rFonts w:ascii="Times New Roman" w:hAnsi="Times New Roman"/>
          <w:color w:val="000000"/>
        </w:rPr>
        <w:t xml:space="preserve"> </w:t>
      </w:r>
      <w:r w:rsidR="0059642D" w:rsidRPr="007A3256">
        <w:rPr>
          <w:rFonts w:ascii="Times New Roman" w:hAnsi="Times New Roman"/>
          <w:color w:val="000000"/>
        </w:rPr>
        <w:t xml:space="preserve">to </w:t>
      </w:r>
      <w:r w:rsidRPr="007A3256">
        <w:rPr>
          <w:rFonts w:ascii="Times New Roman" w:hAnsi="Times New Roman"/>
          <w:color w:val="000000"/>
        </w:rPr>
        <w:t xml:space="preserve">easily </w:t>
      </w:r>
      <w:r w:rsidR="0059642D" w:rsidRPr="007A3256">
        <w:rPr>
          <w:rFonts w:ascii="Times New Roman" w:hAnsi="Times New Roman"/>
          <w:color w:val="000000"/>
        </w:rPr>
        <w:t xml:space="preserve">identify </w:t>
      </w:r>
      <w:r w:rsidRPr="007A3256">
        <w:rPr>
          <w:rFonts w:ascii="Times New Roman" w:hAnsi="Times New Roman"/>
          <w:color w:val="000000"/>
        </w:rPr>
        <w:t xml:space="preserve">the </w:t>
      </w:r>
      <w:r w:rsidR="0059642D" w:rsidRPr="007A3256">
        <w:rPr>
          <w:rFonts w:ascii="Times New Roman" w:hAnsi="Times New Roman"/>
          <w:color w:val="000000"/>
        </w:rPr>
        <w:t xml:space="preserve">subject, course number, credit hours, enrolled term, meeting time, the number of enrolled students, and the contact information of instructors. </w:t>
      </w:r>
      <w:r w:rsidRPr="007A3256">
        <w:rPr>
          <w:rFonts w:ascii="Times New Roman" w:hAnsi="Times New Roman"/>
          <w:color w:val="000000"/>
        </w:rPr>
        <w:t xml:space="preserve">I extracted the online courses’ meeting time and instructors’ email addresses from the online course enrollment webpage to recruit </w:t>
      </w:r>
      <w:r w:rsidRPr="007A3256">
        <w:rPr>
          <w:rFonts w:ascii="Times New Roman" w:hAnsi="Times New Roman"/>
          <w:color w:val="000000"/>
        </w:rPr>
        <w:lastRenderedPageBreak/>
        <w:t>online students. O</w:t>
      </w:r>
      <w:r w:rsidR="0059642D" w:rsidRPr="007A3256">
        <w:rPr>
          <w:rFonts w:ascii="Times New Roman" w:hAnsi="Times New Roman"/>
          <w:color w:val="000000"/>
        </w:rPr>
        <w:t>nline students</w:t>
      </w:r>
      <w:r w:rsidRPr="007A3256">
        <w:rPr>
          <w:rFonts w:ascii="Times New Roman" w:hAnsi="Times New Roman"/>
          <w:color w:val="000000"/>
        </w:rPr>
        <w:t xml:space="preserve"> taking online classes were recruited</w:t>
      </w:r>
      <w:r w:rsidR="0059642D" w:rsidRPr="007A3256">
        <w:rPr>
          <w:rFonts w:ascii="Times New Roman" w:hAnsi="Times New Roman"/>
          <w:color w:val="000000"/>
        </w:rPr>
        <w:t xml:space="preserve"> vi</w:t>
      </w:r>
      <w:r w:rsidRPr="007A3256">
        <w:rPr>
          <w:rFonts w:ascii="Times New Roman" w:hAnsi="Times New Roman"/>
          <w:color w:val="000000"/>
        </w:rPr>
        <w:t>a contacting their instructors.</w:t>
      </w:r>
      <w:r w:rsidR="0059642D" w:rsidRPr="007A3256">
        <w:rPr>
          <w:rFonts w:ascii="Times New Roman" w:hAnsi="Times New Roman"/>
          <w:color w:val="000000"/>
        </w:rPr>
        <w:t xml:space="preserve"> </w:t>
      </w:r>
    </w:p>
    <w:p w14:paraId="2B7A0CB1" w14:textId="503C186B" w:rsidR="001E2105" w:rsidRPr="007A3256" w:rsidRDefault="0059642D" w:rsidP="003540F1">
      <w:pPr>
        <w:ind w:firstLine="720"/>
        <w:rPr>
          <w:rFonts w:ascii="Times New Roman" w:hAnsi="Times New Roman"/>
          <w:color w:val="000000"/>
        </w:rPr>
      </w:pPr>
      <w:r w:rsidRPr="007A3256">
        <w:rPr>
          <w:rFonts w:ascii="Times New Roman" w:hAnsi="Times New Roman"/>
          <w:color w:val="000000"/>
        </w:rPr>
        <w:t xml:space="preserve">In total, there were 850 online courses identified in the two semesters but not all course ended at the same time during the semesters. </w:t>
      </w:r>
      <w:r w:rsidR="006623E2" w:rsidRPr="007A3256">
        <w:rPr>
          <w:rFonts w:ascii="Times New Roman" w:hAnsi="Times New Roman"/>
          <w:color w:val="000000"/>
        </w:rPr>
        <w:t xml:space="preserve">The data collection started in the next-to-last week of each online course when students were expected to have </w:t>
      </w:r>
      <w:r w:rsidR="006623E2" w:rsidRPr="007A3256">
        <w:rPr>
          <w:rFonts w:ascii="Times New Roman" w:hAnsi="Times New Roman"/>
          <w:color w:val="000000"/>
          <w:lang w:eastAsia="zh-CN"/>
        </w:rPr>
        <w:t>had full communication</w:t>
      </w:r>
      <w:r w:rsidR="006623E2" w:rsidRPr="007A3256">
        <w:rPr>
          <w:rFonts w:ascii="Times New Roman" w:hAnsi="Times New Roman"/>
          <w:color w:val="000000"/>
        </w:rPr>
        <w:t xml:space="preserve"> with one another to develop the sense of community to their online courses</w:t>
      </w:r>
      <w:r w:rsidR="00F06A5A" w:rsidRPr="007A3256">
        <w:rPr>
          <w:rFonts w:ascii="Times New Roman" w:hAnsi="Times New Roman"/>
          <w:color w:val="000000"/>
        </w:rPr>
        <w:t xml:space="preserve"> (see Figure 1)</w:t>
      </w:r>
      <w:r w:rsidR="006623E2" w:rsidRPr="007A3256">
        <w:rPr>
          <w:rFonts w:ascii="Times New Roman" w:hAnsi="Times New Roman"/>
          <w:color w:val="000000"/>
        </w:rPr>
        <w:t xml:space="preserve">. </w:t>
      </w:r>
      <w:r w:rsidR="00DA2158" w:rsidRPr="007A3256">
        <w:rPr>
          <w:rFonts w:ascii="Times New Roman" w:hAnsi="Times New Roman"/>
          <w:color w:val="000000"/>
        </w:rPr>
        <w:t>Recruitment e</w:t>
      </w:r>
      <w:r w:rsidR="006623E2" w:rsidRPr="007A3256">
        <w:rPr>
          <w:rFonts w:ascii="Times New Roman" w:hAnsi="Times New Roman"/>
          <w:color w:val="000000"/>
        </w:rPr>
        <w:t>mails were sent to online</w:t>
      </w:r>
      <w:r w:rsidRPr="007A3256">
        <w:rPr>
          <w:rFonts w:ascii="Times New Roman" w:hAnsi="Times New Roman"/>
          <w:color w:val="000000"/>
        </w:rPr>
        <w:t xml:space="preserve"> courses’ instructors to get approval for recruiting their students</w:t>
      </w:r>
      <w:r w:rsidR="00DA2158" w:rsidRPr="007A3256">
        <w:rPr>
          <w:rFonts w:ascii="Times New Roman" w:hAnsi="Times New Roman"/>
          <w:color w:val="000000"/>
        </w:rPr>
        <w:t xml:space="preserve"> in the next-to-last week of the targeted online courses and one reminder were sent to the instructors in the last week of the courses</w:t>
      </w:r>
      <w:r w:rsidR="00F06A5A" w:rsidRPr="007A3256">
        <w:rPr>
          <w:rFonts w:ascii="Times New Roman" w:hAnsi="Times New Roman"/>
          <w:color w:val="000000"/>
        </w:rPr>
        <w:t xml:space="preserve">. </w:t>
      </w:r>
      <w:r w:rsidRPr="007A3256">
        <w:rPr>
          <w:rFonts w:ascii="Times New Roman" w:hAnsi="Times New Roman"/>
          <w:color w:val="000000"/>
        </w:rPr>
        <w:t xml:space="preserve">In the email to the instructors, two recruitment letters were attached. The first letter </w:t>
      </w:r>
      <w:r w:rsidR="00F06A5A" w:rsidRPr="007A3256">
        <w:rPr>
          <w:rFonts w:ascii="Times New Roman" w:hAnsi="Times New Roman"/>
          <w:color w:val="000000"/>
        </w:rPr>
        <w:t>addressed</w:t>
      </w:r>
      <w:r w:rsidRPr="007A3256">
        <w:rPr>
          <w:rFonts w:ascii="Times New Roman" w:hAnsi="Times New Roman"/>
          <w:color w:val="000000"/>
        </w:rPr>
        <w:t xml:space="preserve"> instructors </w:t>
      </w:r>
      <w:r w:rsidR="00F06A5A" w:rsidRPr="007A3256">
        <w:rPr>
          <w:rFonts w:ascii="Times New Roman" w:hAnsi="Times New Roman"/>
          <w:color w:val="000000"/>
        </w:rPr>
        <w:t xml:space="preserve">and was designed to help them </w:t>
      </w:r>
      <w:r w:rsidRPr="007A3256">
        <w:rPr>
          <w:rFonts w:ascii="Times New Roman" w:hAnsi="Times New Roman"/>
          <w:color w:val="000000"/>
        </w:rPr>
        <w:t xml:space="preserve">understand the purpose of the study and the recruitment procedure (see Appendix C). The second was for instructors to forward to their students to </w:t>
      </w:r>
      <w:r w:rsidR="00F06A5A" w:rsidRPr="007A3256">
        <w:rPr>
          <w:rFonts w:ascii="Times New Roman" w:hAnsi="Times New Roman"/>
          <w:color w:val="000000"/>
        </w:rPr>
        <w:t xml:space="preserve">help them </w:t>
      </w:r>
      <w:r w:rsidRPr="007A3256">
        <w:rPr>
          <w:rFonts w:ascii="Times New Roman" w:hAnsi="Times New Roman"/>
          <w:color w:val="000000"/>
        </w:rPr>
        <w:t>learn how they would participate i</w:t>
      </w:r>
      <w:r w:rsidR="00F06A5A" w:rsidRPr="007A3256">
        <w:rPr>
          <w:rFonts w:ascii="Times New Roman" w:hAnsi="Times New Roman"/>
          <w:color w:val="000000"/>
        </w:rPr>
        <w:t xml:space="preserve">n this study if they </w:t>
      </w:r>
      <w:r w:rsidRPr="007A3256">
        <w:rPr>
          <w:rFonts w:ascii="Times New Roman" w:hAnsi="Times New Roman"/>
          <w:color w:val="000000"/>
        </w:rPr>
        <w:t>chose to participate (see Appendix D). The online instrument link was attached to the recruitmen</w:t>
      </w:r>
      <w:r w:rsidR="00F06A5A" w:rsidRPr="007A3256">
        <w:rPr>
          <w:rFonts w:ascii="Times New Roman" w:hAnsi="Times New Roman"/>
          <w:color w:val="000000"/>
        </w:rPr>
        <w:t>t letter for students. I</w:t>
      </w:r>
      <w:r w:rsidRPr="007A3256">
        <w:rPr>
          <w:rFonts w:ascii="Times New Roman" w:hAnsi="Times New Roman"/>
          <w:color w:val="000000"/>
        </w:rPr>
        <w:t>nstructors</w:t>
      </w:r>
      <w:r w:rsidR="00F06A5A" w:rsidRPr="007A3256">
        <w:rPr>
          <w:rFonts w:ascii="Times New Roman" w:hAnsi="Times New Roman"/>
          <w:color w:val="000000"/>
        </w:rPr>
        <w:t xml:space="preserve"> who agreed to allow their students to participate</w:t>
      </w:r>
      <w:r w:rsidRPr="007A3256">
        <w:rPr>
          <w:rFonts w:ascii="Times New Roman" w:hAnsi="Times New Roman"/>
          <w:color w:val="000000"/>
        </w:rPr>
        <w:t xml:space="preserve"> forward</w:t>
      </w:r>
      <w:r w:rsidR="00F06A5A" w:rsidRPr="007A3256">
        <w:rPr>
          <w:rFonts w:ascii="Times New Roman" w:hAnsi="Times New Roman"/>
          <w:color w:val="000000"/>
        </w:rPr>
        <w:t>ed</w:t>
      </w:r>
      <w:r w:rsidRPr="007A3256">
        <w:rPr>
          <w:rFonts w:ascii="Times New Roman" w:hAnsi="Times New Roman"/>
          <w:color w:val="000000"/>
        </w:rPr>
        <w:t xml:space="preserve"> the second recruitment letter to their online students. The students who received the letter and were willing to participate in this study clicked the attached instrument link. </w:t>
      </w:r>
      <w:r w:rsidRPr="007A3256">
        <w:rPr>
          <w:rFonts w:ascii="Times New Roman" w:hAnsi="Times New Roman"/>
          <w:color w:val="000000"/>
          <w:lang w:eastAsia="zh-CN"/>
        </w:rPr>
        <w:t xml:space="preserve">Opening the </w:t>
      </w:r>
      <w:r w:rsidRPr="007A3256">
        <w:rPr>
          <w:rFonts w:ascii="Times New Roman" w:hAnsi="Times New Roman"/>
          <w:color w:val="000000"/>
        </w:rPr>
        <w:t>first webpage for the online instrument</w:t>
      </w:r>
      <w:r w:rsidRPr="007A3256">
        <w:rPr>
          <w:rFonts w:ascii="Times New Roman" w:hAnsi="Times New Roman"/>
          <w:color w:val="000000"/>
          <w:lang w:eastAsia="zh-CN"/>
        </w:rPr>
        <w:t xml:space="preserve">, </w:t>
      </w:r>
      <w:r w:rsidRPr="007A3256">
        <w:rPr>
          <w:rFonts w:ascii="Times New Roman" w:hAnsi="Times New Roman"/>
          <w:color w:val="000000"/>
        </w:rPr>
        <w:t xml:space="preserve">the students read the </w:t>
      </w:r>
      <w:r w:rsidR="00F06A5A" w:rsidRPr="007A3256">
        <w:rPr>
          <w:rFonts w:ascii="Times New Roman" w:hAnsi="Times New Roman"/>
          <w:i/>
          <w:color w:val="000000"/>
        </w:rPr>
        <w:t>Consent Form</w:t>
      </w:r>
      <w:r w:rsidR="00F06A5A" w:rsidRPr="007A3256">
        <w:rPr>
          <w:rFonts w:ascii="Times New Roman" w:hAnsi="Times New Roman"/>
          <w:color w:val="000000"/>
        </w:rPr>
        <w:t xml:space="preserve"> (see Appendix F) </w:t>
      </w:r>
      <w:r w:rsidRPr="007A3256">
        <w:rPr>
          <w:rFonts w:ascii="Times New Roman" w:hAnsi="Times New Roman"/>
          <w:color w:val="000000"/>
        </w:rPr>
        <w:t>to learn detailed information about this study. After that, they decided whether</w:t>
      </w:r>
      <w:r w:rsidR="00DA2158" w:rsidRPr="007A3256">
        <w:rPr>
          <w:rFonts w:ascii="Times New Roman" w:hAnsi="Times New Roman"/>
          <w:color w:val="000000"/>
        </w:rPr>
        <w:t xml:space="preserve"> or not</w:t>
      </w:r>
      <w:r w:rsidRPr="007A3256">
        <w:rPr>
          <w:rFonts w:ascii="Times New Roman" w:hAnsi="Times New Roman"/>
          <w:color w:val="000000"/>
        </w:rPr>
        <w:t xml:space="preserve"> to participate in the study via clicking “I agree to participate” or “</w:t>
      </w:r>
      <w:r w:rsidR="006F13A7" w:rsidRPr="007A3256">
        <w:rPr>
          <w:rFonts w:ascii="Times New Roman" w:hAnsi="Times New Roman"/>
        </w:rPr>
        <w:t>I do not want to participate</w:t>
      </w:r>
      <w:r w:rsidRPr="007A3256">
        <w:rPr>
          <w:rFonts w:ascii="Times New Roman" w:hAnsi="Times New Roman"/>
          <w:color w:val="000000"/>
        </w:rPr>
        <w:t xml:space="preserve">” at the bottom of the </w:t>
      </w:r>
      <w:r w:rsidR="00F06A5A" w:rsidRPr="007A3256">
        <w:rPr>
          <w:rFonts w:ascii="Times New Roman" w:hAnsi="Times New Roman"/>
          <w:i/>
          <w:color w:val="000000"/>
        </w:rPr>
        <w:t>Consent Form</w:t>
      </w:r>
      <w:r w:rsidR="00F06A5A" w:rsidRPr="007A3256">
        <w:rPr>
          <w:rFonts w:ascii="Times New Roman" w:hAnsi="Times New Roman"/>
          <w:color w:val="000000"/>
        </w:rPr>
        <w:t xml:space="preserve"> </w:t>
      </w:r>
      <w:r w:rsidRPr="007A3256">
        <w:rPr>
          <w:rFonts w:ascii="Times New Roman" w:hAnsi="Times New Roman"/>
          <w:color w:val="000000"/>
        </w:rPr>
        <w:t xml:space="preserve">webpage. Clicking “I agree to participate” lead them to the demographic part of the </w:t>
      </w:r>
      <w:r w:rsidRPr="007A3256">
        <w:rPr>
          <w:rFonts w:ascii="Times New Roman" w:hAnsi="Times New Roman"/>
          <w:color w:val="000000"/>
        </w:rPr>
        <w:lastRenderedPageBreak/>
        <w:t xml:space="preserve">online instrument </w:t>
      </w:r>
      <w:r w:rsidR="00F06A5A" w:rsidRPr="007A3256">
        <w:rPr>
          <w:rFonts w:ascii="Times New Roman" w:hAnsi="Times New Roman"/>
          <w:color w:val="000000"/>
        </w:rPr>
        <w:t xml:space="preserve">(see Appendix A) </w:t>
      </w:r>
      <w:r w:rsidRPr="007A3256">
        <w:rPr>
          <w:rFonts w:ascii="Times New Roman" w:hAnsi="Times New Roman"/>
          <w:color w:val="000000"/>
        </w:rPr>
        <w:t>and “</w:t>
      </w:r>
      <w:r w:rsidR="006F13A7" w:rsidRPr="007A3256">
        <w:rPr>
          <w:rFonts w:ascii="Times New Roman" w:hAnsi="Times New Roman"/>
        </w:rPr>
        <w:t>I do not want to participate</w:t>
      </w:r>
      <w:r w:rsidRPr="007A3256">
        <w:rPr>
          <w:rFonts w:ascii="Times New Roman" w:hAnsi="Times New Roman"/>
          <w:color w:val="000000"/>
        </w:rPr>
        <w:t>” lead them to the end message of the online instrument</w:t>
      </w:r>
      <w:r w:rsidR="00F06A5A" w:rsidRPr="007A3256">
        <w:rPr>
          <w:rFonts w:ascii="Times New Roman" w:hAnsi="Times New Roman"/>
          <w:color w:val="000000"/>
        </w:rPr>
        <w:t xml:space="preserve"> </w:t>
      </w:r>
      <w:r w:rsidR="006F13A7" w:rsidRPr="007A3256">
        <w:rPr>
          <w:rFonts w:ascii="Times New Roman" w:hAnsi="Times New Roman"/>
          <w:color w:val="000000"/>
        </w:rPr>
        <w:t>(see Appendix A)</w:t>
      </w:r>
      <w:r w:rsidRPr="007A3256">
        <w:rPr>
          <w:rFonts w:ascii="Times New Roman" w:hAnsi="Times New Roman"/>
          <w:color w:val="000000"/>
        </w:rPr>
        <w:t>.</w:t>
      </w:r>
      <w:bookmarkStart w:id="116" w:name="_Toc479025504"/>
    </w:p>
    <w:bookmarkStart w:id="117" w:name="_Toc496625194"/>
    <w:bookmarkStart w:id="118" w:name="_Toc496741527"/>
    <w:p w14:paraId="17D2FD4B" w14:textId="45C928DA" w:rsidR="007C1C37" w:rsidRPr="007A3256" w:rsidRDefault="002022B3" w:rsidP="003540F1">
      <w:pPr>
        <w:keepNext/>
        <w:rPr>
          <w:rFonts w:ascii="Times New Roman" w:hAnsi="Times New Roman"/>
          <w:color w:val="000000"/>
        </w:rPr>
      </w:pPr>
      <w:r w:rsidRPr="007A3256">
        <w:rPr>
          <w:rFonts w:ascii="Times New Roman" w:hAnsi="Times New Roman"/>
          <w:noProof/>
          <w:color w:val="000000"/>
          <w:lang w:eastAsia="zh-CN" w:bidi="ar-SA"/>
        </w:rPr>
        <mc:AlternateContent>
          <mc:Choice Requires="wpg">
            <w:drawing>
              <wp:anchor distT="0" distB="0" distL="114300" distR="114300" simplePos="0" relativeHeight="251667456" behindDoc="0" locked="0" layoutInCell="1" allowOverlap="1" wp14:anchorId="0A10D2AB" wp14:editId="15817154">
                <wp:simplePos x="0" y="0"/>
                <wp:positionH relativeFrom="column">
                  <wp:posOffset>70485</wp:posOffset>
                </wp:positionH>
                <wp:positionV relativeFrom="paragraph">
                  <wp:posOffset>377190</wp:posOffset>
                </wp:positionV>
                <wp:extent cx="5200650" cy="3232785"/>
                <wp:effectExtent l="0" t="0" r="38100" b="24765"/>
                <wp:wrapTopAndBottom/>
                <wp:docPr id="29" name="Group 29"/>
                <wp:cNvGraphicFramePr/>
                <a:graphic xmlns:a="http://schemas.openxmlformats.org/drawingml/2006/main">
                  <a:graphicData uri="http://schemas.microsoft.com/office/word/2010/wordprocessingGroup">
                    <wpg:wgp>
                      <wpg:cNvGrpSpPr/>
                      <wpg:grpSpPr>
                        <a:xfrm>
                          <a:off x="0" y="0"/>
                          <a:ext cx="5200650" cy="3232785"/>
                          <a:chOff x="0" y="0"/>
                          <a:chExt cx="5331263" cy="3233268"/>
                        </a:xfrm>
                      </wpg:grpSpPr>
                      <wps:wsp>
                        <wps:cNvPr id="26" name="Rectangular Callout 26"/>
                        <wps:cNvSpPr/>
                        <wps:spPr>
                          <a:xfrm>
                            <a:off x="1311150" y="2106778"/>
                            <a:ext cx="1221105" cy="1126490"/>
                          </a:xfrm>
                          <a:prstGeom prst="wedgeRectCallout">
                            <a:avLst>
                              <a:gd name="adj1" fmla="val 79880"/>
                              <a:gd name="adj2" fmla="val -88673"/>
                            </a:avLst>
                          </a:prstGeom>
                        </wps:spPr>
                        <wps:style>
                          <a:lnRef idx="2">
                            <a:schemeClr val="accent1"/>
                          </a:lnRef>
                          <a:fillRef idx="1">
                            <a:schemeClr val="lt1"/>
                          </a:fillRef>
                          <a:effectRef idx="0">
                            <a:schemeClr val="accent1"/>
                          </a:effectRef>
                          <a:fontRef idx="minor">
                            <a:schemeClr val="dk1"/>
                          </a:fontRef>
                        </wps:style>
                        <wps:txbx>
                          <w:txbxContent>
                            <w:p w14:paraId="615507FC" w14:textId="12F701F0" w:rsidR="003409DB" w:rsidRDefault="003409DB" w:rsidP="003906DB">
                              <w:pPr>
                                <w:spacing w:line="240" w:lineRule="auto"/>
                                <w:ind w:left="-90"/>
                                <w:rPr>
                                  <w:sz w:val="16"/>
                                  <w:szCs w:val="16"/>
                                </w:rPr>
                              </w:pPr>
                              <w:r>
                                <w:rPr>
                                  <w:sz w:val="16"/>
                                  <w:szCs w:val="16"/>
                                </w:rPr>
                                <w:t xml:space="preserve">The researcher reminded the </w:t>
                              </w:r>
                              <w:r w:rsidRPr="0041244B">
                                <w:rPr>
                                  <w:sz w:val="16"/>
                                  <w:szCs w:val="16"/>
                                </w:rPr>
                                <w:t>instructors</w:t>
                              </w:r>
                              <w:r>
                                <w:rPr>
                                  <w:sz w:val="16"/>
                                  <w:szCs w:val="16"/>
                                </w:rPr>
                                <w:t xml:space="preserve"> who approved the recruitment:</w:t>
                              </w:r>
                            </w:p>
                            <w:p w14:paraId="6B1BEB3D"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291C69E3"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1DAA062F" w14:textId="00C85D57" w:rsidR="003409DB" w:rsidRDefault="003409DB" w:rsidP="00DB60D3">
                              <w:pPr>
                                <w:ind w:hanging="9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ular Callout 28"/>
                        <wps:cNvSpPr/>
                        <wps:spPr>
                          <a:xfrm>
                            <a:off x="3763796" y="2099463"/>
                            <a:ext cx="1191870" cy="1133805"/>
                          </a:xfrm>
                          <a:prstGeom prst="wedgeRectCallout">
                            <a:avLst>
                              <a:gd name="adj1" fmla="val -100739"/>
                              <a:gd name="adj2" fmla="val -85689"/>
                            </a:avLst>
                          </a:prstGeom>
                        </wps:spPr>
                        <wps:style>
                          <a:lnRef idx="2">
                            <a:schemeClr val="accent1"/>
                          </a:lnRef>
                          <a:fillRef idx="1">
                            <a:schemeClr val="lt1"/>
                          </a:fillRef>
                          <a:effectRef idx="0">
                            <a:schemeClr val="accent1"/>
                          </a:effectRef>
                          <a:fontRef idx="minor">
                            <a:schemeClr val="dk1"/>
                          </a:fontRef>
                        </wps:style>
                        <wps:txbx>
                          <w:txbxContent>
                            <w:p w14:paraId="1145680E" w14:textId="77777777" w:rsidR="003409DB" w:rsidRDefault="003409DB" w:rsidP="00DB60D3">
                              <w:pPr>
                                <w:spacing w:line="240" w:lineRule="auto"/>
                                <w:ind w:left="-90"/>
                                <w:rPr>
                                  <w:sz w:val="16"/>
                                  <w:szCs w:val="16"/>
                                </w:rPr>
                              </w:pPr>
                              <w:r>
                                <w:rPr>
                                  <w:sz w:val="16"/>
                                  <w:szCs w:val="16"/>
                                </w:rPr>
                                <w:t xml:space="preserve">Online students:  </w:t>
                              </w:r>
                            </w:p>
                            <w:p w14:paraId="2EB5A319"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Agreed to participate:</w:t>
                              </w:r>
                            </w:p>
                            <w:p w14:paraId="093ED0E6" w14:textId="77777777" w:rsidR="003409DB" w:rsidRDefault="003409DB" w:rsidP="00D56C15">
                              <w:pPr>
                                <w:pStyle w:val="ListParagraph"/>
                                <w:numPr>
                                  <w:ilvl w:val="0"/>
                                  <w:numId w:val="27"/>
                                </w:numPr>
                                <w:spacing w:line="240" w:lineRule="auto"/>
                                <w:ind w:left="270" w:hanging="180"/>
                                <w:rPr>
                                  <w:sz w:val="16"/>
                                  <w:szCs w:val="16"/>
                                </w:rPr>
                              </w:pPr>
                              <w:r>
                                <w:rPr>
                                  <w:sz w:val="16"/>
                                  <w:szCs w:val="16"/>
                                </w:rPr>
                                <w:t>Read r</w:t>
                              </w:r>
                              <w:r w:rsidRPr="00493B6F">
                                <w:rPr>
                                  <w:sz w:val="16"/>
                                  <w:szCs w:val="16"/>
                                </w:rPr>
                                <w:t xml:space="preserve">ecruitment letter </w:t>
                              </w:r>
                              <w:r>
                                <w:rPr>
                                  <w:sz w:val="16"/>
                                  <w:szCs w:val="16"/>
                                </w:rPr>
                                <w:t>for students</w:t>
                              </w:r>
                            </w:p>
                            <w:p w14:paraId="49E0C0BA" w14:textId="77777777" w:rsidR="003409DB" w:rsidRDefault="003409DB" w:rsidP="00D56C15">
                              <w:pPr>
                                <w:pStyle w:val="ListParagraph"/>
                                <w:numPr>
                                  <w:ilvl w:val="0"/>
                                  <w:numId w:val="27"/>
                                </w:numPr>
                                <w:spacing w:line="240" w:lineRule="auto"/>
                                <w:ind w:left="270" w:hanging="180"/>
                                <w:rPr>
                                  <w:sz w:val="16"/>
                                  <w:szCs w:val="16"/>
                                </w:rPr>
                              </w:pPr>
                              <w:r>
                                <w:rPr>
                                  <w:sz w:val="16"/>
                                  <w:szCs w:val="16"/>
                                </w:rPr>
                                <w:t>Clicked the instrument</w:t>
                              </w:r>
                              <w:r w:rsidRPr="00DB60D3">
                                <w:rPr>
                                  <w:sz w:val="16"/>
                                  <w:szCs w:val="16"/>
                                </w:rPr>
                                <w:t xml:space="preserve"> link</w:t>
                              </w:r>
                            </w:p>
                            <w:p w14:paraId="4E4E69C0"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Rejected: No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ular Callout 27"/>
                        <wps:cNvSpPr/>
                        <wps:spPr>
                          <a:xfrm>
                            <a:off x="2640367" y="2106778"/>
                            <a:ext cx="1031113" cy="1126490"/>
                          </a:xfrm>
                          <a:prstGeom prst="wedgeRectCallout">
                            <a:avLst>
                              <a:gd name="adj1" fmla="val -17270"/>
                              <a:gd name="adj2" fmla="val -86547"/>
                            </a:avLst>
                          </a:prstGeom>
                        </wps:spPr>
                        <wps:style>
                          <a:lnRef idx="2">
                            <a:schemeClr val="accent1"/>
                          </a:lnRef>
                          <a:fillRef idx="1">
                            <a:schemeClr val="lt1"/>
                          </a:fillRef>
                          <a:effectRef idx="0">
                            <a:schemeClr val="accent1"/>
                          </a:effectRef>
                          <a:fontRef idx="minor">
                            <a:schemeClr val="dk1"/>
                          </a:fontRef>
                        </wps:style>
                        <wps:txbx>
                          <w:txbxContent>
                            <w:p w14:paraId="7CB4B48B" w14:textId="51D0C51E" w:rsidR="003409DB" w:rsidRPr="003906DB" w:rsidRDefault="003409DB" w:rsidP="003906DB">
                              <w:pPr>
                                <w:spacing w:line="240" w:lineRule="auto"/>
                                <w:ind w:left="-90"/>
                                <w:rPr>
                                  <w:sz w:val="16"/>
                                  <w:szCs w:val="16"/>
                                </w:rPr>
                              </w:pPr>
                              <w:r>
                                <w:rPr>
                                  <w:sz w:val="16"/>
                                  <w:szCs w:val="16"/>
                                </w:rPr>
                                <w:t>O</w:t>
                              </w:r>
                              <w:r w:rsidRPr="0041244B">
                                <w:rPr>
                                  <w:sz w:val="16"/>
                                  <w:szCs w:val="16"/>
                                </w:rPr>
                                <w:t>nline instructors</w:t>
                              </w:r>
                              <w:r>
                                <w:rPr>
                                  <w:sz w:val="16"/>
                                  <w:szCs w:val="16"/>
                                </w:rPr>
                                <w:t xml:space="preserve"> </w:t>
                              </w:r>
                              <w:r w:rsidRPr="003906DB">
                                <w:rPr>
                                  <w:sz w:val="16"/>
                                  <w:szCs w:val="16"/>
                                </w:rPr>
                                <w:t>forwarded:</w:t>
                              </w:r>
                            </w:p>
                            <w:p w14:paraId="3B7F4357" w14:textId="77777777" w:rsidR="003409DB" w:rsidRDefault="003409DB" w:rsidP="00D56C15">
                              <w:pPr>
                                <w:pStyle w:val="ListParagraph"/>
                                <w:numPr>
                                  <w:ilvl w:val="1"/>
                                  <w:numId w:val="24"/>
                                </w:numPr>
                                <w:spacing w:line="240" w:lineRule="auto"/>
                                <w:ind w:left="90" w:hanging="180"/>
                                <w:rPr>
                                  <w:sz w:val="16"/>
                                  <w:szCs w:val="16"/>
                                </w:rPr>
                              </w:pPr>
                              <w:r>
                                <w:rPr>
                                  <w:sz w:val="16"/>
                                  <w:szCs w:val="16"/>
                                </w:rPr>
                                <w:t>R</w:t>
                              </w:r>
                              <w:r w:rsidRPr="00493B6F">
                                <w:rPr>
                                  <w:sz w:val="16"/>
                                  <w:szCs w:val="16"/>
                                </w:rPr>
                                <w:t xml:space="preserve">ecruitment letter </w:t>
                              </w:r>
                              <w:r>
                                <w:rPr>
                                  <w:sz w:val="16"/>
                                  <w:szCs w:val="16"/>
                                </w:rPr>
                                <w:t xml:space="preserve">for students </w:t>
                              </w:r>
                            </w:p>
                            <w:p w14:paraId="1C472A6A" w14:textId="77777777" w:rsidR="003409DB" w:rsidRPr="00335684" w:rsidRDefault="003409DB" w:rsidP="00D56C15">
                              <w:pPr>
                                <w:pStyle w:val="ListParagraph"/>
                                <w:numPr>
                                  <w:ilvl w:val="1"/>
                                  <w:numId w:val="24"/>
                                </w:numPr>
                                <w:spacing w:line="240" w:lineRule="auto"/>
                                <w:ind w:left="90" w:hanging="180"/>
                                <w:rPr>
                                  <w:sz w:val="16"/>
                                  <w:szCs w:val="16"/>
                                </w:rPr>
                              </w:pPr>
                              <w:r>
                                <w:rPr>
                                  <w:sz w:val="16"/>
                                  <w:szCs w:val="16"/>
                                </w:rPr>
                                <w:t>I</w:t>
                              </w:r>
                              <w:r w:rsidRPr="00335684">
                                <w:rPr>
                                  <w:sz w:val="16"/>
                                  <w:szCs w:val="16"/>
                                </w:rPr>
                                <w:t xml:space="preserve">nstrument link </w:t>
                              </w:r>
                            </w:p>
                            <w:p w14:paraId="7CA7A3AC" w14:textId="77777777" w:rsidR="003409DB" w:rsidRDefault="003409DB" w:rsidP="003906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0" y="0"/>
                            <a:ext cx="5331263" cy="1783080"/>
                            <a:chOff x="0" y="-95107"/>
                            <a:chExt cx="5332963" cy="1784362"/>
                          </a:xfrm>
                        </wpg:grpSpPr>
                        <wps:wsp>
                          <wps:cNvPr id="17" name="Rectangular Callout 17"/>
                          <wps:cNvSpPr/>
                          <wps:spPr>
                            <a:xfrm>
                              <a:off x="2377151" y="-95107"/>
                              <a:ext cx="1168524" cy="1095232"/>
                            </a:xfrm>
                            <a:prstGeom prst="wedgeRectCallout">
                              <a:avLst>
                                <a:gd name="adj1" fmla="val -113029"/>
                                <a:gd name="adj2" fmla="val 89827"/>
                              </a:avLst>
                            </a:prstGeom>
                          </wps:spPr>
                          <wps:style>
                            <a:lnRef idx="2">
                              <a:schemeClr val="accent1"/>
                            </a:lnRef>
                            <a:fillRef idx="1">
                              <a:schemeClr val="lt1"/>
                            </a:fillRef>
                            <a:effectRef idx="0">
                              <a:schemeClr val="accent1"/>
                            </a:effectRef>
                            <a:fontRef idx="minor">
                              <a:schemeClr val="dk1"/>
                            </a:fontRef>
                          </wps:style>
                          <wps:txbx>
                            <w:txbxContent>
                              <w:p w14:paraId="75EC37F1" w14:textId="03DA8202" w:rsidR="003409DB" w:rsidRDefault="003409DB" w:rsidP="0059642D">
                                <w:pPr>
                                  <w:spacing w:line="240" w:lineRule="auto"/>
                                  <w:ind w:left="-90"/>
                                  <w:rPr>
                                    <w:sz w:val="16"/>
                                    <w:szCs w:val="16"/>
                                  </w:rPr>
                                </w:pPr>
                                <w:r>
                                  <w:rPr>
                                    <w:sz w:val="16"/>
                                    <w:szCs w:val="16"/>
                                  </w:rPr>
                                  <w:t xml:space="preserve">Online students:  </w:t>
                                </w:r>
                              </w:p>
                              <w:p w14:paraId="70BA443D" w14:textId="58459F15"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Agreed to participate:</w:t>
                                </w:r>
                              </w:p>
                              <w:p w14:paraId="022B111D" w14:textId="2F337DDC" w:rsidR="003409DB" w:rsidRDefault="003409DB" w:rsidP="00D56C15">
                                <w:pPr>
                                  <w:pStyle w:val="ListParagraph"/>
                                  <w:numPr>
                                    <w:ilvl w:val="0"/>
                                    <w:numId w:val="29"/>
                                  </w:numPr>
                                  <w:spacing w:line="240" w:lineRule="auto"/>
                                  <w:ind w:left="180" w:hanging="180"/>
                                  <w:rPr>
                                    <w:sz w:val="16"/>
                                    <w:szCs w:val="16"/>
                                  </w:rPr>
                                </w:pPr>
                                <w:r>
                                  <w:rPr>
                                    <w:sz w:val="16"/>
                                    <w:szCs w:val="16"/>
                                  </w:rPr>
                                  <w:t>Read r</w:t>
                                </w:r>
                                <w:r w:rsidRPr="00493B6F">
                                  <w:rPr>
                                    <w:sz w:val="16"/>
                                    <w:szCs w:val="16"/>
                                  </w:rPr>
                                  <w:t xml:space="preserve">ecruitment letter </w:t>
                                </w:r>
                                <w:r>
                                  <w:rPr>
                                    <w:sz w:val="16"/>
                                    <w:szCs w:val="16"/>
                                  </w:rPr>
                                  <w:t>for students</w:t>
                                </w:r>
                              </w:p>
                              <w:p w14:paraId="6B96B798" w14:textId="72BB87EE" w:rsidR="003409DB" w:rsidRDefault="003409DB" w:rsidP="00D56C15">
                                <w:pPr>
                                  <w:pStyle w:val="ListParagraph"/>
                                  <w:numPr>
                                    <w:ilvl w:val="0"/>
                                    <w:numId w:val="29"/>
                                  </w:numPr>
                                  <w:spacing w:line="240" w:lineRule="auto"/>
                                  <w:ind w:left="180" w:hanging="180"/>
                                  <w:rPr>
                                    <w:sz w:val="16"/>
                                    <w:szCs w:val="16"/>
                                  </w:rPr>
                                </w:pPr>
                                <w:r>
                                  <w:rPr>
                                    <w:sz w:val="16"/>
                                    <w:szCs w:val="16"/>
                                  </w:rPr>
                                  <w:t>Clicked the instrument</w:t>
                                </w:r>
                                <w:r w:rsidRPr="00DB60D3">
                                  <w:rPr>
                                    <w:sz w:val="16"/>
                                    <w:szCs w:val="16"/>
                                  </w:rPr>
                                  <w:t xml:space="preserve"> link</w:t>
                                </w:r>
                              </w:p>
                              <w:p w14:paraId="56C77CBA" w14:textId="750A9E3F"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Rejected: No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8625" y="1345720"/>
                              <a:ext cx="5324338" cy="343535"/>
                              <a:chOff x="-1" y="77733"/>
                              <a:chExt cx="5324338" cy="344552"/>
                            </a:xfrm>
                          </wpg:grpSpPr>
                          <wps:wsp>
                            <wps:cNvPr id="5" name="Right Arrow 5"/>
                            <wps:cNvSpPr/>
                            <wps:spPr>
                              <a:xfrm>
                                <a:off x="-1" y="86264"/>
                                <a:ext cx="5324338" cy="335915"/>
                              </a:xfrm>
                              <a:prstGeom prst="rightArrow">
                                <a:avLst>
                                  <a:gd name="adj1" fmla="val 50000"/>
                                  <a:gd name="adj2" fmla="val 12149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8090B8" w14:textId="77777777" w:rsidR="003409DB" w:rsidRDefault="003409DB" w:rsidP="005964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511705" y="77733"/>
                                <a:ext cx="112143" cy="3359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86370"/>
                                <a:ext cx="112143" cy="3359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595223" y="103622"/>
                                <a:ext cx="1353820" cy="2749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003B33" w14:textId="77777777" w:rsidR="003409DB" w:rsidRPr="0041244B" w:rsidRDefault="003409DB" w:rsidP="0059642D">
                                  <w:pPr>
                                    <w:jc w:val="center"/>
                                    <w:rPr>
                                      <w:color w:val="FFFFFF" w:themeColor="background1"/>
                                      <w:sz w:val="22"/>
                                      <w:szCs w:val="22"/>
                                    </w:rPr>
                                  </w:pPr>
                                  <w:r w:rsidRPr="0041244B">
                                    <w:rPr>
                                      <w:color w:val="FFFFFF" w:themeColor="background1"/>
                                      <w:sz w:val="22"/>
                                      <w:szCs w:val="22"/>
                                    </w:rPr>
                                    <w:t>Next-to-last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3441938" y="94985"/>
                                <a:ext cx="1353820" cy="2749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38AA6" w14:textId="77777777" w:rsidR="003409DB" w:rsidRPr="0041244B" w:rsidRDefault="003409DB" w:rsidP="0059642D">
                                  <w:pPr>
                                    <w:jc w:val="center"/>
                                    <w:rPr>
                                      <w:color w:val="FFFFFF" w:themeColor="background1"/>
                                      <w:sz w:val="22"/>
                                      <w:szCs w:val="22"/>
                                    </w:rPr>
                                  </w:pPr>
                                  <w:r w:rsidRPr="0041244B">
                                    <w:rPr>
                                      <w:color w:val="FFFFFF" w:themeColor="background1"/>
                                      <w:sz w:val="22"/>
                                      <w:szCs w:val="22"/>
                                    </w:rPr>
                                    <w:t>Last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Rectangular Callout 14"/>
                          <wps:cNvSpPr/>
                          <wps:spPr>
                            <a:xfrm>
                              <a:off x="0" y="-95107"/>
                              <a:ext cx="1112103" cy="1095231"/>
                            </a:xfrm>
                            <a:prstGeom prst="wedgeRectCallout">
                              <a:avLst>
                                <a:gd name="adj1" fmla="val -32695"/>
                                <a:gd name="adj2" fmla="val 93465"/>
                              </a:avLst>
                            </a:prstGeom>
                          </wps:spPr>
                          <wps:style>
                            <a:lnRef idx="2">
                              <a:schemeClr val="accent1"/>
                            </a:lnRef>
                            <a:fillRef idx="1">
                              <a:schemeClr val="lt1"/>
                            </a:fillRef>
                            <a:effectRef idx="0">
                              <a:schemeClr val="accent1"/>
                            </a:effectRef>
                            <a:fontRef idx="minor">
                              <a:schemeClr val="dk1"/>
                            </a:fontRef>
                          </wps:style>
                          <wps:txbx>
                            <w:txbxContent>
                              <w:p w14:paraId="7E0C7F06" w14:textId="77777777" w:rsidR="003409DB" w:rsidRDefault="003409DB" w:rsidP="0059642D">
                                <w:pPr>
                                  <w:spacing w:line="240" w:lineRule="auto"/>
                                  <w:ind w:left="-90"/>
                                  <w:rPr>
                                    <w:sz w:val="16"/>
                                    <w:szCs w:val="16"/>
                                  </w:rPr>
                                </w:pPr>
                                <w:r>
                                  <w:rPr>
                                    <w:sz w:val="16"/>
                                    <w:szCs w:val="16"/>
                                  </w:rPr>
                                  <w:t>The researcher emailed o</w:t>
                                </w:r>
                                <w:r w:rsidRPr="0041244B">
                                  <w:rPr>
                                    <w:sz w:val="16"/>
                                    <w:szCs w:val="16"/>
                                  </w:rPr>
                                  <w:t>nline instructors</w:t>
                                </w:r>
                                <w:r>
                                  <w:rPr>
                                    <w:sz w:val="16"/>
                                    <w:szCs w:val="16"/>
                                  </w:rPr>
                                  <w:t>:</w:t>
                                </w:r>
                              </w:p>
                              <w:p w14:paraId="4071FA66" w14:textId="77777777" w:rsidR="003409DB" w:rsidRPr="00493B6F"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instructors</w:t>
                                </w:r>
                              </w:p>
                              <w:p w14:paraId="6F9FE036"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63696A8E"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5E29BC00" w14:textId="77777777" w:rsidR="003409DB" w:rsidRPr="0041244B" w:rsidRDefault="003409DB" w:rsidP="0059642D">
                                <w:pPr>
                                  <w:spacing w:line="240" w:lineRule="auto"/>
                                  <w:ind w:left="-90"/>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ular Callout 16"/>
                          <wps:cNvSpPr/>
                          <wps:spPr>
                            <a:xfrm>
                              <a:off x="1174826" y="-95107"/>
                              <a:ext cx="1144494" cy="1095232"/>
                            </a:xfrm>
                            <a:prstGeom prst="wedgeRectCallout">
                              <a:avLst>
                                <a:gd name="adj1" fmla="val -79127"/>
                                <a:gd name="adj2" fmla="val 92594"/>
                              </a:avLst>
                            </a:prstGeom>
                          </wps:spPr>
                          <wps:style>
                            <a:lnRef idx="2">
                              <a:schemeClr val="accent1"/>
                            </a:lnRef>
                            <a:fillRef idx="1">
                              <a:schemeClr val="lt1"/>
                            </a:fillRef>
                            <a:effectRef idx="0">
                              <a:schemeClr val="accent1"/>
                            </a:effectRef>
                            <a:fontRef idx="minor">
                              <a:schemeClr val="dk1"/>
                            </a:fontRef>
                          </wps:style>
                          <wps:txbx>
                            <w:txbxContent>
                              <w:p w14:paraId="5BB80298" w14:textId="2EDF73AC" w:rsidR="003409DB" w:rsidRDefault="003409DB" w:rsidP="0059642D">
                                <w:pPr>
                                  <w:spacing w:line="240" w:lineRule="auto"/>
                                  <w:ind w:left="-90"/>
                                  <w:rPr>
                                    <w:sz w:val="16"/>
                                    <w:szCs w:val="16"/>
                                  </w:rPr>
                                </w:pPr>
                                <w:r>
                                  <w:rPr>
                                    <w:sz w:val="16"/>
                                    <w:szCs w:val="16"/>
                                  </w:rPr>
                                  <w:t>O</w:t>
                                </w:r>
                                <w:r w:rsidRPr="0041244B">
                                  <w:rPr>
                                    <w:sz w:val="16"/>
                                    <w:szCs w:val="16"/>
                                  </w:rPr>
                                  <w:t>nline instructors</w:t>
                                </w:r>
                                <w:r>
                                  <w:rPr>
                                    <w:sz w:val="16"/>
                                    <w:szCs w:val="16"/>
                                  </w:rPr>
                                  <w:t>:</w:t>
                                </w:r>
                              </w:p>
                              <w:p w14:paraId="3D48573D" w14:textId="2B34BFEC" w:rsidR="003409DB" w:rsidRDefault="003409DB" w:rsidP="00D56C15">
                                <w:pPr>
                                  <w:pStyle w:val="ListParagraph"/>
                                  <w:numPr>
                                    <w:ilvl w:val="0"/>
                                    <w:numId w:val="24"/>
                                  </w:numPr>
                                  <w:spacing w:line="240" w:lineRule="auto"/>
                                  <w:ind w:left="0" w:hanging="90"/>
                                  <w:rPr>
                                    <w:sz w:val="16"/>
                                    <w:szCs w:val="16"/>
                                  </w:rPr>
                                </w:pPr>
                                <w:r w:rsidRPr="00493B6F">
                                  <w:rPr>
                                    <w:sz w:val="16"/>
                                    <w:szCs w:val="16"/>
                                  </w:rPr>
                                  <w:t>Approve</w:t>
                                </w:r>
                                <w:r>
                                  <w:rPr>
                                    <w:sz w:val="16"/>
                                    <w:szCs w:val="16"/>
                                  </w:rPr>
                                  <w:t>d and f</w:t>
                                </w:r>
                                <w:r w:rsidRPr="00493B6F">
                                  <w:rPr>
                                    <w:sz w:val="16"/>
                                    <w:szCs w:val="16"/>
                                  </w:rPr>
                                  <w:t>orward</w:t>
                                </w:r>
                                <w:r>
                                  <w:rPr>
                                    <w:sz w:val="16"/>
                                    <w:szCs w:val="16"/>
                                  </w:rPr>
                                  <w:t>ed:</w:t>
                                </w:r>
                              </w:p>
                              <w:p w14:paraId="1B479DB9"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Recruitment letter for students </w:t>
                                </w:r>
                              </w:p>
                              <w:p w14:paraId="257A7E87"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Instrument link </w:t>
                                </w:r>
                              </w:p>
                              <w:p w14:paraId="6754BCFC" w14:textId="5A49C123" w:rsidR="003409DB" w:rsidRPr="00493B6F" w:rsidRDefault="003409DB" w:rsidP="00D56C15">
                                <w:pPr>
                                  <w:pStyle w:val="ListParagraph"/>
                                  <w:numPr>
                                    <w:ilvl w:val="0"/>
                                    <w:numId w:val="24"/>
                                  </w:numPr>
                                  <w:spacing w:line="240" w:lineRule="auto"/>
                                  <w:ind w:left="0" w:hanging="90"/>
                                  <w:rPr>
                                    <w:sz w:val="16"/>
                                    <w:szCs w:val="16"/>
                                  </w:rPr>
                                </w:pPr>
                                <w:r>
                                  <w:rPr>
                                    <w:sz w:val="16"/>
                                    <w:szCs w:val="16"/>
                                  </w:rPr>
                                  <w:t>Rejected: No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A10D2AB" id="Group 29" o:spid="_x0000_s1026" style="position:absolute;margin-left:5.55pt;margin-top:29.7pt;width:409.5pt;height:254.55pt;z-index:251667456;mso-width-relative:margin;mso-height-relative:margin" coordsize="53312,3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6" o:spid="_x0000_s1027" type="#_x0000_t61" style="position:absolute;left:13111;top:21067;width:12211;height:1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" adj="28054,-8353" fillcolor="white [3201]" strokecolor="#5b9bd5 [3204]" strokeweight="1pt">
                  <v:textbox>
                    <w:txbxContent>
                      <w:p w14:paraId="615507FC" w14:textId="12F701F0" w:rsidR="003409DB" w:rsidRDefault="003409DB" w:rsidP="003906DB">
                        <w:pPr>
                          <w:spacing w:line="240" w:lineRule="auto"/>
                          <w:ind w:left="-90"/>
                          <w:rPr>
                            <w:sz w:val="16"/>
                            <w:szCs w:val="16"/>
                          </w:rPr>
                        </w:pPr>
                        <w:r>
                          <w:rPr>
                            <w:sz w:val="16"/>
                            <w:szCs w:val="16"/>
                          </w:rPr>
                          <w:t xml:space="preserve">The researcher reminded the </w:t>
                        </w:r>
                        <w:r w:rsidRPr="0041244B">
                          <w:rPr>
                            <w:sz w:val="16"/>
                            <w:szCs w:val="16"/>
                          </w:rPr>
                          <w:t>instructors</w:t>
                        </w:r>
                        <w:r>
                          <w:rPr>
                            <w:sz w:val="16"/>
                            <w:szCs w:val="16"/>
                          </w:rPr>
                          <w:t xml:space="preserve"> who approved the recruitment:</w:t>
                        </w:r>
                      </w:p>
                      <w:p w14:paraId="6B1BEB3D"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291C69E3"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1DAA062F" w14:textId="00C85D57" w:rsidR="003409DB" w:rsidRDefault="003409DB" w:rsidP="00DB60D3">
                        <w:pPr>
                          <w:ind w:hanging="90"/>
                          <w:jc w:val="center"/>
                        </w:pPr>
                      </w:p>
                    </w:txbxContent>
                  </v:textbox>
                </v:shape>
                <v:shape id="Rectangular Callout 28" o:spid="_x0000_s1028" type="#_x0000_t61" style="position:absolute;left:37637;top:20994;width:11919;height:11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" adj="-10960,-7709" fillcolor="white [3201]" strokecolor="#5b9bd5 [3204]" strokeweight="1pt">
                  <v:textbox>
                    <w:txbxContent>
                      <w:p w14:paraId="1145680E" w14:textId="77777777" w:rsidR="003409DB" w:rsidRDefault="003409DB" w:rsidP="00DB60D3">
                        <w:pPr>
                          <w:spacing w:line="240" w:lineRule="auto"/>
                          <w:ind w:left="-90"/>
                          <w:rPr>
                            <w:sz w:val="16"/>
                            <w:szCs w:val="16"/>
                          </w:rPr>
                        </w:pPr>
                        <w:r>
                          <w:rPr>
                            <w:sz w:val="16"/>
                            <w:szCs w:val="16"/>
                          </w:rPr>
                          <w:t xml:space="preserve">Online students:  </w:t>
                        </w:r>
                      </w:p>
                      <w:p w14:paraId="2EB5A319"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Agreed to participate:</w:t>
                        </w:r>
                      </w:p>
                      <w:p w14:paraId="093ED0E6" w14:textId="77777777" w:rsidR="003409DB" w:rsidRDefault="003409DB" w:rsidP="00D56C15">
                        <w:pPr>
                          <w:pStyle w:val="ListParagraph"/>
                          <w:numPr>
                            <w:ilvl w:val="0"/>
                            <w:numId w:val="27"/>
                          </w:numPr>
                          <w:spacing w:line="240" w:lineRule="auto"/>
                          <w:ind w:left="270" w:hanging="180"/>
                          <w:rPr>
                            <w:sz w:val="16"/>
                            <w:szCs w:val="16"/>
                          </w:rPr>
                        </w:pPr>
                        <w:r>
                          <w:rPr>
                            <w:sz w:val="16"/>
                            <w:szCs w:val="16"/>
                          </w:rPr>
                          <w:t>Read r</w:t>
                        </w:r>
                        <w:r w:rsidRPr="00493B6F">
                          <w:rPr>
                            <w:sz w:val="16"/>
                            <w:szCs w:val="16"/>
                          </w:rPr>
                          <w:t xml:space="preserve">ecruitment letter </w:t>
                        </w:r>
                        <w:r>
                          <w:rPr>
                            <w:sz w:val="16"/>
                            <w:szCs w:val="16"/>
                          </w:rPr>
                          <w:t>for students</w:t>
                        </w:r>
                      </w:p>
                      <w:p w14:paraId="49E0C0BA" w14:textId="77777777" w:rsidR="003409DB" w:rsidRDefault="003409DB" w:rsidP="00D56C15">
                        <w:pPr>
                          <w:pStyle w:val="ListParagraph"/>
                          <w:numPr>
                            <w:ilvl w:val="0"/>
                            <w:numId w:val="27"/>
                          </w:numPr>
                          <w:spacing w:line="240" w:lineRule="auto"/>
                          <w:ind w:left="270" w:hanging="180"/>
                          <w:rPr>
                            <w:sz w:val="16"/>
                            <w:szCs w:val="16"/>
                          </w:rPr>
                        </w:pPr>
                        <w:r>
                          <w:rPr>
                            <w:sz w:val="16"/>
                            <w:szCs w:val="16"/>
                          </w:rPr>
                          <w:t>Clicked the instrument</w:t>
                        </w:r>
                        <w:r w:rsidRPr="00DB60D3">
                          <w:rPr>
                            <w:sz w:val="16"/>
                            <w:szCs w:val="16"/>
                          </w:rPr>
                          <w:t xml:space="preserve"> link</w:t>
                        </w:r>
                      </w:p>
                      <w:p w14:paraId="4E4E69C0"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Rejected: No action required</w:t>
                        </w:r>
                      </w:p>
                    </w:txbxContent>
                  </v:textbox>
                </v:shape>
                <v:shape id="Rectangular Callout 27" o:spid="_x0000_s1029" type="#_x0000_t61" style="position:absolute;left:26403;top:21067;width:10311;height:1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" adj="7070,-7894" fillcolor="white [3201]" strokecolor="#5b9bd5 [3204]" strokeweight="1pt">
                  <v:textbox>
                    <w:txbxContent>
                      <w:p w14:paraId="7CB4B48B" w14:textId="51D0C51E" w:rsidR="003409DB" w:rsidRPr="003906DB" w:rsidRDefault="003409DB" w:rsidP="003906DB">
                        <w:pPr>
                          <w:spacing w:line="240" w:lineRule="auto"/>
                          <w:ind w:left="-90"/>
                          <w:rPr>
                            <w:sz w:val="16"/>
                            <w:szCs w:val="16"/>
                          </w:rPr>
                        </w:pPr>
                        <w:r>
                          <w:rPr>
                            <w:sz w:val="16"/>
                            <w:szCs w:val="16"/>
                          </w:rPr>
                          <w:t>O</w:t>
                        </w:r>
                        <w:r w:rsidRPr="0041244B">
                          <w:rPr>
                            <w:sz w:val="16"/>
                            <w:szCs w:val="16"/>
                          </w:rPr>
                          <w:t>nline instructors</w:t>
                        </w:r>
                        <w:r>
                          <w:rPr>
                            <w:sz w:val="16"/>
                            <w:szCs w:val="16"/>
                          </w:rPr>
                          <w:t xml:space="preserve"> </w:t>
                        </w:r>
                        <w:r w:rsidRPr="003906DB">
                          <w:rPr>
                            <w:sz w:val="16"/>
                            <w:szCs w:val="16"/>
                          </w:rPr>
                          <w:t>forwarded:</w:t>
                        </w:r>
                      </w:p>
                      <w:p w14:paraId="3B7F4357" w14:textId="77777777" w:rsidR="003409DB" w:rsidRDefault="003409DB" w:rsidP="00D56C15">
                        <w:pPr>
                          <w:pStyle w:val="ListParagraph"/>
                          <w:numPr>
                            <w:ilvl w:val="1"/>
                            <w:numId w:val="24"/>
                          </w:numPr>
                          <w:spacing w:line="240" w:lineRule="auto"/>
                          <w:ind w:left="90" w:hanging="180"/>
                          <w:rPr>
                            <w:sz w:val="16"/>
                            <w:szCs w:val="16"/>
                          </w:rPr>
                        </w:pPr>
                        <w:r>
                          <w:rPr>
                            <w:sz w:val="16"/>
                            <w:szCs w:val="16"/>
                          </w:rPr>
                          <w:t>R</w:t>
                        </w:r>
                        <w:r w:rsidRPr="00493B6F">
                          <w:rPr>
                            <w:sz w:val="16"/>
                            <w:szCs w:val="16"/>
                          </w:rPr>
                          <w:t xml:space="preserve">ecruitment letter </w:t>
                        </w:r>
                        <w:r>
                          <w:rPr>
                            <w:sz w:val="16"/>
                            <w:szCs w:val="16"/>
                          </w:rPr>
                          <w:t xml:space="preserve">for students </w:t>
                        </w:r>
                      </w:p>
                      <w:p w14:paraId="1C472A6A" w14:textId="77777777" w:rsidR="003409DB" w:rsidRPr="00335684" w:rsidRDefault="003409DB" w:rsidP="00D56C15">
                        <w:pPr>
                          <w:pStyle w:val="ListParagraph"/>
                          <w:numPr>
                            <w:ilvl w:val="1"/>
                            <w:numId w:val="24"/>
                          </w:numPr>
                          <w:spacing w:line="240" w:lineRule="auto"/>
                          <w:ind w:left="90" w:hanging="180"/>
                          <w:rPr>
                            <w:sz w:val="16"/>
                            <w:szCs w:val="16"/>
                          </w:rPr>
                        </w:pPr>
                        <w:r>
                          <w:rPr>
                            <w:sz w:val="16"/>
                            <w:szCs w:val="16"/>
                          </w:rPr>
                          <w:t>I</w:t>
                        </w:r>
                        <w:r w:rsidRPr="00335684">
                          <w:rPr>
                            <w:sz w:val="16"/>
                            <w:szCs w:val="16"/>
                          </w:rPr>
                          <w:t xml:space="preserve">nstrument link </w:t>
                        </w:r>
                      </w:p>
                      <w:p w14:paraId="7CA7A3AC" w14:textId="77777777" w:rsidR="003409DB" w:rsidRDefault="003409DB" w:rsidP="003906DB">
                        <w:pPr>
                          <w:jc w:val="center"/>
                        </w:pPr>
                      </w:p>
                    </w:txbxContent>
                  </v:textbox>
                </v:shape>
                <v:group id="Group 19" o:spid="_x0000_s1030" style="position:absolute;width:53312;height:17830" coordorigin=",-951" coordsize="53329,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Rectangular Callout 17" o:spid="_x0000_s1031" type="#_x0000_t61" style="position:absolute;left:23771;top:-951;width:11685;height:10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" adj="-13614,30203" fillcolor="white [3201]" strokecolor="#5b9bd5 [3204]" strokeweight="1pt">
                    <v:textbox>
                      <w:txbxContent>
                        <w:p w14:paraId="75EC37F1" w14:textId="03DA8202" w:rsidR="003409DB" w:rsidRDefault="003409DB" w:rsidP="0059642D">
                          <w:pPr>
                            <w:spacing w:line="240" w:lineRule="auto"/>
                            <w:ind w:left="-90"/>
                            <w:rPr>
                              <w:sz w:val="16"/>
                              <w:szCs w:val="16"/>
                            </w:rPr>
                          </w:pPr>
                          <w:r>
                            <w:rPr>
                              <w:sz w:val="16"/>
                              <w:szCs w:val="16"/>
                            </w:rPr>
                            <w:t xml:space="preserve">Online students:  </w:t>
                          </w:r>
                        </w:p>
                        <w:p w14:paraId="70BA443D" w14:textId="58459F15"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Agreed to participate:</w:t>
                          </w:r>
                        </w:p>
                        <w:p w14:paraId="022B111D" w14:textId="2F337DDC" w:rsidR="003409DB" w:rsidRDefault="003409DB" w:rsidP="00D56C15">
                          <w:pPr>
                            <w:pStyle w:val="ListParagraph"/>
                            <w:numPr>
                              <w:ilvl w:val="0"/>
                              <w:numId w:val="29"/>
                            </w:numPr>
                            <w:spacing w:line="240" w:lineRule="auto"/>
                            <w:ind w:left="180" w:hanging="180"/>
                            <w:rPr>
                              <w:sz w:val="16"/>
                              <w:szCs w:val="16"/>
                            </w:rPr>
                          </w:pPr>
                          <w:r>
                            <w:rPr>
                              <w:sz w:val="16"/>
                              <w:szCs w:val="16"/>
                            </w:rPr>
                            <w:t>Read r</w:t>
                          </w:r>
                          <w:r w:rsidRPr="00493B6F">
                            <w:rPr>
                              <w:sz w:val="16"/>
                              <w:szCs w:val="16"/>
                            </w:rPr>
                            <w:t xml:space="preserve">ecruitment letter </w:t>
                          </w:r>
                          <w:r>
                            <w:rPr>
                              <w:sz w:val="16"/>
                              <w:szCs w:val="16"/>
                            </w:rPr>
                            <w:t>for students</w:t>
                          </w:r>
                        </w:p>
                        <w:p w14:paraId="6B96B798" w14:textId="72BB87EE" w:rsidR="003409DB" w:rsidRDefault="003409DB" w:rsidP="00D56C15">
                          <w:pPr>
                            <w:pStyle w:val="ListParagraph"/>
                            <w:numPr>
                              <w:ilvl w:val="0"/>
                              <w:numId w:val="29"/>
                            </w:numPr>
                            <w:spacing w:line="240" w:lineRule="auto"/>
                            <w:ind w:left="180" w:hanging="180"/>
                            <w:rPr>
                              <w:sz w:val="16"/>
                              <w:szCs w:val="16"/>
                            </w:rPr>
                          </w:pPr>
                          <w:r>
                            <w:rPr>
                              <w:sz w:val="16"/>
                              <w:szCs w:val="16"/>
                            </w:rPr>
                            <w:t>Clicked the instrument</w:t>
                          </w:r>
                          <w:r w:rsidRPr="00DB60D3">
                            <w:rPr>
                              <w:sz w:val="16"/>
                              <w:szCs w:val="16"/>
                            </w:rPr>
                            <w:t xml:space="preserve"> link</w:t>
                          </w:r>
                        </w:p>
                        <w:p w14:paraId="56C77CBA" w14:textId="750A9E3F"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Rejected: No action required</w:t>
                          </w:r>
                        </w:p>
                      </w:txbxContent>
                    </v:textbox>
                  </v:shape>
                  <v:group id="Group 15" o:spid="_x0000_s1032" style="position:absolute;left:86;top:13457;width:53243;height:3435" coordorigin=",777" coordsize="53243,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33" type="#_x0000_t13" style="position:absolute;top:862;width:53243;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" adj="19944" fillcolor="#5b9bd5 [3204]" strokecolor="#1f4d78 [1604]" strokeweight="1pt">
                      <v:textbox>
                        <w:txbxContent>
                          <w:p w14:paraId="2C8090B8" w14:textId="77777777" w:rsidR="003409DB" w:rsidRDefault="003409DB" w:rsidP="0059642D">
                            <w:pPr>
                              <w:jc w:val="center"/>
                            </w:pPr>
                          </w:p>
                        </w:txbxContent>
                      </v:textbox>
                    </v:shape>
                    <v:rect id="Rectangle 9" o:spid="_x0000_s1034" style="position:absolute;left:25117;top:777;width:1121;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fillcolor="#5b9bd5 [3204]" stroked="f" strokeweight="1pt"/>
                    <v:rect id="Rectangle 10" o:spid="_x0000_s1035" style="position:absolute;top:863;width:1121;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" fillcolor="#5b9bd5 [3204]" stroked="f" strokeweight="1pt"/>
                    <v:rect id="Rectangle 11" o:spid="_x0000_s1036" style="position:absolute;left:5952;top:1036;width:13538;height:2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textbox>
                        <w:txbxContent>
                          <w:p w14:paraId="41003B33" w14:textId="77777777" w:rsidR="003409DB" w:rsidRPr="0041244B" w:rsidRDefault="003409DB" w:rsidP="0059642D">
                            <w:pPr>
                              <w:jc w:val="center"/>
                              <w:rPr>
                                <w:color w:val="FFFFFF" w:themeColor="background1"/>
                                <w:sz w:val="22"/>
                                <w:szCs w:val="22"/>
                              </w:rPr>
                            </w:pPr>
                            <w:r w:rsidRPr="0041244B">
                              <w:rPr>
                                <w:color w:val="FFFFFF" w:themeColor="background1"/>
                                <w:sz w:val="22"/>
                                <w:szCs w:val="22"/>
                              </w:rPr>
                              <w:t>Next-to-last week</w:t>
                            </w:r>
                          </w:p>
                        </w:txbxContent>
                      </v:textbox>
                    </v:rect>
                    <v:rect id="Rectangle 12" o:spid="_x0000_s1037" style="position:absolute;left:34419;top:949;width:13538;height:2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textbox>
                        <w:txbxContent>
                          <w:p w14:paraId="35238AA6" w14:textId="77777777" w:rsidR="003409DB" w:rsidRPr="0041244B" w:rsidRDefault="003409DB" w:rsidP="0059642D">
                            <w:pPr>
                              <w:jc w:val="center"/>
                              <w:rPr>
                                <w:color w:val="FFFFFF" w:themeColor="background1"/>
                                <w:sz w:val="22"/>
                                <w:szCs w:val="22"/>
                              </w:rPr>
                            </w:pPr>
                            <w:r w:rsidRPr="0041244B">
                              <w:rPr>
                                <w:color w:val="FFFFFF" w:themeColor="background1"/>
                                <w:sz w:val="22"/>
                                <w:szCs w:val="22"/>
                              </w:rPr>
                              <w:t>Last week</w:t>
                            </w:r>
                          </w:p>
                        </w:txbxContent>
                      </v:textbox>
                    </v:rect>
                  </v:group>
                  <v:shape id="Rectangular Callout 14" o:spid="_x0000_s1038" type="#_x0000_t61" style="position:absolute;top:-951;width:11121;height:10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" adj="3738,30988" fillcolor="white [3201]" strokecolor="#5b9bd5 [3204]" strokeweight="1pt">
                    <v:textbox>
                      <w:txbxContent>
                        <w:p w14:paraId="7E0C7F06" w14:textId="77777777" w:rsidR="003409DB" w:rsidRDefault="003409DB" w:rsidP="0059642D">
                          <w:pPr>
                            <w:spacing w:line="240" w:lineRule="auto"/>
                            <w:ind w:left="-90"/>
                            <w:rPr>
                              <w:sz w:val="16"/>
                              <w:szCs w:val="16"/>
                            </w:rPr>
                          </w:pPr>
                          <w:r>
                            <w:rPr>
                              <w:sz w:val="16"/>
                              <w:szCs w:val="16"/>
                            </w:rPr>
                            <w:t>The researcher emailed o</w:t>
                          </w:r>
                          <w:r w:rsidRPr="0041244B">
                            <w:rPr>
                              <w:sz w:val="16"/>
                              <w:szCs w:val="16"/>
                            </w:rPr>
                            <w:t>nline instructors</w:t>
                          </w:r>
                          <w:r>
                            <w:rPr>
                              <w:sz w:val="16"/>
                              <w:szCs w:val="16"/>
                            </w:rPr>
                            <w:t>:</w:t>
                          </w:r>
                        </w:p>
                        <w:p w14:paraId="4071FA66" w14:textId="77777777" w:rsidR="003409DB" w:rsidRPr="00493B6F"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instructors</w:t>
                          </w:r>
                        </w:p>
                        <w:p w14:paraId="6F9FE036"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63696A8E"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5E29BC00" w14:textId="77777777" w:rsidR="003409DB" w:rsidRPr="0041244B" w:rsidRDefault="003409DB" w:rsidP="0059642D">
                          <w:pPr>
                            <w:spacing w:line="240" w:lineRule="auto"/>
                            <w:ind w:left="-90"/>
                            <w:rPr>
                              <w:sz w:val="16"/>
                              <w:szCs w:val="16"/>
                            </w:rPr>
                          </w:pPr>
                        </w:p>
                      </w:txbxContent>
                    </v:textbox>
                  </v:shape>
                  <v:shape id="Rectangular Callout 16" o:spid="_x0000_s1039" type="#_x0000_t61" style="position:absolute;left:11748;top:-951;width:11445;height:10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" adj="-6291,30800" fillcolor="white [3201]" strokecolor="#5b9bd5 [3204]" strokeweight="1pt">
                    <v:textbox>
                      <w:txbxContent>
                        <w:p w14:paraId="5BB80298" w14:textId="2EDF73AC" w:rsidR="003409DB" w:rsidRDefault="003409DB" w:rsidP="0059642D">
                          <w:pPr>
                            <w:spacing w:line="240" w:lineRule="auto"/>
                            <w:ind w:left="-90"/>
                            <w:rPr>
                              <w:sz w:val="16"/>
                              <w:szCs w:val="16"/>
                            </w:rPr>
                          </w:pPr>
                          <w:r>
                            <w:rPr>
                              <w:sz w:val="16"/>
                              <w:szCs w:val="16"/>
                            </w:rPr>
                            <w:t>O</w:t>
                          </w:r>
                          <w:r w:rsidRPr="0041244B">
                            <w:rPr>
                              <w:sz w:val="16"/>
                              <w:szCs w:val="16"/>
                            </w:rPr>
                            <w:t>nline instructors</w:t>
                          </w:r>
                          <w:r>
                            <w:rPr>
                              <w:sz w:val="16"/>
                              <w:szCs w:val="16"/>
                            </w:rPr>
                            <w:t>:</w:t>
                          </w:r>
                        </w:p>
                        <w:p w14:paraId="3D48573D" w14:textId="2B34BFEC" w:rsidR="003409DB" w:rsidRDefault="003409DB" w:rsidP="00D56C15">
                          <w:pPr>
                            <w:pStyle w:val="ListParagraph"/>
                            <w:numPr>
                              <w:ilvl w:val="0"/>
                              <w:numId w:val="24"/>
                            </w:numPr>
                            <w:spacing w:line="240" w:lineRule="auto"/>
                            <w:ind w:left="0" w:hanging="90"/>
                            <w:rPr>
                              <w:sz w:val="16"/>
                              <w:szCs w:val="16"/>
                            </w:rPr>
                          </w:pPr>
                          <w:r w:rsidRPr="00493B6F">
                            <w:rPr>
                              <w:sz w:val="16"/>
                              <w:szCs w:val="16"/>
                            </w:rPr>
                            <w:t>Approve</w:t>
                          </w:r>
                          <w:r>
                            <w:rPr>
                              <w:sz w:val="16"/>
                              <w:szCs w:val="16"/>
                            </w:rPr>
                            <w:t>d and f</w:t>
                          </w:r>
                          <w:r w:rsidRPr="00493B6F">
                            <w:rPr>
                              <w:sz w:val="16"/>
                              <w:szCs w:val="16"/>
                            </w:rPr>
                            <w:t>orward</w:t>
                          </w:r>
                          <w:r>
                            <w:rPr>
                              <w:sz w:val="16"/>
                              <w:szCs w:val="16"/>
                            </w:rPr>
                            <w:t>ed:</w:t>
                          </w:r>
                        </w:p>
                        <w:p w14:paraId="1B479DB9"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Recruitment letter for students </w:t>
                          </w:r>
                        </w:p>
                        <w:p w14:paraId="257A7E87"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Instrument link </w:t>
                          </w:r>
                        </w:p>
                        <w:p w14:paraId="6754BCFC" w14:textId="5A49C123" w:rsidR="003409DB" w:rsidRPr="00493B6F" w:rsidRDefault="003409DB" w:rsidP="00D56C15">
                          <w:pPr>
                            <w:pStyle w:val="ListParagraph"/>
                            <w:numPr>
                              <w:ilvl w:val="0"/>
                              <w:numId w:val="24"/>
                            </w:numPr>
                            <w:spacing w:line="240" w:lineRule="auto"/>
                            <w:ind w:left="0" w:hanging="90"/>
                            <w:rPr>
                              <w:sz w:val="16"/>
                              <w:szCs w:val="16"/>
                            </w:rPr>
                          </w:pPr>
                          <w:r>
                            <w:rPr>
                              <w:sz w:val="16"/>
                              <w:szCs w:val="16"/>
                            </w:rPr>
                            <w:t>Rejected: No action required</w:t>
                          </w:r>
                        </w:p>
                      </w:txbxContent>
                    </v:textbox>
                  </v:shape>
                </v:group>
                <w10:wrap type="topAndBottom"/>
              </v:group>
            </w:pict>
          </mc:Fallback>
        </mc:AlternateContent>
      </w:r>
      <w:r w:rsidR="007C1C37" w:rsidRPr="007A3256">
        <w:rPr>
          <w:rFonts w:ascii="Times New Roman" w:hAnsi="Times New Roman"/>
          <w:color w:val="000000"/>
        </w:rPr>
        <w:t xml:space="preserve">Figure </w:t>
      </w:r>
      <w:r w:rsidR="007C1C37" w:rsidRPr="007A3256">
        <w:rPr>
          <w:rFonts w:ascii="Times New Roman" w:hAnsi="Times New Roman"/>
          <w:color w:val="000000"/>
        </w:rPr>
        <w:fldChar w:fldCharType="begin"/>
      </w:r>
      <w:r w:rsidR="007C1C37" w:rsidRPr="007A3256">
        <w:rPr>
          <w:rFonts w:ascii="Times New Roman" w:hAnsi="Times New Roman"/>
          <w:color w:val="000000"/>
        </w:rPr>
        <w:instrText xml:space="preserve"> SEQ Figure \* ARABIC </w:instrText>
      </w:r>
      <w:r w:rsidR="007C1C37" w:rsidRPr="007A3256">
        <w:rPr>
          <w:rFonts w:ascii="Times New Roman" w:hAnsi="Times New Roman"/>
          <w:color w:val="000000"/>
        </w:rPr>
        <w:fldChar w:fldCharType="separate"/>
      </w:r>
      <w:r w:rsidR="0018340C">
        <w:rPr>
          <w:rFonts w:ascii="Times New Roman" w:hAnsi="Times New Roman"/>
          <w:noProof/>
          <w:color w:val="000000"/>
        </w:rPr>
        <w:t>1</w:t>
      </w:r>
      <w:r w:rsidR="007C1C37" w:rsidRPr="007A3256">
        <w:rPr>
          <w:rFonts w:ascii="Times New Roman" w:hAnsi="Times New Roman"/>
          <w:color w:val="000000"/>
        </w:rPr>
        <w:fldChar w:fldCharType="end"/>
      </w:r>
      <w:r w:rsidR="007C1C37" w:rsidRPr="007A3256">
        <w:rPr>
          <w:rFonts w:ascii="Times New Roman" w:hAnsi="Times New Roman"/>
          <w:color w:val="000000"/>
        </w:rPr>
        <w:t xml:space="preserve">. The </w:t>
      </w:r>
      <w:r w:rsidRPr="007A3256">
        <w:rPr>
          <w:rFonts w:ascii="Times New Roman" w:hAnsi="Times New Roman"/>
          <w:color w:val="000000"/>
        </w:rPr>
        <w:t>Procedure for</w:t>
      </w:r>
      <w:r w:rsidR="007C1C37" w:rsidRPr="007A3256">
        <w:rPr>
          <w:rFonts w:ascii="Times New Roman" w:hAnsi="Times New Roman"/>
          <w:color w:val="000000"/>
        </w:rPr>
        <w:t xml:space="preserve"> Recruiting Online Students for the Pilot Study</w:t>
      </w:r>
      <w:bookmarkEnd w:id="117"/>
      <w:bookmarkEnd w:id="118"/>
    </w:p>
    <w:p w14:paraId="08B10E30" w14:textId="47E572DA" w:rsidR="0059642D" w:rsidRPr="007A3256" w:rsidRDefault="0059642D" w:rsidP="003540F1">
      <w:pPr>
        <w:rPr>
          <w:rFonts w:ascii="Times New Roman" w:hAnsi="Times New Roman"/>
          <w:color w:val="000000"/>
        </w:rPr>
      </w:pPr>
    </w:p>
    <w:p w14:paraId="046EFC3D" w14:textId="0320E373" w:rsidR="001E2105" w:rsidRPr="007A3256" w:rsidRDefault="001E2105" w:rsidP="003540F1">
      <w:pPr>
        <w:ind w:firstLine="720"/>
        <w:rPr>
          <w:rFonts w:ascii="Times New Roman" w:hAnsi="Times New Roman"/>
          <w:color w:val="000000"/>
        </w:rPr>
      </w:pPr>
      <w:bookmarkStart w:id="119" w:name="_Toc496351181"/>
      <w:r w:rsidRPr="007A3256">
        <w:rPr>
          <w:rFonts w:ascii="Times New Roman" w:hAnsi="Times New Roman"/>
          <w:color w:val="000000"/>
        </w:rPr>
        <w:t xml:space="preserve">Eventually, 206 students who were taking online courses in summer and fall semesters of 2016 </w:t>
      </w:r>
      <w:r w:rsidRPr="007A3256">
        <w:rPr>
          <w:rFonts w:ascii="Times New Roman" w:hAnsi="Times New Roman"/>
        </w:rPr>
        <w:t>at a major university in the Midwestern section of the United States</w:t>
      </w:r>
      <w:r w:rsidRPr="007A3256">
        <w:rPr>
          <w:rFonts w:ascii="Times New Roman" w:hAnsi="Times New Roman"/>
          <w:color w:val="000000"/>
        </w:rPr>
        <w:t xml:space="preserve"> participated in this pilot study. The students came from different programs and academic units </w:t>
      </w:r>
      <w:r w:rsidRPr="007A3256">
        <w:rPr>
          <w:rFonts w:ascii="Times New Roman" w:hAnsi="Times New Roman"/>
        </w:rPr>
        <w:t>at the university</w:t>
      </w:r>
      <w:r w:rsidRPr="007A3256">
        <w:rPr>
          <w:rFonts w:ascii="Times New Roman" w:hAnsi="Times New Roman"/>
          <w:color w:val="000000"/>
        </w:rPr>
        <w:t>. Among the students, there were 46 male</w:t>
      </w:r>
      <w:r w:rsidR="00080763">
        <w:rPr>
          <w:rFonts w:ascii="Times New Roman" w:hAnsi="Times New Roman"/>
          <w:color w:val="000000"/>
        </w:rPr>
        <w:t>s</w:t>
      </w:r>
      <w:r w:rsidRPr="007A3256">
        <w:rPr>
          <w:rFonts w:ascii="Times New Roman" w:hAnsi="Times New Roman"/>
          <w:color w:val="000000"/>
        </w:rPr>
        <w:t>, 159 female</w:t>
      </w:r>
      <w:r w:rsidR="00080763">
        <w:rPr>
          <w:rFonts w:ascii="Times New Roman" w:hAnsi="Times New Roman"/>
          <w:color w:val="000000"/>
        </w:rPr>
        <w:t>s</w:t>
      </w:r>
      <w:r w:rsidRPr="007A3256">
        <w:rPr>
          <w:rFonts w:ascii="Times New Roman" w:hAnsi="Times New Roman"/>
          <w:color w:val="000000"/>
        </w:rPr>
        <w:t xml:space="preserve">, and 1 other. The group of 16-25-year-old students dominated the participants, accounting for </w:t>
      </w:r>
      <w:r w:rsidRPr="007A3256">
        <w:rPr>
          <w:rFonts w:ascii="Times New Roman" w:hAnsi="Times New Roman"/>
          <w:color w:val="000000"/>
          <w:lang w:eastAsia="zh-CN"/>
        </w:rPr>
        <w:t>around</w:t>
      </w:r>
      <w:r w:rsidRPr="007A3256">
        <w:rPr>
          <w:rFonts w:ascii="Times New Roman" w:hAnsi="Times New Roman"/>
          <w:color w:val="000000"/>
        </w:rPr>
        <w:t xml:space="preserve"> 45% of the sample</w:t>
      </w:r>
      <w:r w:rsidRPr="007A3256">
        <w:rPr>
          <w:rFonts w:ascii="Times New Roman" w:hAnsi="Times New Roman"/>
          <w:color w:val="000000"/>
          <w:lang w:eastAsia="zh-CN"/>
        </w:rPr>
        <w:t xml:space="preserve">. </w:t>
      </w:r>
      <w:r w:rsidRPr="007A3256">
        <w:rPr>
          <w:rFonts w:ascii="Times New Roman" w:hAnsi="Times New Roman"/>
          <w:color w:val="000000"/>
        </w:rPr>
        <w:t>One hundred fifty-four participants were enrolled full-time students and 51 were enrolled part-time students.</w:t>
      </w:r>
      <w:r w:rsidRPr="007A3256">
        <w:rPr>
          <w:rFonts w:ascii="Times New Roman" w:hAnsi="Times New Roman"/>
          <w:color w:val="000000"/>
          <w:lang w:eastAsia="zh-CN"/>
        </w:rPr>
        <w:t xml:space="preserve"> </w:t>
      </w:r>
      <w:r w:rsidRPr="007A3256">
        <w:rPr>
          <w:rFonts w:ascii="Times New Roman" w:hAnsi="Times New Roman"/>
          <w:color w:val="000000"/>
        </w:rPr>
        <w:t xml:space="preserve">93.2% of students had online learning experience before their current online courses. 88% students reported being satisfied with their current learning experience. Over 90% students reported “Yes” on the question about whether they participate in online discussion </w:t>
      </w:r>
      <w:r w:rsidRPr="007A3256">
        <w:rPr>
          <w:rFonts w:ascii="Times New Roman" w:hAnsi="Times New Roman"/>
          <w:color w:val="000000"/>
        </w:rPr>
        <w:lastRenderedPageBreak/>
        <w:t>and/or group work though these activities were not required by their instructors; moreover, on average, each student reported spending 43.84% of online class time on discussion and/or group work.</w:t>
      </w:r>
    </w:p>
    <w:p w14:paraId="03CB03C4" w14:textId="5214E2C0" w:rsidR="0059642D" w:rsidRPr="007A3256" w:rsidRDefault="0059642D" w:rsidP="003540F1">
      <w:pPr>
        <w:pStyle w:val="Heading2"/>
      </w:pPr>
      <w:bookmarkStart w:id="120" w:name="_Toc499027790"/>
      <w:r w:rsidRPr="007A3256">
        <w:t>Methods</w:t>
      </w:r>
      <w:bookmarkEnd w:id="116"/>
      <w:bookmarkEnd w:id="119"/>
      <w:r w:rsidR="001E2105" w:rsidRPr="007A3256">
        <w:t xml:space="preserve"> and Results</w:t>
      </w:r>
      <w:bookmarkEnd w:id="120"/>
    </w:p>
    <w:p w14:paraId="1E5C3166" w14:textId="493D7BC9" w:rsidR="0059642D" w:rsidRPr="007A3256" w:rsidRDefault="0059642D" w:rsidP="00BF7CBB">
      <w:pPr>
        <w:ind w:firstLine="720"/>
        <w:rPr>
          <w:rFonts w:ascii="Times New Roman" w:hAnsi="Times New Roman"/>
          <w:color w:val="000000"/>
          <w:lang w:eastAsia="zh-CN" w:bidi="ar-SA"/>
        </w:rPr>
      </w:pPr>
      <w:r w:rsidRPr="007A3256">
        <w:rPr>
          <w:rFonts w:ascii="Times New Roman" w:hAnsi="Times New Roman"/>
          <w:color w:val="000000"/>
          <w:lang w:eastAsia="zh-CN" w:bidi="ar-SA"/>
        </w:rPr>
        <w:t xml:space="preserve">I utilized SAS to analyze the data to answer how the </w:t>
      </w:r>
      <w:r w:rsidRPr="007A3256">
        <w:rPr>
          <w:rFonts w:ascii="Times New Roman" w:hAnsi="Times New Roman"/>
          <w:color w:val="000000"/>
        </w:rPr>
        <w:t xml:space="preserve">measurement model </w:t>
      </w:r>
      <w:r w:rsidRPr="007A3256">
        <w:rPr>
          <w:rFonts w:ascii="Times New Roman" w:hAnsi="Times New Roman"/>
          <w:color w:val="000000"/>
          <w:lang w:eastAsia="zh-CN" w:bidi="ar-SA"/>
        </w:rPr>
        <w:t xml:space="preserve">of the new </w:t>
      </w:r>
      <w:r w:rsidRPr="007A3256">
        <w:rPr>
          <w:rFonts w:ascii="Times New Roman" w:hAnsi="Times New Roman"/>
          <w:i/>
          <w:color w:val="000000"/>
          <w:lang w:eastAsia="zh-CN" w:bidi="ar-SA"/>
        </w:rPr>
        <w:t>SoC in CSCL</w:t>
      </w:r>
      <w:r w:rsidRPr="007A3256">
        <w:rPr>
          <w:rFonts w:ascii="Times New Roman" w:hAnsi="Times New Roman"/>
          <w:color w:val="000000"/>
          <w:lang w:eastAsia="zh-CN" w:bidi="ar-SA"/>
        </w:rPr>
        <w:t xml:space="preserve"> instrument proposed by the literature review in Chapter 2 was supported by statistical evidence. First, I sequentially submitted the observed instrument data to </w:t>
      </w:r>
      <w:r w:rsidR="00B15D81" w:rsidRPr="00B15D81">
        <w:rPr>
          <w:rFonts w:ascii="Times New Roman" w:hAnsi="Times New Roman"/>
          <w:i/>
          <w:color w:val="000000"/>
          <w:lang w:eastAsia="zh-CN" w:bidi="ar-SA"/>
        </w:rPr>
        <w:t>CFA</w:t>
      </w:r>
      <w:r w:rsidR="00B15D81">
        <w:rPr>
          <w:rFonts w:ascii="Times New Roman" w:hAnsi="Times New Roman"/>
          <w:color w:val="000000"/>
          <w:lang w:eastAsia="zh-CN" w:bidi="ar-SA"/>
        </w:rPr>
        <w:t xml:space="preserve">, </w:t>
      </w:r>
      <w:r w:rsidRPr="007A3256">
        <w:rPr>
          <w:rFonts w:ascii="Times New Roman" w:hAnsi="Times New Roman"/>
          <w:i/>
          <w:color w:val="000000"/>
          <w:lang w:eastAsia="zh-CN" w:bidi="ar-SA"/>
        </w:rPr>
        <w:t>EFA</w:t>
      </w:r>
      <w:r w:rsidR="00B15D81">
        <w:rPr>
          <w:rFonts w:ascii="Times New Roman" w:hAnsi="Times New Roman"/>
          <w:color w:val="000000"/>
          <w:lang w:eastAsia="zh-CN" w:bidi="ar-SA"/>
        </w:rPr>
        <w:t xml:space="preserve"> and again</w:t>
      </w:r>
      <w:r w:rsidRPr="007A3256">
        <w:rPr>
          <w:rFonts w:ascii="Times New Roman" w:hAnsi="Times New Roman"/>
          <w:color w:val="000000"/>
          <w:lang w:eastAsia="zh-CN" w:bidi="ar-SA"/>
        </w:rPr>
        <w:t xml:space="preserve"> </w:t>
      </w:r>
      <w:r w:rsidRPr="007A3256">
        <w:rPr>
          <w:rFonts w:ascii="Times New Roman" w:hAnsi="Times New Roman"/>
          <w:i/>
          <w:color w:val="000000"/>
          <w:lang w:eastAsia="zh-CN" w:bidi="ar-SA"/>
        </w:rPr>
        <w:t>CFA</w:t>
      </w:r>
      <w:r w:rsidRPr="007A3256">
        <w:rPr>
          <w:rFonts w:ascii="Times New Roman" w:hAnsi="Times New Roman"/>
          <w:color w:val="000000"/>
          <w:lang w:eastAsia="zh-CN" w:bidi="ar-SA"/>
        </w:rPr>
        <w:t xml:space="preserve">. </w:t>
      </w:r>
      <w:r w:rsidRPr="007A3256">
        <w:rPr>
          <w:rFonts w:ascii="Times New Roman" w:hAnsi="Times New Roman"/>
          <w:color w:val="000000"/>
          <w:lang w:eastAsia="zh-CN"/>
        </w:rPr>
        <w:t>U</w:t>
      </w:r>
      <w:r w:rsidRPr="007A3256">
        <w:rPr>
          <w:rFonts w:ascii="Times New Roman" w:hAnsi="Times New Roman"/>
          <w:color w:val="000000"/>
        </w:rPr>
        <w:t xml:space="preserve">se of the combination of </w:t>
      </w:r>
      <w:r w:rsidRPr="007A3256">
        <w:rPr>
          <w:rFonts w:ascii="Times New Roman" w:hAnsi="Times New Roman"/>
          <w:i/>
          <w:color w:val="000000"/>
        </w:rPr>
        <w:t>EFA</w:t>
      </w:r>
      <w:r w:rsidRPr="007A3256">
        <w:rPr>
          <w:rFonts w:ascii="Times New Roman" w:hAnsi="Times New Roman"/>
          <w:color w:val="000000"/>
        </w:rPr>
        <w:t xml:space="preserve"> and </w:t>
      </w:r>
      <w:r w:rsidRPr="007A3256">
        <w:rPr>
          <w:rFonts w:ascii="Times New Roman" w:hAnsi="Times New Roman"/>
          <w:i/>
          <w:color w:val="000000"/>
        </w:rPr>
        <w:t>CFA</w:t>
      </w:r>
      <w:r w:rsidRPr="007A3256">
        <w:rPr>
          <w:rFonts w:ascii="Times New Roman" w:hAnsi="Times New Roman"/>
          <w:color w:val="000000"/>
        </w:rPr>
        <w:t xml:space="preserve"> to explore the theoretical framework of a new concept has a long history, especially in the field of psychometric literature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{"citationID":"1gaht46c0g","properties":{"formattedCitation":"(McArdle, 1996; R. P. McDonald, 1985)","plainCitation":"(McArdle, 1996; R. P. McDonald, 1985)","dontUpdate":true},"citationItems":[{"id":6681,"uris":["http://zotero.org/users/1109126/items/MM5B9A4M"],"uri":["http://zotero.org/users/1109126/items/MM5B9A4M"],"itemData":{"id":6681,"type":"article-journal","title":"Current directions in structural factor analysis","container-title":"Current Directions in Psychological Science","page":"11–18","volume":"5","issue":"1","source":"Google Scholar","author":[{"family":"McArdle","given":"John J."}],"issued":{"date-parts":[["1996"]]}}},{"id":6682,"uris":["http://zotero.org/users/1109126/items/6R4C6JQS"],"uri":["http://zotero.org/users/1109126/items/6R4C6JQS"],"itemData":{"id":6682,"type":"book","title":"Factor analysis and related methods","publisher":"Lawrance Erlbaum","publisher-place":"Mahawh, NJ","event-place":"Mahawh, NJ","author":[{"family":"McDonald","given":"R. P."}],"issued":{"date-parts":[["1985"]]}}}],"schema":"https://github.com/citation-style-language/schema/raw/master/csl-citation.json"}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(McArdle, 1996; McDonald, 1985)</w:t>
      </w:r>
      <w:r w:rsidRPr="007A3256">
        <w:rPr>
          <w:rFonts w:ascii="Times New Roman" w:hAnsi="Times New Roman"/>
          <w:color w:val="000000"/>
        </w:rPr>
        <w:fldChar w:fldCharType="end"/>
      </w:r>
      <w:r w:rsidRPr="007A3256">
        <w:rPr>
          <w:rFonts w:ascii="Times New Roman" w:hAnsi="Times New Roman"/>
          <w:color w:val="000000"/>
        </w:rPr>
        <w:t xml:space="preserve">. </w:t>
      </w:r>
      <w:r w:rsidRPr="007A3256">
        <w:rPr>
          <w:rFonts w:ascii="Times New Roman" w:hAnsi="Times New Roman"/>
          <w:color w:val="000000"/>
          <w:lang w:eastAsia="zh-CN" w:bidi="ar-SA"/>
        </w:rPr>
        <w:t xml:space="preserve">Second, after the </w:t>
      </w:r>
      <w:r w:rsidRPr="007A3256">
        <w:rPr>
          <w:rFonts w:ascii="Times New Roman" w:hAnsi="Times New Roman"/>
          <w:color w:val="000000"/>
        </w:rPr>
        <w:t xml:space="preserve">measurement model </w:t>
      </w:r>
      <w:r w:rsidRPr="007A3256">
        <w:rPr>
          <w:rFonts w:ascii="Times New Roman" w:hAnsi="Times New Roman"/>
          <w:color w:val="000000"/>
          <w:lang w:eastAsia="zh-CN" w:bidi="ar-SA"/>
        </w:rPr>
        <w:t xml:space="preserve">underlying the instrument was defined, </w:t>
      </w:r>
      <w:r w:rsidRPr="007A3256">
        <w:rPr>
          <w:rFonts w:ascii="Times New Roman" w:hAnsi="Times New Roman"/>
          <w:color w:val="000000" w:themeColor="text1"/>
        </w:rPr>
        <w:t>Cronbach’s Alpha</w:t>
      </w:r>
      <w:r w:rsidRPr="007A3256">
        <w:rPr>
          <w:rFonts w:ascii="Times New Roman" w:hAnsi="Times New Roman"/>
          <w:color w:val="000000" w:themeColor="text1"/>
          <w:lang w:eastAsia="zh-CN"/>
        </w:rPr>
        <w:t xml:space="preserve"> </w:t>
      </w:r>
      <w:r w:rsidRPr="007A3256">
        <w:rPr>
          <w:rFonts w:ascii="Times New Roman" w:hAnsi="Times New Roman"/>
          <w:color w:val="000000" w:themeColor="text1"/>
        </w:rPr>
        <w:t>and Omega reliability coefficients were computed for the whole instrumen</w:t>
      </w:r>
      <w:r w:rsidR="00EA7B1C" w:rsidRPr="007A3256">
        <w:rPr>
          <w:rFonts w:ascii="Times New Roman" w:hAnsi="Times New Roman"/>
          <w:color w:val="000000" w:themeColor="text1"/>
        </w:rPr>
        <w:t>t, its underlying perceptual constructs and instruction-related factors</w:t>
      </w:r>
      <w:r w:rsidRPr="007A3256">
        <w:rPr>
          <w:rFonts w:ascii="Times New Roman" w:hAnsi="Times New Roman"/>
          <w:color w:val="000000" w:themeColor="text1"/>
        </w:rPr>
        <w:t xml:space="preserve"> to </w:t>
      </w:r>
      <w:r w:rsidRPr="007A3256">
        <w:rPr>
          <w:rFonts w:ascii="Times New Roman" w:hAnsi="Times New Roman"/>
          <w:color w:val="000000" w:themeColor="text1"/>
          <w:lang w:eastAsia="zh-CN"/>
        </w:rPr>
        <w:t>indicate</w:t>
      </w:r>
      <w:r w:rsidRPr="007A3256">
        <w:rPr>
          <w:rFonts w:ascii="Times New Roman" w:hAnsi="Times New Roman"/>
          <w:color w:val="000000" w:themeColor="text1"/>
        </w:rPr>
        <w:t xml:space="preserve"> the </w:t>
      </w:r>
      <w:r w:rsidR="009E6A42" w:rsidRPr="007A3256">
        <w:rPr>
          <w:rFonts w:ascii="Times New Roman" w:hAnsi="Times New Roman"/>
          <w:color w:val="000000" w:themeColor="text1"/>
          <w:lang w:eastAsia="zh-CN"/>
        </w:rPr>
        <w:t>internal consistency</w:t>
      </w:r>
      <w:r w:rsidRPr="007A3256">
        <w:rPr>
          <w:rFonts w:ascii="Times New Roman" w:hAnsi="Times New Roman"/>
          <w:color w:val="000000" w:themeColor="text1"/>
        </w:rPr>
        <w:t xml:space="preserve"> </w:t>
      </w:r>
      <w:r w:rsidRPr="007A3256">
        <w:rPr>
          <w:rFonts w:ascii="Times New Roman" w:hAnsi="Times New Roman"/>
          <w:color w:val="000000" w:themeColor="text1"/>
          <w:lang w:eastAsia="zh-CN"/>
        </w:rPr>
        <w:t xml:space="preserve">of the </w:t>
      </w:r>
      <w:r w:rsidRPr="007A3256">
        <w:rPr>
          <w:rFonts w:ascii="Times New Roman" w:hAnsi="Times New Roman"/>
          <w:i/>
          <w:color w:val="000000"/>
          <w:lang w:eastAsia="zh-CN"/>
        </w:rPr>
        <w:t xml:space="preserve">SoC in CSCL </w:t>
      </w:r>
      <w:r w:rsidRPr="007A3256">
        <w:rPr>
          <w:rFonts w:ascii="Times New Roman" w:hAnsi="Times New Roman"/>
          <w:color w:val="000000"/>
          <w:lang w:eastAsia="zh-CN"/>
        </w:rPr>
        <w:t>instrument</w:t>
      </w:r>
      <w:r w:rsidRPr="007A3256">
        <w:rPr>
          <w:rFonts w:ascii="Times New Roman" w:hAnsi="Times New Roman"/>
          <w:color w:val="000000" w:themeColor="text1"/>
        </w:rPr>
        <w:t xml:space="preserve">. </w:t>
      </w:r>
    </w:p>
    <w:p w14:paraId="51DFDC90" w14:textId="0395E5E1" w:rsidR="0059642D" w:rsidRPr="007A3256" w:rsidRDefault="009E6A42" w:rsidP="00BF7CBB">
      <w:pPr>
        <w:ind w:firstLine="720"/>
        <w:jc w:val="center"/>
        <w:outlineLvl w:val="2"/>
        <w:rPr>
          <w:rFonts w:ascii="Times New Roman" w:hAnsi="Times New Roman"/>
          <w:i/>
          <w:color w:val="000000"/>
        </w:rPr>
      </w:pPr>
      <w:bookmarkStart w:id="121" w:name="_Toc479025506"/>
      <w:bookmarkStart w:id="122" w:name="_Toc496351182"/>
      <w:bookmarkStart w:id="123" w:name="_Toc499027791"/>
      <w:r w:rsidRPr="007A3256">
        <w:rPr>
          <w:rFonts w:ascii="Times New Roman" w:hAnsi="Times New Roman"/>
          <w:i/>
          <w:color w:val="000000"/>
        </w:rPr>
        <w:t>Combination of E</w:t>
      </w:r>
      <w:bookmarkEnd w:id="121"/>
      <w:bookmarkEnd w:id="122"/>
      <w:r w:rsidRPr="007A3256">
        <w:rPr>
          <w:rFonts w:ascii="Times New Roman" w:hAnsi="Times New Roman"/>
          <w:i/>
          <w:color w:val="000000"/>
        </w:rPr>
        <w:t>FA and CFA</w:t>
      </w:r>
      <w:bookmarkEnd w:id="123"/>
    </w:p>
    <w:p w14:paraId="157506B1" w14:textId="0BF223A5" w:rsidR="00B15D81" w:rsidRDefault="00B15D81" w:rsidP="00BF7CBB">
      <w:pPr>
        <w:ind w:firstLine="720"/>
        <w:rPr>
          <w:rFonts w:ascii="Times New Roman" w:hAnsi="Times New Roman"/>
          <w:color w:val="000000"/>
          <w:lang w:eastAsia="zh-CN"/>
        </w:rPr>
      </w:pPr>
      <w:r>
        <w:rPr>
          <w:rFonts w:ascii="Times New Roman" w:hAnsi="Times New Roman"/>
          <w:b/>
          <w:i/>
          <w:color w:val="000000"/>
          <w:lang w:eastAsia="zh-CN"/>
        </w:rPr>
        <w:t>CFA</w:t>
      </w:r>
      <w:r w:rsidR="000840DB" w:rsidRPr="007A3256">
        <w:rPr>
          <w:rFonts w:ascii="Times New Roman" w:hAnsi="Times New Roman"/>
          <w:b/>
          <w:i/>
          <w:color w:val="000000"/>
          <w:lang w:eastAsia="zh-CN"/>
        </w:rPr>
        <w:t>.</w:t>
      </w:r>
      <w:r w:rsidR="000840DB" w:rsidRPr="007A3256">
        <w:rPr>
          <w:rFonts w:ascii="Times New Roman" w:hAnsi="Times New Roman"/>
          <w:color w:val="000000"/>
          <w:lang w:eastAsia="zh-CN"/>
        </w:rPr>
        <w:t xml:space="preserve"> </w:t>
      </w:r>
      <w:r w:rsidR="0059642D" w:rsidRPr="007A3256">
        <w:rPr>
          <w:rFonts w:ascii="Times New Roman" w:hAnsi="Times New Roman"/>
          <w:color w:val="000000"/>
          <w:lang w:eastAsia="zh-CN"/>
        </w:rPr>
        <w:t xml:space="preserve">I submitted the observed data to </w:t>
      </w:r>
      <w:r w:rsidR="0059642D" w:rsidRPr="007A3256">
        <w:rPr>
          <w:rFonts w:ascii="Times New Roman" w:hAnsi="Times New Roman"/>
          <w:i/>
          <w:color w:val="000000"/>
          <w:lang w:eastAsia="zh-CN"/>
        </w:rPr>
        <w:t>CFA</w:t>
      </w:r>
      <w:r w:rsidR="001F409A" w:rsidRPr="007A3256">
        <w:rPr>
          <w:rFonts w:ascii="Times New Roman" w:hAnsi="Times New Roman"/>
          <w:color w:val="000000"/>
          <w:lang w:eastAsia="zh-CN"/>
        </w:rPr>
        <w:t xml:space="preserve"> </w:t>
      </w:r>
      <w:r w:rsidR="00573EB7">
        <w:rPr>
          <w:rFonts w:ascii="Times New Roman" w:hAnsi="Times New Roman"/>
          <w:color w:val="000000"/>
          <w:lang w:eastAsia="zh-CN"/>
        </w:rPr>
        <w:t xml:space="preserve">using bi-factor model </w:t>
      </w:r>
      <w:r w:rsidR="0059642D" w:rsidRPr="007A3256">
        <w:rPr>
          <w:rFonts w:ascii="Times New Roman" w:hAnsi="Times New Roman"/>
          <w:color w:val="000000"/>
          <w:lang w:eastAsia="zh-CN"/>
        </w:rPr>
        <w:t>to confirm the proposed measurement model</w:t>
      </w:r>
      <w:r w:rsidR="00573EB7">
        <w:rPr>
          <w:rFonts w:ascii="Times New Roman" w:hAnsi="Times New Roman"/>
          <w:color w:val="000000"/>
          <w:lang w:eastAsia="zh-CN"/>
        </w:rPr>
        <w:t xml:space="preserve">. </w:t>
      </w:r>
      <w:r w:rsidR="00573EB7">
        <w:rPr>
          <w:rFonts w:ascii="Times New Roman" w:hAnsi="Times New Roman"/>
          <w:color w:val="000000"/>
        </w:rPr>
        <w:t>F</w:t>
      </w:r>
      <w:r w:rsidR="00573EB7" w:rsidRPr="007A3256">
        <w:rPr>
          <w:rFonts w:ascii="Times New Roman" w:hAnsi="Times New Roman"/>
          <w:color w:val="000000"/>
        </w:rPr>
        <w:t xml:space="preserve">irst, according to the literature review, </w:t>
      </w:r>
      <w:r w:rsidR="00573EB7" w:rsidRPr="007A3256">
        <w:rPr>
          <w:rFonts w:ascii="Times New Roman" w:hAnsi="Times New Roman"/>
          <w:color w:val="000000"/>
          <w:lang w:eastAsia="zh-CN"/>
        </w:rPr>
        <w:t xml:space="preserve">a two-level measurement model was proposed. The perceptual level that contained four constructs was based on McMillan and Chavis (1986) and McMillan (1996)’s four-construct framework for the concept of sense of community. Referring to the framework and empirical research in the field of CSCL, I proposed eleven instruction-related factors that could influence the four perceptual constructs to form the other level of the measurement model. I hypothesized that these instruction-related factors can account </w:t>
      </w:r>
      <w:r w:rsidR="00573EB7" w:rsidRPr="007A3256">
        <w:rPr>
          <w:rFonts w:ascii="Times New Roman" w:hAnsi="Times New Roman"/>
          <w:color w:val="000000"/>
          <w:lang w:eastAsia="zh-CN"/>
        </w:rPr>
        <w:lastRenderedPageBreak/>
        <w:t>for additional variances of online learners’ sense of community in CSCL environment.</w:t>
      </w:r>
      <w:r w:rsidR="00573EB7" w:rsidRPr="007A3256">
        <w:rPr>
          <w:rFonts w:ascii="Times New Roman" w:hAnsi="Times New Roman"/>
          <w:color w:val="000000"/>
        </w:rPr>
        <w:t xml:space="preserve"> Second, using </w:t>
      </w:r>
      <w:r w:rsidR="00573EB7" w:rsidRPr="007A3256">
        <w:rPr>
          <w:rFonts w:ascii="Times New Roman" w:hAnsi="Times New Roman"/>
          <w:i/>
          <w:color w:val="000000"/>
        </w:rPr>
        <w:t>CFA</w:t>
      </w:r>
      <w:r w:rsidR="00573EB7" w:rsidRPr="007A3256">
        <w:rPr>
          <w:rFonts w:ascii="Times New Roman" w:hAnsi="Times New Roman"/>
          <w:color w:val="000000"/>
        </w:rPr>
        <w:t xml:space="preserve">, </w:t>
      </w:r>
      <w:r w:rsidR="00573EB7" w:rsidRPr="007A3256">
        <w:rPr>
          <w:rFonts w:ascii="Times New Roman" w:hAnsi="Times New Roman"/>
          <w:color w:val="000000"/>
          <w:lang w:eastAsia="zh-CN"/>
        </w:rPr>
        <w:t xml:space="preserve">I respectively fit the refined measurement model with </w:t>
      </w:r>
      <w:r w:rsidR="00573EB7">
        <w:rPr>
          <w:rFonts w:ascii="Times New Roman" w:hAnsi="Times New Roman"/>
          <w:color w:val="000000"/>
          <w:lang w:eastAsia="zh-CN"/>
        </w:rPr>
        <w:t>hierarchical model</w:t>
      </w:r>
      <w:r w:rsidR="00573EB7" w:rsidRPr="007A3256">
        <w:rPr>
          <w:rFonts w:ascii="Times New Roman" w:hAnsi="Times New Roman"/>
          <w:color w:val="000000"/>
          <w:lang w:eastAsia="zh-CN"/>
        </w:rPr>
        <w:t xml:space="preserve"> and </w:t>
      </w:r>
      <w:r w:rsidR="00573EB7">
        <w:rPr>
          <w:rFonts w:ascii="Times New Roman" w:hAnsi="Times New Roman"/>
          <w:color w:val="000000"/>
          <w:lang w:eastAsia="zh-CN"/>
        </w:rPr>
        <w:t xml:space="preserve">bi-factor model, and found </w:t>
      </w:r>
      <w:r w:rsidR="00573EB7" w:rsidRPr="007A3256">
        <w:rPr>
          <w:rFonts w:ascii="Times New Roman" w:hAnsi="Times New Roman"/>
          <w:color w:val="000000"/>
          <w:lang w:eastAsia="zh-CN"/>
        </w:rPr>
        <w:t>bi-factor model</w:t>
      </w:r>
      <w:r w:rsidR="00573EB7">
        <w:rPr>
          <w:rFonts w:ascii="Times New Roman" w:hAnsi="Times New Roman"/>
          <w:color w:val="000000"/>
          <w:lang w:eastAsia="zh-CN"/>
        </w:rPr>
        <w:t xml:space="preserve"> that had more free parameters</w:t>
      </w:r>
      <w:r w:rsidR="00573EB7" w:rsidRPr="007A3256">
        <w:rPr>
          <w:rFonts w:ascii="Times New Roman" w:hAnsi="Times New Roman"/>
          <w:color w:val="000000"/>
          <w:lang w:eastAsia="zh-CN"/>
        </w:rPr>
        <w:t xml:space="preserve"> obtained relatively better model fit than </w:t>
      </w:r>
      <w:r w:rsidR="00573EB7">
        <w:rPr>
          <w:rFonts w:ascii="Times New Roman" w:hAnsi="Times New Roman"/>
          <w:color w:val="000000"/>
          <w:lang w:eastAsia="zh-CN"/>
        </w:rPr>
        <w:t xml:space="preserve">the hierarchical model that had </w:t>
      </w:r>
      <w:r w:rsidR="00573EB7" w:rsidRPr="00B15D81">
        <w:rPr>
          <w:rFonts w:ascii="Times New Roman" w:hAnsi="Times New Roman"/>
          <w:color w:val="000000"/>
          <w:lang w:eastAsia="zh-CN"/>
        </w:rPr>
        <w:t xml:space="preserve">fewer (see Table </w:t>
      </w:r>
      <w:r w:rsidRPr="00B15D81">
        <w:rPr>
          <w:rFonts w:ascii="Times New Roman" w:hAnsi="Times New Roman"/>
          <w:color w:val="000000"/>
          <w:lang w:eastAsia="zh-CN"/>
        </w:rPr>
        <w:t>4</w:t>
      </w:r>
      <w:r w:rsidR="00573EB7" w:rsidRPr="00B15D81">
        <w:rPr>
          <w:rFonts w:ascii="Times New Roman" w:hAnsi="Times New Roman"/>
          <w:color w:val="000000"/>
          <w:lang w:eastAsia="zh-CN"/>
        </w:rPr>
        <w:t>).</w:t>
      </w:r>
      <w:r w:rsidR="00573EB7">
        <w:rPr>
          <w:rFonts w:ascii="Times New Roman" w:hAnsi="Times New Roman"/>
          <w:color w:val="000000"/>
          <w:lang w:eastAsia="zh-CN"/>
        </w:rPr>
        <w:t xml:space="preserve"> In addition, I did a </w:t>
      </w:r>
      <w:r w:rsidR="00573EB7" w:rsidRPr="00573EB7">
        <w:rPr>
          <w:rFonts w:ascii="Times New Roman" w:hAnsi="Times New Roman"/>
          <w:i/>
          <w:color w:val="000000"/>
          <w:lang w:eastAsia="zh-CN"/>
        </w:rPr>
        <w:t>Chi Square Difference Test</w:t>
      </w:r>
      <w:r w:rsidR="00573EB7">
        <w:rPr>
          <w:rFonts w:ascii="Times New Roman" w:hAnsi="Times New Roman"/>
          <w:color w:val="000000"/>
          <w:lang w:eastAsia="zh-CN"/>
        </w:rPr>
        <w:t xml:space="preserve"> to investigate whether the improved model fit </w:t>
      </w:r>
      <w:r w:rsidR="00CB2E49">
        <w:rPr>
          <w:rFonts w:ascii="Times New Roman" w:hAnsi="Times New Roman"/>
          <w:color w:val="000000"/>
          <w:lang w:eastAsia="zh-CN"/>
        </w:rPr>
        <w:t>was</w:t>
      </w:r>
      <w:r w:rsidR="00573EB7">
        <w:rPr>
          <w:rFonts w:ascii="Times New Roman" w:hAnsi="Times New Roman"/>
          <w:color w:val="000000"/>
          <w:lang w:eastAsia="zh-CN"/>
        </w:rPr>
        <w:t xml:space="preserve"> significant</w:t>
      </w:r>
      <w:r w:rsidR="00CB2E49">
        <w:rPr>
          <w:rFonts w:ascii="Times New Roman" w:hAnsi="Times New Roman"/>
          <w:color w:val="000000"/>
          <w:lang w:eastAsia="zh-CN"/>
        </w:rPr>
        <w:t>. T</w:t>
      </w:r>
      <w:r w:rsidR="00573EB7">
        <w:rPr>
          <w:rFonts w:ascii="Times New Roman" w:hAnsi="Times New Roman"/>
          <w:color w:val="000000"/>
          <w:lang w:eastAsia="zh-CN"/>
        </w:rPr>
        <w:t xml:space="preserve">he result showed significance for the </w:t>
      </w:r>
      <w:r w:rsidR="00CB2E49">
        <w:rPr>
          <w:rFonts w:ascii="Times New Roman" w:hAnsi="Times New Roman"/>
          <w:color w:val="000000"/>
          <w:lang w:eastAsia="zh-CN"/>
        </w:rPr>
        <w:t>improvement (</w:t>
      </w:r>
      <w:r w:rsidR="00CB2E49" w:rsidRPr="00CB2E49">
        <w:rPr>
          <w:rFonts w:ascii="Times New Roman" w:hAnsi="Times New Roman"/>
          <w:color w:val="000000"/>
          <w:lang w:eastAsia="zh-CN"/>
        </w:rPr>
        <w:t>∆χ2 = 1737.677, ∆df = 58, p&lt;.001)</w:t>
      </w:r>
      <w:r w:rsidR="00CB2E49">
        <w:rPr>
          <w:rFonts w:ascii="Times New Roman" w:hAnsi="Times New Roman"/>
          <w:color w:val="000000"/>
          <w:lang w:eastAsia="zh-CN"/>
        </w:rPr>
        <w:t>, which means that adding more constraints significantly improved model fit.</w:t>
      </w:r>
      <w:r w:rsidR="00573EB7">
        <w:rPr>
          <w:rFonts w:ascii="Times New Roman" w:hAnsi="Times New Roman"/>
          <w:color w:val="000000"/>
          <w:lang w:eastAsia="zh-CN"/>
        </w:rPr>
        <w:t xml:space="preserve"> </w:t>
      </w:r>
      <w:r w:rsidR="00573EB7" w:rsidRPr="007A3256">
        <w:rPr>
          <w:rFonts w:ascii="Times New Roman" w:hAnsi="Times New Roman"/>
          <w:color w:val="000000"/>
          <w:lang w:eastAsia="zh-CN"/>
        </w:rPr>
        <w:t xml:space="preserve">Third, technically, bi-factor modeling can investigate both an overarching construct that explains most of the variance in the observed data and multiple independent factors that account for some additional variance at the same time </w:t>
      </w:r>
      <w:r w:rsidR="00573EB7"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{"citationID":"2ekquddpp0","properties":{"formattedCitation":"(Reise, 2012)","plainCitation":"(Reise, 2012)"},"citationItems":[{"id":6809,"uris":["http://zotero.org/users/1109126/items/HKRC2UWF"],"uri":["http://zotero.org/users/1109126/items/HKRC2UWF"],"itemData":{"id":6809,"type":"article-journal","title":"The Rediscovery of Bifactor Measurement Models","container-title":"Multivariate behavioral research","page":"667-696","volume":"47","issue":"5","source":"PubMed Central","abstract":"Bifactor latent structures were introduced over 70 years ago, but only recently has bifactor modeling been rediscovered as an effective approach to modeling construct-relevant multidimensionality in a set of ordered categorical item responses. I begin by describing the Schmid-Leiman bifactor procedure (), and highlight its relations with correlated-factors and second-order exploratory factor models. After describing limitations of the Schmid-Leiman, two newer methods of exploratory bifactor modeling are considered, namely, analytic bifactor () and target bifactor rotations (). In section two, I discuss limited and full-information estimation approaches to confirmatory bifactor models that have emerged from the item response theory and factor analysis traditions, respectively. Comparison of the confirmatory bifactor model to alternative nested confirmatory models and establishing parameter invariance for the general factor also are discussed. In the final section, important applications of bifactor models are reviewed. These applications demonstrate that bifactor modeling potentially provides a solid foundation for conceptualizing psychological constructs, constructing measures, and evaluating a measure’s psychometric properties. However, some applications of the bifactor model may be limited due to its restrictive assumptions.","DOI":"10.1080/00273171.2012.715555","ISSN":"0027-3171","note":"PMID: 24049214\nPMCID: PMC3773879","shortTitle":"Invited Paper","journalAbbreviation":"Multivariate Behav Res","author":[{"family":"Reise","given":"Steven P."}],"issued":{"date-parts":[["2012",9,1]]},"PMID":"24049214","PMCID":"PMC3773879"}}],"schema":"https://github.com/citation-style-language/schema/raw/master/csl-citation.json"} </w:instrText>
      </w:r>
      <w:r w:rsidR="00573EB7" w:rsidRPr="007A3256">
        <w:rPr>
          <w:rFonts w:ascii="Times New Roman" w:hAnsi="Times New Roman"/>
          <w:color w:val="000000"/>
          <w:lang w:eastAsia="zh-CN"/>
        </w:rPr>
        <w:fldChar w:fldCharType="separate"/>
      </w:r>
      <w:r w:rsidR="00573EB7" w:rsidRPr="007A3256">
        <w:rPr>
          <w:rFonts w:ascii="Times New Roman" w:hAnsi="Times New Roman"/>
        </w:rPr>
        <w:t>(Reise, 2012)</w:t>
      </w:r>
      <w:r w:rsidR="00573EB7" w:rsidRPr="007A3256">
        <w:rPr>
          <w:rFonts w:ascii="Times New Roman" w:hAnsi="Times New Roman"/>
          <w:color w:val="000000"/>
          <w:lang w:eastAsia="zh-CN"/>
        </w:rPr>
        <w:fldChar w:fldCharType="end"/>
      </w:r>
      <w:r w:rsidR="00573EB7" w:rsidRPr="007A3256">
        <w:rPr>
          <w:rFonts w:ascii="Times New Roman" w:hAnsi="Times New Roman"/>
          <w:color w:val="000000"/>
          <w:lang w:eastAsia="zh-CN"/>
        </w:rPr>
        <w:t xml:space="preserve">. </w:t>
      </w:r>
    </w:p>
    <w:p w14:paraId="5FF5A2C0" w14:textId="01268493" w:rsidR="00CB2E49" w:rsidRDefault="00B15D81" w:rsidP="00BF7CBB">
      <w:pPr>
        <w:ind w:firstLine="720"/>
        <w:rPr>
          <w:rFonts w:ascii="Times New Roman" w:hAnsi="Times New Roman"/>
          <w:color w:val="000000"/>
          <w:lang w:eastAsia="zh-CN"/>
        </w:rPr>
      </w:pPr>
      <w:r w:rsidRPr="00B15D81">
        <w:rPr>
          <w:rFonts w:ascii="Times New Roman" w:hAnsi="Times New Roman"/>
          <w:b/>
          <w:i/>
          <w:color w:val="000000"/>
          <w:lang w:eastAsia="zh-CN"/>
        </w:rPr>
        <w:t>Results.</w:t>
      </w:r>
      <w:r>
        <w:rPr>
          <w:rFonts w:ascii="Times New Roman" w:hAnsi="Times New Roman"/>
          <w:color w:val="000000"/>
          <w:lang w:eastAsia="zh-CN"/>
        </w:rPr>
        <w:t xml:space="preserve"> </w:t>
      </w:r>
      <w:r w:rsidR="00CB2E49" w:rsidRPr="007A3256">
        <w:rPr>
          <w:rFonts w:ascii="Times New Roman" w:hAnsi="Times New Roman"/>
          <w:color w:val="000000"/>
          <w:lang w:eastAsia="zh-CN"/>
        </w:rPr>
        <w:t xml:space="preserve">Therefore, bi-factor modeling </w:t>
      </w:r>
      <w:r w:rsidR="00080763" w:rsidRPr="007A3256">
        <w:rPr>
          <w:rFonts w:ascii="Times New Roman" w:hAnsi="Times New Roman"/>
          <w:color w:val="000000"/>
          <w:lang w:eastAsia="zh-CN"/>
        </w:rPr>
        <w:t>was</w:t>
      </w:r>
      <w:r w:rsidR="00CB2E49" w:rsidRPr="007A3256">
        <w:rPr>
          <w:rFonts w:ascii="Times New Roman" w:hAnsi="Times New Roman"/>
          <w:color w:val="000000"/>
          <w:lang w:eastAsia="zh-CN"/>
        </w:rPr>
        <w:t xml:space="preserve"> utilized here to confirm the refined measurement model.</w:t>
      </w:r>
      <w:r w:rsidR="00CB2E49">
        <w:rPr>
          <w:rFonts w:ascii="Times New Roman" w:hAnsi="Times New Roman"/>
          <w:color w:val="000000"/>
          <w:lang w:eastAsia="zh-CN"/>
        </w:rPr>
        <w:t xml:space="preserve"> However, </w:t>
      </w:r>
      <w:r w:rsidR="00CB2E49" w:rsidRPr="007A3256">
        <w:rPr>
          <w:rFonts w:ascii="Times New Roman" w:hAnsi="Times New Roman"/>
          <w:color w:val="000000"/>
          <w:lang w:eastAsia="zh-CN"/>
        </w:rPr>
        <w:t>poor model fit</w:t>
      </w:r>
      <w:r w:rsidR="00CB2E49">
        <w:rPr>
          <w:rFonts w:ascii="Times New Roman" w:hAnsi="Times New Roman"/>
          <w:color w:val="000000"/>
          <w:lang w:eastAsia="zh-CN"/>
        </w:rPr>
        <w:t xml:space="preserve"> was found</w:t>
      </w:r>
      <w:r w:rsidR="00CB2E49" w:rsidRPr="007A3256">
        <w:rPr>
          <w:rFonts w:ascii="Times New Roman" w:hAnsi="Times New Roman"/>
          <w:color w:val="000000"/>
          <w:lang w:eastAsia="zh-CN"/>
        </w:rPr>
        <w:t xml:space="preserve"> (</w:t>
      </w:r>
      <w:r w:rsidR="00CB2E49" w:rsidRPr="00CB2E49">
        <w:rPr>
          <w:rFonts w:ascii="Times New Roman" w:eastAsia="Tahoma" w:hAnsi="Times New Roman"/>
          <w:bCs/>
          <w:i/>
          <w:iCs/>
          <w:color w:val="000000"/>
          <w:szCs w:val="28"/>
        </w:rPr>
        <w:t>χ</w:t>
      </w:r>
      <w:r w:rsidR="00CB2E49" w:rsidRPr="00CB2E49">
        <w:rPr>
          <w:rFonts w:ascii="Times New Roman" w:eastAsia="Tahoma" w:hAnsi="Times New Roman"/>
          <w:bCs/>
          <w:i/>
          <w:iCs/>
          <w:color w:val="000000"/>
          <w:szCs w:val="28"/>
          <w:vertAlign w:val="superscript"/>
        </w:rPr>
        <w:t>2</w:t>
      </w:r>
      <w:r w:rsidR="00CB2E49" w:rsidRPr="007A3256">
        <w:rPr>
          <w:rFonts w:ascii="Times New Roman" w:eastAsia="Tahoma" w:hAnsi="Times New Roman"/>
          <w:bCs/>
          <w:iCs/>
          <w:color w:val="000000"/>
          <w:szCs w:val="28"/>
        </w:rPr>
        <w:t xml:space="preserve"> = 4186.937, </w:t>
      </w:r>
      <w:r w:rsidR="00CB2E49" w:rsidRPr="00CB2E49">
        <w:rPr>
          <w:rFonts w:ascii="Times New Roman" w:eastAsia="Tahoma" w:hAnsi="Times New Roman"/>
          <w:bCs/>
          <w:i/>
          <w:iCs/>
          <w:color w:val="000000"/>
          <w:szCs w:val="28"/>
        </w:rPr>
        <w:t>df</w:t>
      </w:r>
      <w:r w:rsidR="00CB2E49" w:rsidRPr="007A3256">
        <w:rPr>
          <w:rFonts w:ascii="Times New Roman" w:eastAsia="Tahoma" w:hAnsi="Times New Roman"/>
          <w:bCs/>
          <w:iCs/>
          <w:color w:val="000000"/>
          <w:szCs w:val="28"/>
        </w:rPr>
        <w:t xml:space="preserve"> = 1646; </w:t>
      </w:r>
      <w:r w:rsidR="00CB2E49" w:rsidRPr="00CB2E49">
        <w:rPr>
          <w:rFonts w:ascii="Times New Roman" w:eastAsia="Tahoma" w:hAnsi="Times New Roman"/>
          <w:bCs/>
          <w:i/>
          <w:iCs/>
          <w:color w:val="000000"/>
          <w:szCs w:val="28"/>
        </w:rPr>
        <w:t>RMSEA</w:t>
      </w:r>
      <w:r w:rsidR="00CB2E49" w:rsidRPr="007A3256">
        <w:rPr>
          <w:rFonts w:ascii="Times New Roman" w:eastAsia="Tahoma" w:hAnsi="Times New Roman"/>
          <w:bCs/>
          <w:iCs/>
          <w:color w:val="000000"/>
          <w:szCs w:val="28"/>
        </w:rPr>
        <w:t xml:space="preserve"> = .087, </w:t>
      </w:r>
      <w:r w:rsidR="00CB2E49" w:rsidRPr="00CB2E49">
        <w:rPr>
          <w:rFonts w:ascii="Times New Roman" w:eastAsia="Tahoma" w:hAnsi="Times New Roman"/>
          <w:bCs/>
          <w:i/>
          <w:iCs/>
          <w:color w:val="000000"/>
          <w:szCs w:val="28"/>
        </w:rPr>
        <w:t>CFI</w:t>
      </w:r>
      <w:r w:rsidR="00CB2E49" w:rsidRPr="007A3256">
        <w:rPr>
          <w:rFonts w:ascii="Times New Roman" w:eastAsia="Tahoma" w:hAnsi="Times New Roman"/>
          <w:bCs/>
          <w:iCs/>
          <w:color w:val="000000"/>
          <w:szCs w:val="28"/>
        </w:rPr>
        <w:t xml:space="preserve"> = .759, </w:t>
      </w:r>
      <w:r w:rsidR="00CB2E49" w:rsidRPr="00CB2E49">
        <w:rPr>
          <w:rFonts w:ascii="Times New Roman" w:eastAsia="Tahoma" w:hAnsi="Times New Roman"/>
          <w:bCs/>
          <w:i/>
          <w:iCs/>
          <w:color w:val="000000"/>
          <w:szCs w:val="28"/>
        </w:rPr>
        <w:t xml:space="preserve">TLI </w:t>
      </w:r>
      <w:r w:rsidR="00CB2E49" w:rsidRPr="007A3256">
        <w:rPr>
          <w:rFonts w:ascii="Times New Roman" w:eastAsia="Tahoma" w:hAnsi="Times New Roman"/>
          <w:bCs/>
          <w:iCs/>
          <w:color w:val="000000"/>
          <w:szCs w:val="28"/>
        </w:rPr>
        <w:t>= .736</w:t>
      </w:r>
      <w:r w:rsidR="00CB2E49" w:rsidRPr="007A3256">
        <w:rPr>
          <w:rFonts w:ascii="Times New Roman" w:hAnsi="Times New Roman"/>
          <w:color w:val="000000"/>
          <w:lang w:eastAsia="zh-CN"/>
        </w:rPr>
        <w:t>).</w:t>
      </w:r>
    </w:p>
    <w:p w14:paraId="49E122A3" w14:textId="646AFA51" w:rsidR="00080763" w:rsidRDefault="00B15D81" w:rsidP="00BF7CBB">
      <w:pPr>
        <w:pStyle w:val="Caption"/>
        <w:spacing w:after="240"/>
        <w:rPr>
          <w:rFonts w:ascii="Times New Roman" w:hAnsi="Times New Roman"/>
          <w:i w:val="0"/>
          <w:iCs w:val="0"/>
          <w:color w:val="000000"/>
          <w:sz w:val="24"/>
          <w:szCs w:val="24"/>
          <w:lang w:eastAsia="zh-CN"/>
        </w:rPr>
      </w:pPr>
      <w:bookmarkStart w:id="124" w:name="_Toc498723191"/>
      <w:r w:rsidRPr="00B15D81">
        <w:rPr>
          <w:rFonts w:ascii="Times New Roman" w:hAnsi="Times New Roman"/>
          <w:i w:val="0"/>
          <w:iCs w:val="0"/>
          <w:color w:val="000000"/>
          <w:sz w:val="24"/>
          <w:szCs w:val="24"/>
          <w:lang w:eastAsia="zh-CN"/>
        </w:rPr>
        <w:t xml:space="preserve">Table </w:t>
      </w:r>
      <w:r w:rsidRPr="00B15D81">
        <w:rPr>
          <w:rFonts w:ascii="Times New Roman" w:hAnsi="Times New Roman"/>
          <w:i w:val="0"/>
          <w:iCs w:val="0"/>
          <w:color w:val="000000"/>
          <w:sz w:val="24"/>
          <w:szCs w:val="24"/>
          <w:lang w:eastAsia="zh-CN"/>
        </w:rPr>
        <w:fldChar w:fldCharType="begin"/>
      </w:r>
      <w:r w:rsidRPr="00B15D81">
        <w:rPr>
          <w:rFonts w:ascii="Times New Roman" w:hAnsi="Times New Roman"/>
          <w:i w:val="0"/>
          <w:iCs w:val="0"/>
          <w:color w:val="000000"/>
          <w:sz w:val="24"/>
          <w:szCs w:val="24"/>
          <w:lang w:eastAsia="zh-CN"/>
        </w:rPr>
        <w:instrText xml:space="preserve"> SEQ Table \* ARABIC </w:instrText>
      </w:r>
      <w:r w:rsidRPr="00B15D81">
        <w:rPr>
          <w:rFonts w:ascii="Times New Roman" w:hAnsi="Times New Roman"/>
          <w:i w:val="0"/>
          <w:iCs w:val="0"/>
          <w:color w:val="000000"/>
          <w:sz w:val="24"/>
          <w:szCs w:val="24"/>
          <w:lang w:eastAsia="zh-CN"/>
        </w:rPr>
        <w:fldChar w:fldCharType="separate"/>
      </w:r>
      <w:r w:rsidR="0018340C">
        <w:rPr>
          <w:rFonts w:ascii="Times New Roman" w:hAnsi="Times New Roman"/>
          <w:i w:val="0"/>
          <w:iCs w:val="0"/>
          <w:noProof/>
          <w:color w:val="000000"/>
          <w:sz w:val="24"/>
          <w:szCs w:val="24"/>
          <w:lang w:eastAsia="zh-CN"/>
        </w:rPr>
        <w:t>4</w:t>
      </w:r>
      <w:r w:rsidRPr="00B15D81">
        <w:rPr>
          <w:rFonts w:ascii="Times New Roman" w:hAnsi="Times New Roman"/>
          <w:i w:val="0"/>
          <w:iCs w:val="0"/>
          <w:color w:val="000000"/>
          <w:sz w:val="24"/>
          <w:szCs w:val="24"/>
          <w:lang w:eastAsia="zh-CN"/>
        </w:rPr>
        <w:fldChar w:fldCharType="end"/>
      </w:r>
      <w:r w:rsidRPr="00B15D81">
        <w:rPr>
          <w:rFonts w:ascii="Times New Roman" w:hAnsi="Times New Roman"/>
          <w:i w:val="0"/>
          <w:iCs w:val="0"/>
          <w:color w:val="000000"/>
          <w:sz w:val="24"/>
          <w:szCs w:val="24"/>
          <w:lang w:eastAsia="zh-CN"/>
        </w:rPr>
        <w:t xml:space="preserve"> </w:t>
      </w:r>
    </w:p>
    <w:p w14:paraId="43D93028" w14:textId="0FC66A1A" w:rsidR="00CB2E49" w:rsidRPr="00B15D81" w:rsidRDefault="00B15D81" w:rsidP="00BF7CBB">
      <w:pPr>
        <w:pStyle w:val="Caption"/>
        <w:spacing w:after="240"/>
        <w:rPr>
          <w:rFonts w:ascii="Times New Roman" w:hAnsi="Times New Roman"/>
          <w:i w:val="0"/>
          <w:iCs w:val="0"/>
          <w:color w:val="000000"/>
          <w:sz w:val="24"/>
          <w:szCs w:val="24"/>
          <w:lang w:eastAsia="zh-CN"/>
        </w:rPr>
      </w:pPr>
      <w:r w:rsidRPr="00B15D81">
        <w:rPr>
          <w:rFonts w:ascii="Times New Roman" w:hAnsi="Times New Roman"/>
          <w:iCs w:val="0"/>
          <w:color w:val="000000"/>
          <w:sz w:val="24"/>
          <w:szCs w:val="24"/>
          <w:lang w:eastAsia="zh-CN"/>
        </w:rPr>
        <w:t>Comparison of Hierarchical Modeling and Bi-Factor Modeling</w:t>
      </w:r>
      <w:bookmarkEnd w:id="124"/>
    </w:p>
    <w:tbl>
      <w:tblPr>
        <w:tblStyle w:val="TableGrid"/>
        <w:tblW w:w="84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0"/>
        <w:gridCol w:w="1134"/>
        <w:gridCol w:w="1134"/>
        <w:gridCol w:w="1134"/>
        <w:gridCol w:w="1134"/>
        <w:gridCol w:w="1134"/>
      </w:tblGrid>
      <w:tr w:rsidR="00CB2E49" w:rsidRPr="007A3256" w14:paraId="62A3C87B" w14:textId="77777777" w:rsidTr="00CB2E49">
        <w:trPr>
          <w:trHeight w:hRule="exact" w:val="432"/>
        </w:trPr>
        <w:tc>
          <w:tcPr>
            <w:tcW w:w="2790" w:type="dxa"/>
            <w:tcBorders>
              <w:top w:val="single" w:sz="4" w:space="0" w:color="auto"/>
              <w:bottom w:val="single" w:sz="4" w:space="0" w:color="auto"/>
            </w:tcBorders>
          </w:tcPr>
          <w:p w14:paraId="5E890877" w14:textId="77777777" w:rsidR="00CB2E49" w:rsidRPr="007A3256" w:rsidRDefault="00CB2E49" w:rsidP="00BF7CBB">
            <w:pPr>
              <w:ind w:firstLine="720"/>
              <w:rPr>
                <w:rFonts w:ascii="Times New Roman" w:hAnsi="Times New Roman"/>
                <w:color w:val="000000"/>
                <w:lang w:eastAsia="zh-CN"/>
              </w:rPr>
            </w:pPr>
          </w:p>
        </w:tc>
        <w:tc>
          <w:tcPr>
            <w:tcW w:w="1134" w:type="dxa"/>
            <w:tcBorders>
              <w:top w:val="single" w:sz="4" w:space="0" w:color="auto"/>
              <w:bottom w:val="single" w:sz="4" w:space="0" w:color="auto"/>
            </w:tcBorders>
          </w:tcPr>
          <w:p w14:paraId="4A16986B" w14:textId="77777777" w:rsidR="00CB2E49" w:rsidRPr="007A3256" w:rsidRDefault="00CB2E49" w:rsidP="00BF7CBB">
            <w:pPr>
              <w:ind w:firstLine="720"/>
              <w:rPr>
                <w:rFonts w:ascii="Times New Roman" w:hAnsi="Times New Roman"/>
                <w:i/>
                <w:color w:val="000000"/>
                <w:lang w:eastAsia="zh-CN"/>
              </w:rPr>
            </w:pPr>
            <w:r w:rsidRPr="007A3256">
              <w:rPr>
                <w:rFonts w:ascii="Times New Roman" w:eastAsia="Tahoma" w:hAnsi="Times New Roman"/>
                <w:bCs/>
                <w:i/>
                <w:iCs/>
                <w:color w:val="000000"/>
                <w:szCs w:val="28"/>
              </w:rPr>
              <w:t>χ</w:t>
            </w:r>
            <w:r w:rsidRPr="007A3256">
              <w:rPr>
                <w:rFonts w:ascii="Times New Roman" w:eastAsia="Tahoma" w:hAnsi="Times New Roman"/>
                <w:bCs/>
                <w:i/>
                <w:iCs/>
                <w:color w:val="000000"/>
                <w:szCs w:val="28"/>
                <w:vertAlign w:val="superscript"/>
              </w:rPr>
              <w:t>2</w:t>
            </w:r>
          </w:p>
        </w:tc>
        <w:tc>
          <w:tcPr>
            <w:tcW w:w="1134" w:type="dxa"/>
            <w:tcBorders>
              <w:top w:val="single" w:sz="4" w:space="0" w:color="auto"/>
              <w:bottom w:val="single" w:sz="4" w:space="0" w:color="auto"/>
            </w:tcBorders>
          </w:tcPr>
          <w:p w14:paraId="5FE21CE2" w14:textId="77777777" w:rsidR="00CB2E49" w:rsidRPr="007A3256" w:rsidRDefault="00CB2E49" w:rsidP="00BF7CBB">
            <w:pPr>
              <w:ind w:firstLine="720"/>
              <w:rPr>
                <w:rFonts w:ascii="Times New Roman" w:hAnsi="Times New Roman"/>
                <w:i/>
                <w:color w:val="000000"/>
                <w:lang w:eastAsia="zh-CN"/>
              </w:rPr>
            </w:pPr>
            <w:r w:rsidRPr="007A3256">
              <w:rPr>
                <w:rFonts w:ascii="Times New Roman" w:hAnsi="Times New Roman"/>
                <w:i/>
                <w:color w:val="000000"/>
                <w:lang w:eastAsia="zh-CN"/>
              </w:rPr>
              <w:t>df</w:t>
            </w:r>
          </w:p>
        </w:tc>
        <w:tc>
          <w:tcPr>
            <w:tcW w:w="1134" w:type="dxa"/>
            <w:tcBorders>
              <w:top w:val="single" w:sz="4" w:space="0" w:color="auto"/>
              <w:bottom w:val="single" w:sz="4" w:space="0" w:color="auto"/>
            </w:tcBorders>
          </w:tcPr>
          <w:p w14:paraId="007AE60B" w14:textId="77777777" w:rsidR="00CB2E49" w:rsidRPr="007A3256" w:rsidRDefault="00CB2E49" w:rsidP="00BF7CBB">
            <w:pPr>
              <w:ind w:left="-60" w:firstLine="720"/>
              <w:rPr>
                <w:rFonts w:ascii="Times New Roman" w:hAnsi="Times New Roman"/>
                <w:i/>
                <w:color w:val="000000"/>
                <w:lang w:eastAsia="zh-CN"/>
              </w:rPr>
            </w:pPr>
            <w:r w:rsidRPr="007A3256">
              <w:rPr>
                <w:rFonts w:ascii="Times New Roman" w:eastAsia="Tahoma" w:hAnsi="Times New Roman"/>
                <w:bCs/>
                <w:i/>
                <w:iCs/>
                <w:color w:val="000000"/>
                <w:szCs w:val="28"/>
              </w:rPr>
              <w:t>RMSEA</w:t>
            </w:r>
          </w:p>
        </w:tc>
        <w:tc>
          <w:tcPr>
            <w:tcW w:w="1134" w:type="dxa"/>
            <w:tcBorders>
              <w:top w:val="single" w:sz="4" w:space="0" w:color="auto"/>
              <w:bottom w:val="single" w:sz="4" w:space="0" w:color="auto"/>
            </w:tcBorders>
          </w:tcPr>
          <w:p w14:paraId="05D7E29B" w14:textId="77777777" w:rsidR="00CB2E49" w:rsidRPr="007A3256" w:rsidRDefault="00CB2E49" w:rsidP="00BF7CBB">
            <w:pPr>
              <w:ind w:firstLine="720"/>
              <w:rPr>
                <w:rFonts w:ascii="Times New Roman" w:hAnsi="Times New Roman"/>
                <w:i/>
                <w:color w:val="000000"/>
                <w:lang w:eastAsia="zh-CN"/>
              </w:rPr>
            </w:pPr>
            <w:r w:rsidRPr="007A3256">
              <w:rPr>
                <w:rFonts w:ascii="Times New Roman" w:eastAsia="Tahoma" w:hAnsi="Times New Roman"/>
                <w:bCs/>
                <w:i/>
                <w:iCs/>
                <w:color w:val="000000"/>
                <w:szCs w:val="28"/>
              </w:rPr>
              <w:t>CFI</w:t>
            </w:r>
          </w:p>
        </w:tc>
        <w:tc>
          <w:tcPr>
            <w:tcW w:w="1134" w:type="dxa"/>
            <w:tcBorders>
              <w:top w:val="single" w:sz="4" w:space="0" w:color="auto"/>
              <w:bottom w:val="single" w:sz="4" w:space="0" w:color="auto"/>
            </w:tcBorders>
          </w:tcPr>
          <w:p w14:paraId="461D0709" w14:textId="77777777" w:rsidR="00CB2E49" w:rsidRPr="007A3256" w:rsidRDefault="00CB2E49" w:rsidP="00BF7CBB">
            <w:pPr>
              <w:ind w:firstLine="720"/>
              <w:rPr>
                <w:rFonts w:ascii="Times New Roman" w:hAnsi="Times New Roman"/>
                <w:i/>
                <w:color w:val="000000"/>
                <w:lang w:eastAsia="zh-CN"/>
              </w:rPr>
            </w:pPr>
            <w:r w:rsidRPr="007A3256">
              <w:rPr>
                <w:rFonts w:ascii="Times New Roman" w:eastAsia="Tahoma" w:hAnsi="Times New Roman"/>
                <w:bCs/>
                <w:i/>
                <w:iCs/>
                <w:color w:val="000000"/>
                <w:szCs w:val="28"/>
              </w:rPr>
              <w:t>TLI</w:t>
            </w:r>
          </w:p>
        </w:tc>
      </w:tr>
      <w:tr w:rsidR="00CB2E49" w:rsidRPr="007A3256" w14:paraId="3738543E" w14:textId="77777777" w:rsidTr="00CB2E49">
        <w:trPr>
          <w:trHeight w:hRule="exact" w:val="403"/>
        </w:trPr>
        <w:tc>
          <w:tcPr>
            <w:tcW w:w="2790" w:type="dxa"/>
          </w:tcPr>
          <w:p w14:paraId="166F67FE" w14:textId="77777777"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Hierarchical model</w:t>
            </w:r>
          </w:p>
        </w:tc>
        <w:tc>
          <w:tcPr>
            <w:tcW w:w="1134" w:type="dxa"/>
          </w:tcPr>
          <w:p w14:paraId="4AF528C1" w14:textId="519F8153" w:rsidR="00CB2E49" w:rsidRPr="007A3256" w:rsidRDefault="00CB2E49" w:rsidP="00BF7CBB">
            <w:pPr>
              <w:ind w:firstLine="720"/>
              <w:rPr>
                <w:rFonts w:ascii="Times New Roman" w:hAnsi="Times New Roman"/>
                <w:color w:val="000000"/>
                <w:lang w:eastAsia="zh-CN"/>
              </w:rPr>
            </w:pPr>
            <w:r>
              <w:rPr>
                <w:rFonts w:ascii="Times New Roman" w:hAnsi="Times New Roman"/>
                <w:color w:val="000000"/>
                <w:lang w:eastAsia="zh-CN"/>
              </w:rPr>
              <w:t>5924.614</w:t>
            </w:r>
          </w:p>
        </w:tc>
        <w:tc>
          <w:tcPr>
            <w:tcW w:w="1134" w:type="dxa"/>
          </w:tcPr>
          <w:p w14:paraId="3A2957C5" w14:textId="02671726" w:rsidR="00CB2E49" w:rsidRPr="007A3256" w:rsidRDefault="00CB2E49" w:rsidP="00BF7CBB">
            <w:pPr>
              <w:ind w:firstLine="720"/>
              <w:rPr>
                <w:rFonts w:ascii="Times New Roman" w:hAnsi="Times New Roman"/>
                <w:color w:val="000000"/>
                <w:lang w:eastAsia="zh-CN"/>
              </w:rPr>
            </w:pPr>
            <w:r>
              <w:rPr>
                <w:rFonts w:ascii="Times New Roman" w:hAnsi="Times New Roman"/>
                <w:color w:val="000000"/>
                <w:lang w:eastAsia="zh-CN"/>
              </w:rPr>
              <w:t>1704</w:t>
            </w:r>
          </w:p>
        </w:tc>
        <w:tc>
          <w:tcPr>
            <w:tcW w:w="1134" w:type="dxa"/>
          </w:tcPr>
          <w:p w14:paraId="5F18EA5F" w14:textId="6E494B9C"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.1</w:t>
            </w:r>
            <w:r>
              <w:rPr>
                <w:rFonts w:ascii="Times New Roman" w:hAnsi="Times New Roman"/>
                <w:color w:val="000000"/>
                <w:lang w:eastAsia="zh-CN"/>
              </w:rPr>
              <w:t>10</w:t>
            </w:r>
          </w:p>
        </w:tc>
        <w:tc>
          <w:tcPr>
            <w:tcW w:w="1134" w:type="dxa"/>
          </w:tcPr>
          <w:p w14:paraId="59E41521" w14:textId="7BFA8872"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.5</w:t>
            </w:r>
            <w:r>
              <w:rPr>
                <w:rFonts w:ascii="Times New Roman" w:hAnsi="Times New Roman"/>
                <w:color w:val="000000"/>
                <w:lang w:eastAsia="zh-CN"/>
              </w:rPr>
              <w:t>92</w:t>
            </w:r>
          </w:p>
        </w:tc>
        <w:tc>
          <w:tcPr>
            <w:tcW w:w="1134" w:type="dxa"/>
          </w:tcPr>
          <w:p w14:paraId="1E0B6BEE" w14:textId="6E688883"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w:t>
            </w:r>
            <w:r>
              <w:rPr>
                <w:rFonts w:ascii="Times New Roman" w:hAnsi="Times New Roman"/>
                <w:color w:val="000000"/>
                <w:lang w:eastAsia="zh-CN"/>
              </w:rPr>
              <w:t>576</w:t>
            </w:r>
          </w:p>
        </w:tc>
      </w:tr>
      <w:tr w:rsidR="00CB2E49" w:rsidRPr="007A3256" w14:paraId="5469300C" w14:textId="77777777" w:rsidTr="00CB2E49">
        <w:trPr>
          <w:trHeight w:hRule="exact" w:val="403"/>
        </w:trPr>
        <w:tc>
          <w:tcPr>
            <w:tcW w:w="2790" w:type="dxa"/>
          </w:tcPr>
          <w:p w14:paraId="07048CA5" w14:textId="77777777"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Bi-factor model</w:t>
            </w:r>
          </w:p>
        </w:tc>
        <w:tc>
          <w:tcPr>
            <w:tcW w:w="1134" w:type="dxa"/>
          </w:tcPr>
          <w:p w14:paraId="5494394E" w14:textId="53AB5E3E" w:rsidR="00CB2E49" w:rsidRPr="007A3256" w:rsidRDefault="00CB2E49" w:rsidP="00BF7CBB">
            <w:pPr>
              <w:ind w:firstLine="720"/>
              <w:rPr>
                <w:rFonts w:ascii="Times New Roman" w:hAnsi="Times New Roman"/>
                <w:color w:val="000000"/>
                <w:lang w:eastAsia="zh-CN"/>
              </w:rPr>
            </w:pPr>
            <w:r>
              <w:rPr>
                <w:rFonts w:ascii="Times New Roman" w:hAnsi="Times New Roman"/>
                <w:color w:val="000000"/>
                <w:lang w:eastAsia="zh-CN"/>
              </w:rPr>
              <w:t>4186.937</w:t>
            </w:r>
          </w:p>
        </w:tc>
        <w:tc>
          <w:tcPr>
            <w:tcW w:w="1134" w:type="dxa"/>
          </w:tcPr>
          <w:p w14:paraId="55675B59" w14:textId="6709C6EA" w:rsidR="00CB2E49" w:rsidRPr="007A3256" w:rsidRDefault="00CB2E49" w:rsidP="00BF7CBB">
            <w:pPr>
              <w:ind w:firstLine="720"/>
              <w:rPr>
                <w:rFonts w:ascii="Times New Roman" w:hAnsi="Times New Roman"/>
                <w:color w:val="000000"/>
                <w:lang w:eastAsia="zh-CN"/>
              </w:rPr>
            </w:pPr>
            <w:r>
              <w:rPr>
                <w:rFonts w:ascii="Times New Roman" w:hAnsi="Times New Roman"/>
                <w:color w:val="000000"/>
                <w:lang w:eastAsia="zh-CN"/>
              </w:rPr>
              <w:t>1646</w:t>
            </w:r>
          </w:p>
        </w:tc>
        <w:tc>
          <w:tcPr>
            <w:tcW w:w="1134" w:type="dxa"/>
          </w:tcPr>
          <w:p w14:paraId="79284264" w14:textId="372BF27D"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.0</w:t>
            </w:r>
            <w:r>
              <w:rPr>
                <w:rFonts w:ascii="Times New Roman" w:hAnsi="Times New Roman"/>
                <w:color w:val="000000"/>
                <w:lang w:eastAsia="zh-CN"/>
              </w:rPr>
              <w:t>87</w:t>
            </w:r>
          </w:p>
        </w:tc>
        <w:tc>
          <w:tcPr>
            <w:tcW w:w="1134" w:type="dxa"/>
          </w:tcPr>
          <w:p w14:paraId="1887E719" w14:textId="678D3A89"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w:t>
            </w:r>
            <w:r>
              <w:rPr>
                <w:rFonts w:ascii="Times New Roman" w:hAnsi="Times New Roman"/>
                <w:color w:val="000000"/>
                <w:lang w:eastAsia="zh-CN"/>
              </w:rPr>
              <w:t>754</w:t>
            </w:r>
          </w:p>
        </w:tc>
        <w:tc>
          <w:tcPr>
            <w:tcW w:w="1134" w:type="dxa"/>
          </w:tcPr>
          <w:p w14:paraId="30B96BCC" w14:textId="68CA838B" w:rsidR="00CB2E49" w:rsidRPr="007A3256" w:rsidRDefault="00CB2E49" w:rsidP="00BF7CBB">
            <w:pPr>
              <w:ind w:firstLine="720"/>
              <w:rPr>
                <w:rFonts w:ascii="Times New Roman" w:hAnsi="Times New Roman"/>
                <w:color w:val="000000"/>
                <w:lang w:eastAsia="zh-CN"/>
              </w:rPr>
            </w:pPr>
            <w:r w:rsidRPr="007A3256">
              <w:rPr>
                <w:rFonts w:ascii="Times New Roman" w:hAnsi="Times New Roman"/>
                <w:color w:val="000000"/>
                <w:lang w:eastAsia="zh-CN"/>
              </w:rPr>
              <w:t>.</w:t>
            </w:r>
            <w:r>
              <w:rPr>
                <w:rFonts w:ascii="Times New Roman" w:hAnsi="Times New Roman"/>
                <w:color w:val="000000"/>
                <w:lang w:eastAsia="zh-CN"/>
              </w:rPr>
              <w:t>736</w:t>
            </w:r>
          </w:p>
        </w:tc>
      </w:tr>
    </w:tbl>
    <w:p w14:paraId="5EA3CD43" w14:textId="77777777" w:rsidR="00CB2E49" w:rsidRDefault="00CB2E49" w:rsidP="00BF7CBB">
      <w:pPr>
        <w:ind w:firstLine="720"/>
        <w:rPr>
          <w:rFonts w:ascii="Times New Roman" w:hAnsi="Times New Roman"/>
          <w:color w:val="000000"/>
          <w:lang w:eastAsia="zh-CN"/>
        </w:rPr>
      </w:pPr>
    </w:p>
    <w:p w14:paraId="44A840E2" w14:textId="2DEBC7DF" w:rsidR="0059642D" w:rsidRPr="007A3256" w:rsidRDefault="00B15D81" w:rsidP="00BF7CBB">
      <w:pPr>
        <w:ind w:firstLine="720"/>
        <w:rPr>
          <w:rFonts w:ascii="Times New Roman" w:hAnsi="Times New Roman"/>
          <w:color w:val="000000"/>
          <w:lang w:eastAsia="zh-CN"/>
        </w:rPr>
      </w:pPr>
      <w:r w:rsidRPr="00B15D81">
        <w:rPr>
          <w:rFonts w:ascii="Times New Roman" w:hAnsi="Times New Roman"/>
          <w:b/>
          <w:i/>
          <w:color w:val="000000"/>
          <w:lang w:eastAsia="zh-CN"/>
        </w:rPr>
        <w:t>EFA</w:t>
      </w:r>
      <w:r>
        <w:rPr>
          <w:rFonts w:ascii="Times New Roman" w:hAnsi="Times New Roman"/>
          <w:b/>
          <w:i/>
          <w:color w:val="000000"/>
          <w:lang w:eastAsia="zh-CN"/>
        </w:rPr>
        <w:t>.</w:t>
      </w:r>
      <w:r>
        <w:rPr>
          <w:rFonts w:ascii="Times New Roman" w:hAnsi="Times New Roman"/>
          <w:color w:val="000000"/>
          <w:lang w:eastAsia="zh-CN"/>
        </w:rPr>
        <w:t xml:space="preserve"> Given the poor model fit</w:t>
      </w:r>
      <w:r w:rsidR="0059642D" w:rsidRPr="007A3256">
        <w:rPr>
          <w:rFonts w:ascii="Times New Roman" w:hAnsi="Times New Roman"/>
          <w:color w:val="000000"/>
          <w:lang w:eastAsia="zh-CN"/>
        </w:rPr>
        <w:t>, I submitted the observed data to EFA to identify and revise poorly designed instrument items</w:t>
      </w:r>
      <w:r w:rsidR="0059642D" w:rsidRPr="007A3256">
        <w:rPr>
          <w:rFonts w:ascii="Times New Roman" w:hAnsi="Times New Roman"/>
          <w:color w:val="000000"/>
        </w:rPr>
        <w:t xml:space="preserve">. </w:t>
      </w:r>
      <w:r w:rsidRPr="007A3256">
        <w:rPr>
          <w:rFonts w:ascii="Times New Roman" w:hAnsi="Times New Roman"/>
          <w:i/>
          <w:color w:val="000000"/>
          <w:lang w:eastAsia="zh-CN"/>
        </w:rPr>
        <w:t>EFA</w:t>
      </w:r>
      <w:r w:rsidRPr="007A3256">
        <w:rPr>
          <w:rFonts w:ascii="Times New Roman" w:hAnsi="Times New Roman"/>
          <w:color w:val="000000"/>
          <w:lang w:eastAsia="zh-CN"/>
        </w:rPr>
        <w:t xml:space="preserve"> can be used to isolate distinct factors and statistically show item coherence </w:t>
      </w:r>
      <w:r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{"citationID":"1qabelh96m","properties":{"formattedCitation":"(Comrey &amp; Lee, 1992)","plainCitation":"(Comrey &amp; Lee, 1992)"},"citationItems":[{"id":6795,"uris":["http://zotero.org/users/1109126/items/RVJMK56T"],"uri":["http://zotero.org/users/1109126/items/RVJMK56T"],"itemData":{"id":6795,"type":"book","title":"A First Course in Factor Analysis 2nd Ed","publisher":"Psychology Press","publisher-place":"Hillsdale, N.J","number-of-pages":"442","edition":"2nd","source":"Amazon","event-place":"Hillsdale, N.J","abstract":"The goal of this book is to foster a basic understanding of factor analytic techniques so that readers can use them in their own research and critically evaluate their use by other researchers. Both the underlying theory and correct application are emphasized. The theory is presented through the mathematical basis of the most common factor analytic models and several methods used in factor analysis. On the application side, considerable attention is given to the extraction problem, the rotation problem, and the interpretation of factor analytic results. Hence, readers are given a background of understanding in the the theory underlying factor analysis and then taken through the steps in executing a proper analysis -- from the initial problem of design through choice of correlation coefficient, factor extraction, factor rotation, factor interpretation, and writing up results.   This revised edition includes introductions to newer methods -- such as confirmatory factor analysis and structural equation modeling -- that have revolutionized factor analysis in recent years. To help remove some of the mystery underlying these newer, more complex methods, the introductory examples utilize EQS and LISREL. Updated material relating to the validation of the Comrey Personality Scales also has been added. Finally, program disks for running factor analyses on either an IBM-compatible PC or a mainframe with FORTRAN capabilities are available. The intended audience for this volume includes talented but mathematically unsophisticated advanced undergraduates, graduate students, and research workers seeking to acquire a basic understanding of the principles supporting factor analysis.   Disks are available in 5.25\" and 3.5\" formats for both mainframe programs written in Fortran and IBM PCs and compatibles running a math co-processor.","ISBN":"978-0-8058-1062-2","language":"English","author":[{"family":"Comrey","given":"Andrew L."},{"family":"Lee","given":"Howard B."}],"issued":{"date-parts":[["1992",4,1]]}}}],"schema":"https://github.com/citation-style-language/schema/raw/master/csl-citation.json"}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rPr>
        <w:t>(Comrey &amp; Lee, 1992)</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w:t>
      </w:r>
      <w:r w:rsidR="0059642D" w:rsidRPr="007A3256">
        <w:rPr>
          <w:rFonts w:ascii="Times New Roman" w:hAnsi="Times New Roman"/>
          <w:color w:val="000000"/>
          <w:lang w:eastAsia="zh-CN"/>
        </w:rPr>
        <w:t xml:space="preserve">To be specific, I conducted the </w:t>
      </w:r>
      <w:r w:rsidR="0059642D" w:rsidRPr="007A3256">
        <w:rPr>
          <w:rFonts w:ascii="Times New Roman" w:hAnsi="Times New Roman"/>
          <w:i/>
          <w:color w:val="000000"/>
          <w:lang w:eastAsia="zh-CN"/>
        </w:rPr>
        <w:t>EFA</w:t>
      </w:r>
      <w:r w:rsidR="0059642D" w:rsidRPr="007A3256">
        <w:rPr>
          <w:rFonts w:ascii="Times New Roman" w:hAnsi="Times New Roman"/>
          <w:color w:val="000000"/>
          <w:lang w:eastAsia="zh-CN"/>
        </w:rPr>
        <w:t>, using Maximum Likelihood (</w:t>
      </w:r>
      <w:r w:rsidR="0059642D" w:rsidRPr="007A3256">
        <w:rPr>
          <w:rFonts w:ascii="Times New Roman" w:hAnsi="Times New Roman"/>
          <w:i/>
          <w:color w:val="000000"/>
          <w:lang w:eastAsia="zh-CN"/>
        </w:rPr>
        <w:t>EFA-ML</w:t>
      </w:r>
      <w:r w:rsidR="0059642D" w:rsidRPr="007A3256">
        <w:rPr>
          <w:rFonts w:ascii="Times New Roman" w:hAnsi="Times New Roman"/>
          <w:color w:val="000000"/>
          <w:lang w:eastAsia="zh-CN"/>
        </w:rPr>
        <w:t>)</w:t>
      </w:r>
      <w:r w:rsidR="0059642D" w:rsidRPr="007A3256">
        <w:rPr>
          <w:rFonts w:ascii="Times New Roman" w:hAnsi="Times New Roman"/>
        </w:rPr>
        <w:t xml:space="preserve"> estimation and allowing the </w:t>
      </w:r>
      <w:r w:rsidR="0059642D" w:rsidRPr="007A3256">
        <w:rPr>
          <w:rFonts w:ascii="Times New Roman" w:hAnsi="Times New Roman"/>
        </w:rPr>
        <w:lastRenderedPageBreak/>
        <w:t>eleven factors to correlate with the Promax rotation</w:t>
      </w:r>
      <w:r w:rsidR="0059642D" w:rsidRPr="007A3256">
        <w:rPr>
          <w:rFonts w:ascii="Times New Roman" w:hAnsi="Times New Roman"/>
          <w:lang w:eastAsia="zh-CN"/>
        </w:rPr>
        <w:t>, in which</w:t>
      </w:r>
      <w:r w:rsidR="0059642D" w:rsidRPr="007A3256">
        <w:rPr>
          <w:rFonts w:ascii="Times New Roman" w:hAnsi="Times New Roman"/>
          <w:color w:val="000000"/>
          <w:lang w:eastAsia="zh-CN"/>
        </w:rPr>
        <w:t xml:space="preserve"> I investigated solutions of the factors fixed from one to eleven. For all fixed solutions, I </w:t>
      </w:r>
      <w:r w:rsidR="0059642D" w:rsidRPr="007A3256">
        <w:rPr>
          <w:rFonts w:ascii="Times New Roman" w:hAnsi="Times New Roman"/>
          <w:color w:val="000000"/>
        </w:rPr>
        <w:t>compar</w:t>
      </w:r>
      <w:r w:rsidR="0059642D" w:rsidRPr="007A3256">
        <w:rPr>
          <w:rFonts w:ascii="Times New Roman" w:hAnsi="Times New Roman"/>
          <w:color w:val="000000"/>
          <w:lang w:eastAsia="zh-CN"/>
        </w:rPr>
        <w:t>ed</w:t>
      </w:r>
      <w:r w:rsidR="0059642D" w:rsidRPr="007A3256">
        <w:rPr>
          <w:rFonts w:ascii="Times New Roman" w:hAnsi="Times New Roman"/>
          <w:color w:val="000000"/>
        </w:rPr>
        <w:t xml:space="preserve"> the pairs of </w:t>
      </w:r>
      <w:r w:rsidR="0059642D" w:rsidRPr="007A3256">
        <w:rPr>
          <w:rFonts w:ascii="Times New Roman" w:hAnsi="Times New Roman"/>
        </w:rPr>
        <w:t>the Akaike Information Criterion (</w:t>
      </w:r>
      <w:r w:rsidR="0059642D" w:rsidRPr="007A3256">
        <w:rPr>
          <w:rFonts w:ascii="Times New Roman" w:hAnsi="Times New Roman"/>
          <w:i/>
        </w:rPr>
        <w:t>AIC</w:t>
      </w:r>
      <w:r w:rsidR="0059642D" w:rsidRPr="007A3256">
        <w:rPr>
          <w:rFonts w:ascii="Times New Roman" w:hAnsi="Times New Roman"/>
        </w:rPr>
        <w:t>) (</w:t>
      </w:r>
      <w:r w:rsidR="0059642D" w:rsidRPr="007A3256">
        <w:rPr>
          <w:rFonts w:ascii="Times New Roman" w:hAnsi="Times New Roman"/>
        </w:rPr>
        <w:fldChar w:fldCharType="begin"/>
      </w:r>
      <w:r w:rsidR="005C241D">
        <w:rPr>
          <w:rFonts w:ascii="Times New Roman" w:hAnsi="Times New Roman"/>
        </w:rPr>
        <w:instrText xml:space="preserve"> ADDIN ZOTERO_ITEM CSL_CITATION {"citationID":"1v26uvj88g","properties":{"formattedCitation":"(Akaike, 1974)","plainCitation":"(Akaike, 1974)"},"citationItems":[{"id":6797,"uris":["http://zotero.org/users/1109126/items/9IR9XBH7"],"uri":["http://zotero.org/users/1109126/items/9IR9XBH7"],"itemData":{"id":6797,"type":"article-journal","title":"A new look at the statistical model identification","container-title":"IEEE Transactions on Automatic Control","page":"716-723","volume":"19","issue":"6","source":"IEEE Xplore","abstract":"The history of the development of statistical hypothesis testing in time series analysis is reviewed briefly and it is pointed out that the hypothesis testing procedure is not adequately defined as the procedure for statistical model identification. The classical maximum likelihood estimation procedure is reviewed and a new estimate minimum information theoretical criterion (AIC) estimate (MAICE) which is designed for the purpose of statistical identification is introduced. When there are several competing models the MAICE is defined by the model and the maximum likelihood estimates of the parameters which give the minimum of AIC defined by AIC = (-2)log-(maximum likelihood) + 2(number of independently adjusted parameters within the model). MAICE provides a versatile procedure for statistical model identification which is free from the ambiguities inherent in the application of conventional hypothesis testing procedure. The practical utility of MAICE in time series analysis is demonstrated with some numerical examples.","DOI":"10.1109/TAC.1974.1100705","ISSN":"0018-9286","author":[{"family":"Akaike","given":"H."}],"issued":{"date-parts":[["1974",12]]}}}],"schema":"https://github.com/citation-style-language/schema/raw/master/csl-citation.json"} </w:instrText>
      </w:r>
      <w:r w:rsidR="0059642D" w:rsidRPr="007A3256">
        <w:rPr>
          <w:rFonts w:ascii="Times New Roman" w:hAnsi="Times New Roman"/>
        </w:rPr>
        <w:fldChar w:fldCharType="separate"/>
      </w:r>
      <w:r w:rsidR="0059642D" w:rsidRPr="007A3256">
        <w:rPr>
          <w:rFonts w:ascii="Times New Roman" w:hAnsi="Times New Roman"/>
        </w:rPr>
        <w:t>Akaike, 1974)</w:t>
      </w:r>
      <w:r w:rsidR="0059642D" w:rsidRPr="007A3256">
        <w:rPr>
          <w:rFonts w:ascii="Times New Roman" w:hAnsi="Times New Roman"/>
        </w:rPr>
        <w:fldChar w:fldCharType="end"/>
      </w:r>
      <w:r w:rsidR="0059642D" w:rsidRPr="007A3256">
        <w:rPr>
          <w:rFonts w:ascii="Times New Roman" w:hAnsi="Times New Roman"/>
        </w:rPr>
        <w:t xml:space="preserve"> and Schwartz </w:t>
      </w:r>
      <w:r w:rsidR="0059642D" w:rsidRPr="007A3256">
        <w:rPr>
          <w:rFonts w:ascii="Times New Roman" w:hAnsi="Times New Roman"/>
        </w:rPr>
        <w:fldChar w:fldCharType="begin"/>
      </w:r>
      <w:r w:rsidR="005C241D">
        <w:rPr>
          <w:rFonts w:ascii="Times New Roman" w:hAnsi="Times New Roman"/>
        </w:rPr>
        <w:instrText xml:space="preserve"> ADDIN ZOTERO_ITEM CSL_CITATION {"citationID":"LrUFuzGX","properties":{"custom":"(1978)","formattedCitation":"(1978)","plainCitation":"(1978)"},"citationItems":[{"id":6800,"uris":["http://zotero.org/users/1109126/items/AEIDQXT9"],"uri":["http://zotero.org/users/1109126/items/AEIDQXT9"],"itemData":{"id":6800,"type":"article-journal","title":"Estimating the Dimension of a Model","container-title":"The Annals of Statistics","page":"461-464","volume":"6","issue":"2","source":"Project Euclid","abstract":"The problem of selecting one of a number of models of different dimensions is treated by finding its Bayes solution, and evaluating the leading terms of its asymptotic expansion. These terms are a valid large-sample criterion beyond the Bayesian context, since they do not depend on the a priori distribution.","DOI":"10.1214/aos/1176344136","ISSN":"0090-5364, 2168-8966","note":"MR: MR468014\nZbl: 0379.62005","journalAbbreviation":"Ann. Statist.","language":"EN","author":[{"family":"Schwartz","given":"Gideon"}],"issued":{"date-parts":[["1978",3]]}}}],"schema":"https://github.com/citation-style-language/schema/raw/master/csl-citation.json"} </w:instrText>
      </w:r>
      <w:r w:rsidR="0059642D" w:rsidRPr="007A3256">
        <w:rPr>
          <w:rFonts w:ascii="Times New Roman" w:hAnsi="Times New Roman"/>
        </w:rPr>
        <w:fldChar w:fldCharType="separate"/>
      </w:r>
      <w:r w:rsidR="0059642D" w:rsidRPr="007A3256">
        <w:rPr>
          <w:rFonts w:ascii="Times New Roman" w:hAnsi="Times New Roman"/>
        </w:rPr>
        <w:t>(1978)</w:t>
      </w:r>
      <w:r w:rsidR="0059642D" w:rsidRPr="007A3256">
        <w:rPr>
          <w:rFonts w:ascii="Times New Roman" w:hAnsi="Times New Roman"/>
        </w:rPr>
        <w:fldChar w:fldCharType="end"/>
      </w:r>
      <w:r w:rsidR="0059642D" w:rsidRPr="007A3256">
        <w:rPr>
          <w:rFonts w:ascii="Times New Roman" w:hAnsi="Times New Roman"/>
        </w:rPr>
        <w:t>’s Bayesian Information Criterion (</w:t>
      </w:r>
      <w:r w:rsidR="0059642D" w:rsidRPr="007A3256">
        <w:rPr>
          <w:rFonts w:ascii="Times New Roman" w:hAnsi="Times New Roman"/>
          <w:i/>
        </w:rPr>
        <w:t>BIC</w:t>
      </w:r>
      <w:r w:rsidR="0059642D" w:rsidRPr="007A3256">
        <w:rPr>
          <w:rFonts w:ascii="Times New Roman" w:hAnsi="Times New Roman"/>
        </w:rPr>
        <w:t xml:space="preserve">) </w:t>
      </w:r>
      <w:r w:rsidR="0059642D" w:rsidRPr="007A3256">
        <w:rPr>
          <w:rFonts w:ascii="Times New Roman" w:hAnsi="Times New Roman"/>
          <w:color w:val="000000"/>
        </w:rPr>
        <w:t>to determin</w:t>
      </w:r>
      <w:r w:rsidR="0059642D" w:rsidRPr="007A3256">
        <w:rPr>
          <w:rFonts w:ascii="Times New Roman" w:hAnsi="Times New Roman"/>
          <w:color w:val="000000"/>
          <w:lang w:eastAsia="zh-CN"/>
        </w:rPr>
        <w:t>e</w:t>
      </w:r>
      <w:r w:rsidR="0059642D" w:rsidRPr="007A3256">
        <w:rPr>
          <w:rFonts w:ascii="Times New Roman" w:hAnsi="Times New Roman"/>
          <w:color w:val="000000"/>
        </w:rPr>
        <w:t xml:space="preserve"> the appropriate solution for the factors</w:t>
      </w:r>
      <w:r w:rsidR="0059642D" w:rsidRPr="007A3256">
        <w:rPr>
          <w:rFonts w:ascii="Times New Roman" w:hAnsi="Times New Roman"/>
          <w:color w:val="000000"/>
          <w:lang w:eastAsia="zh-CN"/>
        </w:rPr>
        <w:t xml:space="preserve"> underlying the first instrument version</w:t>
      </w:r>
      <w:r w:rsidR="0059642D" w:rsidRPr="007A3256">
        <w:rPr>
          <w:rFonts w:ascii="Times New Roman" w:hAnsi="Times New Roman"/>
          <w:color w:val="000000"/>
        </w:rPr>
        <w:t xml:space="preserve">. </w:t>
      </w:r>
      <w:r w:rsidR="009E6A42" w:rsidRPr="007A3256">
        <w:rPr>
          <w:rFonts w:ascii="Times New Roman" w:hAnsi="Times New Roman"/>
          <w:color w:val="000000"/>
        </w:rPr>
        <w:t>Usually, t</w:t>
      </w:r>
      <w:r w:rsidR="0059642D" w:rsidRPr="007A3256">
        <w:rPr>
          <w:rFonts w:ascii="Times New Roman" w:hAnsi="Times New Roman"/>
          <w:color w:val="000000"/>
        </w:rPr>
        <w:t xml:space="preserve">he most appropriate factor solution occurs when both the </w:t>
      </w:r>
      <w:r w:rsidR="0059642D" w:rsidRPr="007A3256">
        <w:rPr>
          <w:rFonts w:ascii="Times New Roman" w:hAnsi="Times New Roman"/>
          <w:i/>
          <w:color w:val="000000"/>
        </w:rPr>
        <w:t>AIC</w:t>
      </w:r>
      <w:r w:rsidR="0059642D" w:rsidRPr="007A3256">
        <w:rPr>
          <w:rFonts w:ascii="Times New Roman" w:hAnsi="Times New Roman"/>
          <w:color w:val="000000"/>
        </w:rPr>
        <w:t xml:space="preserve"> and the </w:t>
      </w:r>
      <w:r w:rsidR="0059642D" w:rsidRPr="007A3256">
        <w:rPr>
          <w:rFonts w:ascii="Times New Roman" w:hAnsi="Times New Roman"/>
          <w:i/>
          <w:color w:val="000000"/>
        </w:rPr>
        <w:t>BIC</w:t>
      </w:r>
      <w:r w:rsidR="0059642D" w:rsidRPr="007A3256">
        <w:rPr>
          <w:rFonts w:ascii="Times New Roman" w:hAnsi="Times New Roman"/>
          <w:color w:val="000000"/>
        </w:rPr>
        <w:t xml:space="preserve"> indices stop decreasing dramatically as the solution increases from one to eleven. However, compared with </w:t>
      </w:r>
      <w:r w:rsidR="0059642D" w:rsidRPr="007A3256">
        <w:rPr>
          <w:rFonts w:ascii="Times New Roman" w:hAnsi="Times New Roman"/>
          <w:i/>
          <w:color w:val="000000"/>
        </w:rPr>
        <w:t>AIC</w:t>
      </w:r>
      <w:r w:rsidR="0059642D" w:rsidRPr="007A3256">
        <w:rPr>
          <w:rFonts w:ascii="Times New Roman" w:hAnsi="Times New Roman"/>
          <w:color w:val="000000"/>
        </w:rPr>
        <w:t xml:space="preserve"> index that always continues to go down, </w:t>
      </w:r>
      <w:r w:rsidR="0059642D" w:rsidRPr="007A3256">
        <w:rPr>
          <w:rFonts w:ascii="Times New Roman" w:hAnsi="Times New Roman"/>
          <w:i/>
          <w:color w:val="000000"/>
        </w:rPr>
        <w:t>BIC</w:t>
      </w:r>
      <w:r w:rsidR="0059642D" w:rsidRPr="007A3256">
        <w:rPr>
          <w:rFonts w:ascii="Times New Roman" w:hAnsi="Times New Roman"/>
          <w:color w:val="000000"/>
        </w:rPr>
        <w:t xml:space="preserve"> is more likely to identify the approximately correct factor pattern </w:t>
      </w:r>
      <w:r w:rsidR="0059642D"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{"citationID":"1a0b9hk3h2","properties":{"formattedCitation":"(Preacher, Zhang, Kim, &amp; Mels, 2013)","plainCitation":"(Preacher, Zhang, Kim, &amp; Mels, 2013)"},"citationItems":[{"id":6924,"uris":["http://zotero.org/users/1109126/items/SBZGA3DG"],"uri":["http://zotero.org/users/1109126/items/SBZGA3DG"],"itemData":{"id":6924,"type":"article-journal","title":"Choosing the Optimal Number of Factors in Exploratory Factor Analysis: A Model Selection Perspective","container-title":"Multivariate Behavioral Research","page":"28-56","volume":"48","issue":"1","source":"PubMed","abstract":"A central problem in the application of exploratory factor analysis is deciding how many factors to retain (m). Although this is inherently a model selection problem, a model selection perspective is rarely adopted for this task. We suggest that Cudeck and Henly's (1991) framework can be applied to guide the selection process. Researchers must first identify the analytic goal: identifying the (approximately) correct m or identifying the most replicable m. Second, researchers must choose fit indices that are most congruent with their goal. Consistent with theory, a simulation study showed that different fit indices are best suited to different goals. Moreover, model selection with one goal in mind (e.g., identifying the approximately correct m) will not necessarily lead to the same number of factors as model selection with the other goal in mind (e.g., identifying the most replicable m). We recommend that researchers more thoroughly consider what they mean by \"the right number of factors\" before they choose fit indices.","DOI":"10.1080/00273171.2012.710386","ISSN":"0027-3171","note":"PMID: 26789208","shortTitle":"Choosing the Optimal Number of Factors in Exploratory Factor Analysis","journalAbbreviation":"Multivariate Behav Res","language":"eng","author":[{"family":"Preacher","given":"Kristopher J."},{"family":"Zhang","given":"Guangjian"},{"family":"Kim","given":"Cheongtag"},{"family":"Mels","given":"Gerhard"}],"issued":{"date-parts":[["2013",1]]},"PMID":"26789208"}}],"schema":"https://github.com/citation-style-language/schema/raw/master/csl-citation.json"} </w:instrText>
      </w:r>
      <w:r w:rsidR="0059642D" w:rsidRPr="007A3256">
        <w:rPr>
          <w:rFonts w:ascii="Times New Roman" w:hAnsi="Times New Roman"/>
          <w:color w:val="000000"/>
        </w:rPr>
        <w:fldChar w:fldCharType="separate"/>
      </w:r>
      <w:r w:rsidR="0059642D" w:rsidRPr="007A3256">
        <w:rPr>
          <w:rFonts w:ascii="Times New Roman" w:hAnsi="Times New Roman"/>
        </w:rPr>
        <w:t>(Preacher, Zhang, Kim, &amp; Mels, 2013)</w:t>
      </w:r>
      <w:r w:rsidR="0059642D" w:rsidRPr="007A3256">
        <w:rPr>
          <w:rFonts w:ascii="Times New Roman" w:hAnsi="Times New Roman"/>
          <w:color w:val="000000"/>
        </w:rPr>
        <w:fldChar w:fldCharType="end"/>
      </w:r>
      <w:r w:rsidR="0059642D" w:rsidRPr="007A3256">
        <w:rPr>
          <w:rFonts w:ascii="Times New Roman" w:hAnsi="Times New Roman"/>
          <w:color w:val="000000"/>
        </w:rPr>
        <w:t xml:space="preserve">. Hence, </w:t>
      </w:r>
      <w:r w:rsidR="009E6A42" w:rsidRPr="007A3256">
        <w:rPr>
          <w:rFonts w:ascii="Times New Roman" w:hAnsi="Times New Roman"/>
          <w:color w:val="000000"/>
        </w:rPr>
        <w:t>in this</w:t>
      </w:r>
      <w:r w:rsidR="0059642D" w:rsidRPr="007A3256">
        <w:rPr>
          <w:rFonts w:ascii="Times New Roman" w:hAnsi="Times New Roman"/>
          <w:color w:val="000000"/>
        </w:rPr>
        <w:t xml:space="preserve"> pilot</w:t>
      </w:r>
      <w:r w:rsidR="00CA52AC" w:rsidRPr="007A3256">
        <w:rPr>
          <w:rFonts w:ascii="Times New Roman" w:hAnsi="Times New Roman"/>
          <w:color w:val="000000"/>
        </w:rPr>
        <w:t xml:space="preserve"> study, I paid more attention to</w:t>
      </w:r>
      <w:r w:rsidR="0059642D" w:rsidRPr="007A3256">
        <w:rPr>
          <w:rFonts w:ascii="Times New Roman" w:hAnsi="Times New Roman"/>
          <w:color w:val="000000"/>
        </w:rPr>
        <w:t xml:space="preserve"> </w:t>
      </w:r>
      <w:r w:rsidR="009E6A42" w:rsidRPr="007A3256">
        <w:rPr>
          <w:rFonts w:ascii="Times New Roman" w:hAnsi="Times New Roman"/>
          <w:color w:val="000000"/>
        </w:rPr>
        <w:t xml:space="preserve">the </w:t>
      </w:r>
      <w:r w:rsidR="0059642D" w:rsidRPr="007A3256">
        <w:rPr>
          <w:rFonts w:ascii="Times New Roman" w:hAnsi="Times New Roman"/>
          <w:i/>
          <w:color w:val="000000"/>
        </w:rPr>
        <w:t>BIC</w:t>
      </w:r>
      <w:r w:rsidR="009E6A42" w:rsidRPr="007A3256">
        <w:rPr>
          <w:rFonts w:ascii="Times New Roman" w:hAnsi="Times New Roman"/>
          <w:i/>
          <w:color w:val="000000"/>
        </w:rPr>
        <w:t xml:space="preserve"> </w:t>
      </w:r>
      <w:r w:rsidR="009E6A42" w:rsidRPr="007A3256">
        <w:rPr>
          <w:rFonts w:ascii="Times New Roman" w:hAnsi="Times New Roman"/>
          <w:color w:val="000000"/>
        </w:rPr>
        <w:t>index</w:t>
      </w:r>
      <w:r w:rsidR="000840DB" w:rsidRPr="007A3256">
        <w:rPr>
          <w:rFonts w:ascii="Times New Roman" w:hAnsi="Times New Roman"/>
          <w:color w:val="000000"/>
        </w:rPr>
        <w:t xml:space="preserve"> than the </w:t>
      </w:r>
      <w:r w:rsidR="000840DB" w:rsidRPr="007A3256">
        <w:rPr>
          <w:rFonts w:ascii="Times New Roman" w:hAnsi="Times New Roman"/>
          <w:i/>
          <w:color w:val="000000"/>
        </w:rPr>
        <w:t>AIC</w:t>
      </w:r>
      <w:r w:rsidR="000840DB" w:rsidRPr="007A3256">
        <w:rPr>
          <w:rFonts w:ascii="Times New Roman" w:hAnsi="Times New Roman"/>
          <w:color w:val="000000"/>
        </w:rPr>
        <w:t xml:space="preserve"> index </w:t>
      </w:r>
      <w:r w:rsidR="0059642D" w:rsidRPr="007A3256">
        <w:rPr>
          <w:rFonts w:ascii="Times New Roman" w:hAnsi="Times New Roman"/>
          <w:color w:val="000000"/>
        </w:rPr>
        <w:t xml:space="preserve">to decide the most appropriate factor solution. </w:t>
      </w:r>
    </w:p>
    <w:p w14:paraId="05CDFEC3" w14:textId="6A81618F" w:rsidR="0059642D" w:rsidRPr="007A3256" w:rsidRDefault="0059642D" w:rsidP="00BF7CBB">
      <w:pPr>
        <w:ind w:firstLine="720"/>
        <w:rPr>
          <w:rFonts w:ascii="Times New Roman" w:hAnsi="Times New Roman"/>
          <w:color w:val="000000"/>
          <w:lang w:eastAsia="zh-CN"/>
        </w:rPr>
      </w:pPr>
      <w:r w:rsidRPr="007A3256">
        <w:rPr>
          <w:rFonts w:ascii="Times New Roman" w:hAnsi="Times New Roman"/>
          <w:color w:val="000000"/>
        </w:rPr>
        <w:t xml:space="preserve">Given the appropriate </w:t>
      </w:r>
      <w:r w:rsidR="009E6A42" w:rsidRPr="007A3256">
        <w:rPr>
          <w:rFonts w:ascii="Times New Roman" w:hAnsi="Times New Roman"/>
          <w:color w:val="000000"/>
        </w:rPr>
        <w:t xml:space="preserve">number of </w:t>
      </w:r>
      <w:r w:rsidRPr="007A3256">
        <w:rPr>
          <w:rFonts w:ascii="Times New Roman" w:hAnsi="Times New Roman"/>
          <w:color w:val="000000"/>
        </w:rPr>
        <w:t>factor</w:t>
      </w:r>
      <w:r w:rsidR="009E6A42" w:rsidRPr="007A3256">
        <w:rPr>
          <w:rFonts w:ascii="Times New Roman" w:hAnsi="Times New Roman"/>
          <w:color w:val="000000"/>
        </w:rPr>
        <w:t>s</w:t>
      </w:r>
      <w:r w:rsidRPr="007A3256">
        <w:rPr>
          <w:rFonts w:ascii="Times New Roman" w:hAnsi="Times New Roman"/>
          <w:color w:val="000000"/>
        </w:rPr>
        <w:t xml:space="preserve">, I utilized three criteria to make the theoretical factor structure consistent with the statistically-decided factor solution. First, I deleted the items of which factor loadings were less than .40 across all factors </w:t>
      </w:r>
      <w:r w:rsidRPr="007A3256">
        <w:rPr>
          <w:rFonts w:ascii="Times New Roman" w:hAnsi="Times New Roman"/>
          <w:color w:val="000000"/>
          <w:lang w:eastAsia="zh-CN"/>
        </w:rPr>
        <w:fldChar w:fldCharType="begin"/>
      </w:r>
      <w:r w:rsidRPr="007A3256">
        <w:rPr>
          <w:rFonts w:ascii="Times New Roman" w:hAnsi="Times New Roman"/>
          <w:color w:val="000000"/>
          <w:lang w:eastAsia="zh-CN"/>
        </w:rPr>
        <w:instrText xml:space="preserve"> ADDIN ZOTERO_ITEM CSL_CITATION {"citationID":"ntb5nsr97","properties":{"formattedCitation":"(Stevens, 2002)","plainCitation":"(Stevens, 2002)"},"citationItems":[{"id":2256,"uris":["http://zotero.org/users/1109126/items/K9TPVC7G"],"uri":["http://zotero.org/users/1109126/items/K9TPVC7G"],"itemData":{"id":2256,"type":"book","title":"Applied multivariate statistics for the social sciences","publisher":"Lawrence Earlbaum Associates","publisher-place":"Mahway","edition":"4","event-place":"Mahway","author":[{"family":"Stevens","given":"James P."}],"issued":{"date-parts":[["2002"]]}}}],"schema":"https://github.com/citation-style-language/schema/raw/master/csl-citation.json"}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rPr>
        <w:t>(Stevens, 2002)</w:t>
      </w:r>
      <w:r w:rsidRPr="007A3256">
        <w:rPr>
          <w:rFonts w:ascii="Times New Roman" w:hAnsi="Times New Roman"/>
          <w:color w:val="000000"/>
          <w:lang w:eastAsia="zh-CN"/>
        </w:rPr>
        <w:fldChar w:fldCharType="end"/>
      </w:r>
      <w:r w:rsidRPr="007A3256">
        <w:rPr>
          <w:rFonts w:ascii="Times New Roman" w:hAnsi="Times New Roman"/>
          <w:color w:val="000000"/>
          <w:lang w:eastAsia="zh-CN"/>
        </w:rPr>
        <w:t>. Factor loading refers to how much an item can be explained by a factor, which can range from -1 to 1. If the factor loading of an item is close to -1 or 1, it means the factor strongly af</w:t>
      </w:r>
      <w:r w:rsidR="004E35A3" w:rsidRPr="007A3256">
        <w:rPr>
          <w:rFonts w:ascii="Times New Roman" w:hAnsi="Times New Roman"/>
          <w:color w:val="000000"/>
          <w:lang w:eastAsia="zh-CN"/>
        </w:rPr>
        <w:t>fects the variance in</w:t>
      </w:r>
      <w:r w:rsidRPr="007A3256">
        <w:rPr>
          <w:rFonts w:ascii="Times New Roman" w:hAnsi="Times New Roman"/>
          <w:color w:val="000000"/>
          <w:lang w:eastAsia="zh-CN"/>
        </w:rPr>
        <w:t xml:space="preserve"> the item. For the first criterion, the cutoff value of .40 stipulated a principle that 40% of item variance explained by an associated factor suggested a strong influence</w:t>
      </w:r>
      <w:r w:rsidR="000840DB" w:rsidRPr="007A3256">
        <w:rPr>
          <w:rFonts w:ascii="Times New Roman" w:hAnsi="Times New Roman"/>
          <w:color w:val="000000"/>
          <w:lang w:eastAsia="zh-CN"/>
        </w:rPr>
        <w:t xml:space="preserve"> </w:t>
      </w:r>
      <w:r w:rsidR="000840DB" w:rsidRPr="007A3256">
        <w:rPr>
          <w:rFonts w:ascii="Times New Roman" w:hAnsi="Times New Roman"/>
          <w:color w:val="000000"/>
          <w:lang w:eastAsia="zh-CN"/>
        </w:rPr>
        <w:fldChar w:fldCharType="begin"/>
      </w:r>
      <w:r w:rsidR="009059D3">
        <w:rPr>
          <w:rFonts w:ascii="Times New Roman" w:hAnsi="Times New Roman"/>
          <w:color w:val="000000"/>
          <w:lang w:eastAsia="zh-CN"/>
        </w:rPr>
        <w:instrText xml:space="preserve"> ADDIN ZOTERO_ITEM CSL_CITATION {"citationID":"BwbdGF9a","properties":{"formattedCitation":"(Stevens, 2002)","plainCitation":"(Stevens, 2002)"},"citationItems":[{"id":2256,"uris":["http://zotero.org/users/1109126/items/K9TPVC7G"],"uri":["http://zotero.org/users/1109126/items/K9TPVC7G"],"itemData":{"id":2256,"type":"book","title":"Applied multivariate statistics for the social sciences","publisher":"Lawrence Earlbaum Associates","publisher-place":"Mahway","edition":"4","event-place":"Mahway","author":[{"family":"Stevens","given":"James P."}],"issued":{"date-parts":[["2002"]]}}}],"schema":"https://github.com/citation-style-language/schema/raw/master/csl-citation.json"} </w:instrText>
      </w:r>
      <w:r w:rsidR="000840DB" w:rsidRPr="007A3256">
        <w:rPr>
          <w:rFonts w:ascii="Times New Roman" w:hAnsi="Times New Roman"/>
          <w:color w:val="000000"/>
          <w:lang w:eastAsia="zh-CN"/>
        </w:rPr>
        <w:fldChar w:fldCharType="separate"/>
      </w:r>
      <w:r w:rsidR="000840DB" w:rsidRPr="007A3256">
        <w:rPr>
          <w:rFonts w:ascii="Times New Roman" w:hAnsi="Times New Roman"/>
        </w:rPr>
        <w:t>(Stevens, 2002)</w:t>
      </w:r>
      <w:r w:rsidR="000840DB"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Hence, the items with factor loadings greater than .40 should be kept and the ones with factor loadings less than .40 should be deleted or revised. For the first instrument version, the main purpose of revision was to shorten the instrument, so I deleted the items that did not saliently load on any of the factors. Second, I also considered the rationality of the item </w:t>
      </w:r>
      <w:r w:rsidRPr="007A3256">
        <w:rPr>
          <w:rFonts w:ascii="Times New Roman" w:hAnsi="Times New Roman"/>
          <w:color w:val="000000"/>
          <w:lang w:eastAsia="zh-CN"/>
        </w:rPr>
        <w:lastRenderedPageBreak/>
        <w:t xml:space="preserve">coherence based on the literature review to delete items or factors </w:t>
      </w:r>
      <w:r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{"citationID":"Vzy9iTQD","properties":{"formattedCitation":"(Hindman, Pendergast, &amp; Gooze, 2016)","plainCitation":"(Hindman, Pendergast, &amp; Gooze, 2016)"},"citationItems":[{"id":6731,"uris":["http://zotero.org/users/1109126/items/J3E59RIP"],"uri":["http://zotero.org/users/1109126/items/J3E59RIP"],"itemData":{"id":6731,"type":"article-journal","title":"Using bifactor models to measure teacher–child interaction quality in early childhood: Evidence from the Caregiver Interaction Scale","container-title":"Early Childhood Research Quarterly","page":"366-378","volume":"36","source":"ScienceDirect","abstract":"Bifactor models have great promise to support the measurement of adult–child interaction in early childhood settings but are not frequently used in the field. This study explored whether a bifactor model fit teacher–child interaction data gathered from the Caregiver Interaction Scale (CIS; Arnett, 1989) in four cohorts of the recent Head Start Family and Child Experiences Survey (FACES) study (1997–2006). Analyses also examined concurrent validity of this approach using several teacher- and child-level variables. In total, 1422 Head Start classrooms were observed with the CIS. Factor analyses found that a bifactor model, featuring one factor for overall positive teacher–child interaction as well as two methodological factors accounting for whether items targeted appropriate or (reverse-coded) inappropriate behaviors, fit the data well, consistent with other recent work. Further, evidence of concurrent validity for this bifactor model of teacher-child interaction emerged with lead teachers’ background factors (experience and CDA credential) and their global classroom quality, as well as children’s prosocial skills. Overall, results illustrate both the utility and logistics of the bifactor model approach to measuring interaction quality in early childhood settings.","DOI":"10.1016/j.ecresq.2016.01.012","ISSN":"0885-2006","shortTitle":"Using bifactor models to measure teacher–child interaction quality in early childhood","journalAbbreviation":"Early Childhood Research Quarterly","author":[{"family":"Hindman","given":"Annemarie H."},{"family":"Pendergast","given":"Laura L."},{"family":"Gooze","given":"Rachel A."}],"issued":{"date-parts":[["2016"]],"season":"rd"}}}],"schema":"https://github.com/citation-style-language/schema/raw/master/csl-citation.json"}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rPr>
        <w:t>(Hindman, Pendergast, &amp; Gooze, 2016)</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because statistical results should not exclusively serve as the guidance for instrument development. Third, I only kept the factors having three or more than three salient items to assure a statistically meaningful estimation of latent factor scores </w:t>
      </w:r>
      <w:r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{"citationID":"3cF0EeKj","properties":{"formattedCitation":"(Hindman et al., 2016)","plainCitation":"(Hindman et al., 2016)"},"citationItems":[{"id":6731,"uris":["http://zotero.org/users/1109126/items/J3E59RIP"],"uri":["http://zotero.org/users/1109126/items/J3E59RIP"],"itemData":{"id":6731,"type":"article-journal","title":"Using bifactor models to measure teacher–child interaction quality in early childhood: Evidence from the Caregiver Interaction Scale","container-title":"Early Childhood Research Quarterly","page":"366-378","volume":"36","source":"ScienceDirect","abstract":"Bifactor models have great promise to support the measurement of adult–child interaction in early childhood settings but are not frequently used in the field. This study explored whether a bifactor model fit teacher–child interaction data gathered from the Caregiver Interaction Scale (CIS; Arnett, 1989) in four cohorts of the recent Head Start Family and Child Experiences Survey (FACES) study (1997–2006). Analyses also examined concurrent validity of this approach using several teacher- and child-level variables. In total, 1422 Head Start classrooms were observed with the CIS. Factor analyses found that a bifactor model, featuring one factor for overall positive teacher–child interaction as well as two methodological factors accounting for whether items targeted appropriate or (reverse-coded) inappropriate behaviors, fit the data well, consistent with other recent work. Further, evidence of concurrent validity for this bifactor model of teacher-child interaction emerged with lead teachers’ background factors (experience and CDA credential) and their global classroom quality, as well as children’s prosocial skills. Overall, results illustrate both the utility and logistics of the bifactor model approach to measuring interaction quality in early childhood settings.","DOI":"10.1016/j.ecresq.2016.01.012","ISSN":"0885-2006","shortTitle":"Using bifactor models to measure teacher–child interaction quality in early childhood","journalAbbreviation":"Early Childhood Research Quarterly","author":[{"family":"Hindman","given":"Annemarie H."},{"family":"Pendergast","given":"Laura L."},{"family":"Gooze","given":"Rachel A."}],"issued":{"date-parts":[["2016"]],"season":"rd"}}}],"schema":"https://github.com/citation-style-language/schema/raw/master/csl-citation.json"}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rPr>
        <w:t>(Hindman et al., 2016)</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The revision of the measurement model and instrument items lead to a new </w:t>
      </w:r>
      <w:r w:rsidRPr="007A3256">
        <w:rPr>
          <w:rFonts w:ascii="Times New Roman" w:hAnsi="Times New Roman"/>
          <w:i/>
          <w:color w:val="000000"/>
          <w:lang w:eastAsia="zh-CN"/>
        </w:rPr>
        <w:t>SoC in CSCL</w:t>
      </w:r>
      <w:r w:rsidRPr="007A3256">
        <w:rPr>
          <w:rFonts w:ascii="Times New Roman" w:hAnsi="Times New Roman"/>
          <w:color w:val="000000"/>
          <w:lang w:eastAsia="zh-CN"/>
        </w:rPr>
        <w:t xml:space="preserve"> instrument version.</w:t>
      </w:r>
    </w:p>
    <w:p w14:paraId="3F543E9D" w14:textId="428601CC" w:rsidR="000840DB" w:rsidRPr="007A3256" w:rsidRDefault="000840DB" w:rsidP="00BF7CBB">
      <w:pPr>
        <w:ind w:firstLine="720"/>
        <w:rPr>
          <w:rFonts w:ascii="Times New Roman" w:hAnsi="Times New Roman"/>
          <w:color w:val="000000"/>
        </w:rPr>
      </w:pPr>
      <w:r w:rsidRPr="007A3256">
        <w:rPr>
          <w:rFonts w:ascii="Times New Roman" w:hAnsi="Times New Roman"/>
          <w:b/>
          <w:i/>
          <w:color w:val="000000"/>
        </w:rPr>
        <w:t>Results.</w:t>
      </w:r>
      <w:r w:rsidRPr="007A3256">
        <w:rPr>
          <w:rFonts w:ascii="Times New Roman" w:hAnsi="Times New Roman"/>
          <w:color w:val="000000"/>
        </w:rPr>
        <w:t xml:space="preserve"> The </w:t>
      </w:r>
      <w:r w:rsidRPr="007A3256">
        <w:rPr>
          <w:rFonts w:ascii="Times New Roman" w:hAnsi="Times New Roman"/>
          <w:i/>
          <w:color w:val="000000"/>
        </w:rPr>
        <w:t>EFA</w:t>
      </w:r>
      <w:r w:rsidRPr="007A3256">
        <w:rPr>
          <w:rFonts w:ascii="Times New Roman" w:hAnsi="Times New Roman"/>
          <w:color w:val="000000"/>
        </w:rPr>
        <w:t xml:space="preserve"> output indicated that there were eight factors underlying the first instrument version because </w:t>
      </w:r>
      <w:r w:rsidRPr="007A3256">
        <w:rPr>
          <w:rFonts w:ascii="Times New Roman" w:hAnsi="Times New Roman"/>
          <w:i/>
          <w:color w:val="000000"/>
        </w:rPr>
        <w:t>BIC</w:t>
      </w:r>
      <w:r w:rsidRPr="007A3256">
        <w:rPr>
          <w:rFonts w:ascii="Times New Roman" w:hAnsi="Times New Roman"/>
          <w:color w:val="000000"/>
        </w:rPr>
        <w:t xml:space="preserve"> indices started to increa</w:t>
      </w:r>
      <w:r w:rsidR="0019554F">
        <w:rPr>
          <w:rFonts w:ascii="Times New Roman" w:hAnsi="Times New Roman"/>
          <w:color w:val="000000"/>
        </w:rPr>
        <w:t>se after this point (see Table 5</w:t>
      </w:r>
      <w:r w:rsidRPr="007A3256">
        <w:rPr>
          <w:rFonts w:ascii="Times New Roman" w:hAnsi="Times New Roman"/>
          <w:color w:val="000000"/>
        </w:rPr>
        <w:t xml:space="preserve">). In order to keep the simplicity of the measurement model and shorten the first instrument version, three factors were deleted according to aforementioned three criteria of instrument modification. </w:t>
      </w:r>
    </w:p>
    <w:p w14:paraId="44C2C662" w14:textId="13B66631" w:rsidR="00080763" w:rsidRDefault="000840DB" w:rsidP="0019554F">
      <w:pPr>
        <w:pStyle w:val="Caption"/>
        <w:spacing w:after="240"/>
        <w:rPr>
          <w:rFonts w:ascii="Times New Roman" w:hAnsi="Times New Roman"/>
          <w:i w:val="0"/>
          <w:iCs w:val="0"/>
          <w:color w:val="000000"/>
          <w:sz w:val="24"/>
          <w:szCs w:val="24"/>
        </w:rPr>
      </w:pPr>
      <w:bookmarkStart w:id="125" w:name="_Toc496625343"/>
      <w:bookmarkStart w:id="126" w:name="_Toc498723192"/>
      <w:r w:rsidRPr="007A3256">
        <w:rPr>
          <w:rFonts w:ascii="Times New Roman" w:hAnsi="Times New Roman"/>
          <w:i w:val="0"/>
          <w:iCs w:val="0"/>
          <w:color w:val="000000"/>
          <w:sz w:val="24"/>
          <w:szCs w:val="24"/>
        </w:rPr>
        <w:t xml:space="preserve">Table </w:t>
      </w:r>
      <w:r w:rsidRPr="007A3256">
        <w:rPr>
          <w:rFonts w:ascii="Times New Roman" w:hAnsi="Times New Roman"/>
          <w:i w:val="0"/>
          <w:iCs w:val="0"/>
          <w:color w:val="000000"/>
          <w:sz w:val="24"/>
          <w:szCs w:val="24"/>
        </w:rPr>
        <w:fldChar w:fldCharType="begin"/>
      </w:r>
      <w:r w:rsidRPr="007A3256">
        <w:rPr>
          <w:rFonts w:ascii="Times New Roman" w:hAnsi="Times New Roman"/>
          <w:i w:val="0"/>
          <w:iCs w:val="0"/>
          <w:color w:val="000000"/>
          <w:sz w:val="24"/>
          <w:szCs w:val="24"/>
        </w:rPr>
        <w:instrText xml:space="preserve"> SEQ Table \* ARABIC </w:instrText>
      </w:r>
      <w:r w:rsidRPr="007A3256">
        <w:rPr>
          <w:rFonts w:ascii="Times New Roman" w:hAnsi="Times New Roman"/>
          <w:i w:val="0"/>
          <w:iCs w:val="0"/>
          <w:color w:val="000000"/>
          <w:sz w:val="24"/>
          <w:szCs w:val="24"/>
        </w:rPr>
        <w:fldChar w:fldCharType="separate"/>
      </w:r>
      <w:r w:rsidR="0018340C">
        <w:rPr>
          <w:rFonts w:ascii="Times New Roman" w:hAnsi="Times New Roman"/>
          <w:i w:val="0"/>
          <w:iCs w:val="0"/>
          <w:noProof/>
          <w:color w:val="000000"/>
          <w:sz w:val="24"/>
          <w:szCs w:val="24"/>
        </w:rPr>
        <w:t>5</w:t>
      </w:r>
      <w:bookmarkEnd w:id="125"/>
      <w:r w:rsidRPr="007A3256">
        <w:rPr>
          <w:rFonts w:ascii="Times New Roman" w:hAnsi="Times New Roman"/>
          <w:i w:val="0"/>
          <w:iCs w:val="0"/>
          <w:color w:val="000000"/>
          <w:sz w:val="24"/>
          <w:szCs w:val="24"/>
        </w:rPr>
        <w:fldChar w:fldCharType="end"/>
      </w:r>
      <w:r w:rsidRPr="007A3256">
        <w:rPr>
          <w:rFonts w:ascii="Times New Roman" w:hAnsi="Times New Roman"/>
          <w:i w:val="0"/>
          <w:iCs w:val="0"/>
          <w:color w:val="000000"/>
          <w:sz w:val="24"/>
          <w:szCs w:val="24"/>
        </w:rPr>
        <w:t xml:space="preserve"> </w:t>
      </w:r>
    </w:p>
    <w:p w14:paraId="08064E47" w14:textId="2D08C6E3" w:rsidR="000840DB" w:rsidRPr="007A3256" w:rsidRDefault="000840DB" w:rsidP="0019554F">
      <w:pPr>
        <w:pStyle w:val="Caption"/>
        <w:spacing w:after="240"/>
        <w:rPr>
          <w:rFonts w:ascii="Times New Roman" w:hAnsi="Times New Roman"/>
          <w:i w:val="0"/>
          <w:iCs w:val="0"/>
          <w:color w:val="000000"/>
          <w:sz w:val="24"/>
          <w:szCs w:val="24"/>
        </w:rPr>
      </w:pPr>
      <w:r w:rsidRPr="007A3256">
        <w:rPr>
          <w:rFonts w:ascii="Times New Roman" w:hAnsi="Times New Roman"/>
          <w:i w:val="0"/>
          <w:iCs w:val="0"/>
          <w:color w:val="000000"/>
          <w:sz w:val="24"/>
          <w:szCs w:val="24"/>
        </w:rPr>
        <w:t>AIC</w:t>
      </w:r>
      <w:r w:rsidRPr="007A3256">
        <w:rPr>
          <w:rFonts w:ascii="Times New Roman" w:hAnsi="Times New Roman"/>
          <w:iCs w:val="0"/>
          <w:color w:val="000000"/>
          <w:sz w:val="24"/>
          <w:szCs w:val="24"/>
        </w:rPr>
        <w:t xml:space="preserve"> and </w:t>
      </w:r>
      <w:r w:rsidRPr="007A3256">
        <w:rPr>
          <w:rFonts w:ascii="Times New Roman" w:hAnsi="Times New Roman"/>
          <w:i w:val="0"/>
          <w:iCs w:val="0"/>
          <w:color w:val="000000"/>
          <w:sz w:val="24"/>
          <w:szCs w:val="24"/>
        </w:rPr>
        <w:t>BIC</w:t>
      </w:r>
      <w:r w:rsidR="00630141" w:rsidRPr="007A3256">
        <w:rPr>
          <w:rFonts w:ascii="Times New Roman" w:hAnsi="Times New Roman"/>
          <w:iCs w:val="0"/>
          <w:color w:val="000000"/>
          <w:sz w:val="24"/>
          <w:szCs w:val="24"/>
        </w:rPr>
        <w:t xml:space="preserve"> Indices for the First Instrument V</w:t>
      </w:r>
      <w:r w:rsidRPr="007A3256">
        <w:rPr>
          <w:rFonts w:ascii="Times New Roman" w:hAnsi="Times New Roman"/>
          <w:iCs w:val="0"/>
          <w:color w:val="000000"/>
          <w:sz w:val="24"/>
          <w:szCs w:val="24"/>
        </w:rPr>
        <w:t>ersion</w:t>
      </w:r>
      <w:bookmarkEnd w:id="126"/>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739"/>
        <w:gridCol w:w="725"/>
        <w:gridCol w:w="725"/>
        <w:gridCol w:w="726"/>
        <w:gridCol w:w="726"/>
        <w:gridCol w:w="726"/>
        <w:gridCol w:w="726"/>
        <w:gridCol w:w="726"/>
        <w:gridCol w:w="726"/>
        <w:gridCol w:w="725"/>
        <w:gridCol w:w="725"/>
      </w:tblGrid>
      <w:tr w:rsidR="000840DB" w:rsidRPr="007A3256" w14:paraId="4088CA54" w14:textId="77777777" w:rsidTr="000E12D5">
        <w:trPr>
          <w:trHeight w:hRule="exact" w:val="432"/>
          <w:jc w:val="center"/>
        </w:trPr>
        <w:tc>
          <w:tcPr>
            <w:tcW w:w="854" w:type="dxa"/>
            <w:vMerge w:val="restart"/>
            <w:tcBorders>
              <w:top w:val="single" w:sz="4" w:space="0" w:color="auto"/>
            </w:tcBorders>
          </w:tcPr>
          <w:p w14:paraId="74F5B775" w14:textId="77777777" w:rsidR="000840DB" w:rsidRPr="007A3256" w:rsidRDefault="000840DB" w:rsidP="003540F1">
            <w:pPr>
              <w:rPr>
                <w:rFonts w:ascii="Times New Roman" w:hAnsi="Times New Roman"/>
                <w:color w:val="000000"/>
                <w:sz w:val="16"/>
                <w:szCs w:val="16"/>
              </w:rPr>
            </w:pPr>
          </w:p>
        </w:tc>
        <w:tc>
          <w:tcPr>
            <w:tcW w:w="8496" w:type="dxa"/>
            <w:gridSpan w:val="11"/>
            <w:tcBorders>
              <w:top w:val="single" w:sz="4" w:space="0" w:color="auto"/>
              <w:bottom w:val="single" w:sz="4" w:space="0" w:color="auto"/>
            </w:tcBorders>
          </w:tcPr>
          <w:p w14:paraId="118BF027"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Solutions</w:t>
            </w:r>
          </w:p>
        </w:tc>
      </w:tr>
      <w:tr w:rsidR="000840DB" w:rsidRPr="007A3256" w14:paraId="5E52FEA7" w14:textId="77777777" w:rsidTr="000E12D5">
        <w:trPr>
          <w:trHeight w:hRule="exact" w:val="432"/>
          <w:jc w:val="center"/>
        </w:trPr>
        <w:tc>
          <w:tcPr>
            <w:tcW w:w="854" w:type="dxa"/>
            <w:vMerge/>
            <w:tcBorders>
              <w:bottom w:val="single" w:sz="4" w:space="0" w:color="auto"/>
            </w:tcBorders>
          </w:tcPr>
          <w:p w14:paraId="5AC6E144" w14:textId="77777777" w:rsidR="000840DB" w:rsidRPr="007A3256" w:rsidRDefault="000840DB" w:rsidP="003540F1">
            <w:pPr>
              <w:jc w:val="center"/>
              <w:rPr>
                <w:rFonts w:ascii="Times New Roman" w:hAnsi="Times New Roman"/>
                <w:color w:val="000000"/>
                <w:sz w:val="20"/>
                <w:szCs w:val="20"/>
              </w:rPr>
            </w:pPr>
          </w:p>
        </w:tc>
        <w:tc>
          <w:tcPr>
            <w:tcW w:w="777" w:type="dxa"/>
            <w:tcBorders>
              <w:top w:val="single" w:sz="4" w:space="0" w:color="auto"/>
              <w:bottom w:val="single" w:sz="4" w:space="0" w:color="auto"/>
            </w:tcBorders>
          </w:tcPr>
          <w:p w14:paraId="1ABCC4FF"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1</w:t>
            </w:r>
          </w:p>
        </w:tc>
        <w:tc>
          <w:tcPr>
            <w:tcW w:w="777" w:type="dxa"/>
            <w:tcBorders>
              <w:top w:val="single" w:sz="4" w:space="0" w:color="auto"/>
              <w:bottom w:val="single" w:sz="4" w:space="0" w:color="auto"/>
            </w:tcBorders>
          </w:tcPr>
          <w:p w14:paraId="56DE3590"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2</w:t>
            </w:r>
          </w:p>
        </w:tc>
        <w:tc>
          <w:tcPr>
            <w:tcW w:w="778" w:type="dxa"/>
            <w:tcBorders>
              <w:top w:val="single" w:sz="4" w:space="0" w:color="auto"/>
              <w:bottom w:val="single" w:sz="4" w:space="0" w:color="auto"/>
            </w:tcBorders>
          </w:tcPr>
          <w:p w14:paraId="25B9C7BB"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3</w:t>
            </w:r>
          </w:p>
        </w:tc>
        <w:tc>
          <w:tcPr>
            <w:tcW w:w="778" w:type="dxa"/>
            <w:tcBorders>
              <w:top w:val="single" w:sz="4" w:space="0" w:color="auto"/>
              <w:bottom w:val="single" w:sz="4" w:space="0" w:color="auto"/>
            </w:tcBorders>
          </w:tcPr>
          <w:p w14:paraId="6330126B"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4</w:t>
            </w:r>
          </w:p>
        </w:tc>
        <w:tc>
          <w:tcPr>
            <w:tcW w:w="778" w:type="dxa"/>
            <w:tcBorders>
              <w:top w:val="single" w:sz="4" w:space="0" w:color="auto"/>
              <w:bottom w:val="single" w:sz="4" w:space="0" w:color="auto"/>
            </w:tcBorders>
          </w:tcPr>
          <w:p w14:paraId="463F89A2"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5</w:t>
            </w:r>
          </w:p>
        </w:tc>
        <w:tc>
          <w:tcPr>
            <w:tcW w:w="778" w:type="dxa"/>
            <w:tcBorders>
              <w:top w:val="single" w:sz="4" w:space="0" w:color="auto"/>
              <w:bottom w:val="single" w:sz="4" w:space="0" w:color="auto"/>
            </w:tcBorders>
          </w:tcPr>
          <w:p w14:paraId="0E8FE1DF"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6</w:t>
            </w:r>
          </w:p>
        </w:tc>
        <w:tc>
          <w:tcPr>
            <w:tcW w:w="778" w:type="dxa"/>
            <w:tcBorders>
              <w:top w:val="single" w:sz="4" w:space="0" w:color="auto"/>
              <w:bottom w:val="single" w:sz="4" w:space="0" w:color="auto"/>
            </w:tcBorders>
          </w:tcPr>
          <w:p w14:paraId="40D8EF92"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7</w:t>
            </w:r>
          </w:p>
        </w:tc>
        <w:tc>
          <w:tcPr>
            <w:tcW w:w="778" w:type="dxa"/>
            <w:tcBorders>
              <w:top w:val="single" w:sz="4" w:space="0" w:color="auto"/>
              <w:bottom w:val="single" w:sz="4" w:space="0" w:color="auto"/>
            </w:tcBorders>
          </w:tcPr>
          <w:p w14:paraId="5D6B796C"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8</w:t>
            </w:r>
          </w:p>
        </w:tc>
        <w:tc>
          <w:tcPr>
            <w:tcW w:w="778" w:type="dxa"/>
            <w:tcBorders>
              <w:top w:val="single" w:sz="4" w:space="0" w:color="auto"/>
              <w:bottom w:val="single" w:sz="4" w:space="0" w:color="auto"/>
            </w:tcBorders>
          </w:tcPr>
          <w:p w14:paraId="7F1E05B6"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9</w:t>
            </w:r>
          </w:p>
        </w:tc>
        <w:tc>
          <w:tcPr>
            <w:tcW w:w="748" w:type="dxa"/>
            <w:tcBorders>
              <w:top w:val="single" w:sz="4" w:space="0" w:color="auto"/>
              <w:bottom w:val="single" w:sz="4" w:space="0" w:color="auto"/>
            </w:tcBorders>
          </w:tcPr>
          <w:p w14:paraId="3DCE2362"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10</w:t>
            </w:r>
          </w:p>
        </w:tc>
        <w:tc>
          <w:tcPr>
            <w:tcW w:w="748" w:type="dxa"/>
            <w:tcBorders>
              <w:top w:val="single" w:sz="4" w:space="0" w:color="auto"/>
              <w:bottom w:val="single" w:sz="4" w:space="0" w:color="auto"/>
            </w:tcBorders>
          </w:tcPr>
          <w:p w14:paraId="283041A4" w14:textId="77777777" w:rsidR="000840DB" w:rsidRPr="007A3256" w:rsidRDefault="000840DB" w:rsidP="003540F1">
            <w:pPr>
              <w:jc w:val="center"/>
              <w:rPr>
                <w:rFonts w:ascii="Times New Roman" w:hAnsi="Times New Roman"/>
                <w:color w:val="000000"/>
              </w:rPr>
            </w:pPr>
            <w:r w:rsidRPr="007A3256">
              <w:rPr>
                <w:rFonts w:ascii="Times New Roman" w:hAnsi="Times New Roman"/>
                <w:color w:val="000000"/>
              </w:rPr>
              <w:t>11</w:t>
            </w:r>
          </w:p>
        </w:tc>
      </w:tr>
      <w:tr w:rsidR="000840DB" w:rsidRPr="007A3256" w14:paraId="5406DA0E" w14:textId="77777777" w:rsidTr="000E12D5">
        <w:trPr>
          <w:trHeight w:hRule="exact" w:val="432"/>
          <w:jc w:val="center"/>
        </w:trPr>
        <w:tc>
          <w:tcPr>
            <w:tcW w:w="854" w:type="dxa"/>
            <w:tcBorders>
              <w:top w:val="single" w:sz="4" w:space="0" w:color="auto"/>
            </w:tcBorders>
          </w:tcPr>
          <w:p w14:paraId="310030D9" w14:textId="77777777" w:rsidR="000840DB" w:rsidRPr="007A3256" w:rsidRDefault="000840DB" w:rsidP="003540F1">
            <w:pPr>
              <w:ind w:left="-105"/>
              <w:rPr>
                <w:rFonts w:ascii="Times New Roman" w:hAnsi="Times New Roman"/>
                <w:i/>
                <w:color w:val="000000"/>
              </w:rPr>
            </w:pPr>
            <w:r w:rsidRPr="007A3256">
              <w:rPr>
                <w:rFonts w:ascii="Times New Roman" w:hAnsi="Times New Roman"/>
                <w:i/>
                <w:color w:val="000000"/>
              </w:rPr>
              <w:t>AIC</w:t>
            </w:r>
          </w:p>
        </w:tc>
        <w:tc>
          <w:tcPr>
            <w:tcW w:w="777" w:type="dxa"/>
            <w:tcBorders>
              <w:top w:val="single" w:sz="4" w:space="0" w:color="auto"/>
            </w:tcBorders>
          </w:tcPr>
          <w:p w14:paraId="6F5EC90D" w14:textId="77777777" w:rsidR="000840DB" w:rsidRPr="007A3256" w:rsidRDefault="000840DB" w:rsidP="003540F1">
            <w:pPr>
              <w:ind w:left="-77"/>
              <w:rPr>
                <w:rFonts w:ascii="Times New Roman" w:hAnsi="Times New Roman"/>
                <w:color w:val="000000"/>
                <w:sz w:val="16"/>
                <w:szCs w:val="16"/>
              </w:rPr>
            </w:pPr>
            <w:r w:rsidRPr="007A3256">
              <w:rPr>
                <w:rFonts w:ascii="Times New Roman" w:hAnsi="Times New Roman"/>
                <w:sz w:val="16"/>
                <w:szCs w:val="16"/>
              </w:rPr>
              <w:t>6209.219</w:t>
            </w:r>
          </w:p>
        </w:tc>
        <w:tc>
          <w:tcPr>
            <w:tcW w:w="777" w:type="dxa"/>
            <w:tcBorders>
              <w:top w:val="single" w:sz="4" w:space="0" w:color="auto"/>
            </w:tcBorders>
          </w:tcPr>
          <w:p w14:paraId="2253D7DC"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5432.208</w:t>
            </w:r>
          </w:p>
        </w:tc>
        <w:tc>
          <w:tcPr>
            <w:tcW w:w="778" w:type="dxa"/>
            <w:tcBorders>
              <w:top w:val="single" w:sz="4" w:space="0" w:color="auto"/>
            </w:tcBorders>
          </w:tcPr>
          <w:p w14:paraId="058CC833"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5027.137</w:t>
            </w:r>
          </w:p>
        </w:tc>
        <w:tc>
          <w:tcPr>
            <w:tcW w:w="778" w:type="dxa"/>
            <w:tcBorders>
              <w:top w:val="single" w:sz="4" w:space="0" w:color="auto"/>
            </w:tcBorders>
          </w:tcPr>
          <w:p w14:paraId="04E905A0"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4647.625</w:t>
            </w:r>
          </w:p>
        </w:tc>
        <w:tc>
          <w:tcPr>
            <w:tcW w:w="778" w:type="dxa"/>
            <w:tcBorders>
              <w:top w:val="single" w:sz="4" w:space="0" w:color="auto"/>
            </w:tcBorders>
          </w:tcPr>
          <w:p w14:paraId="7A898E55"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4373.800</w:t>
            </w:r>
          </w:p>
        </w:tc>
        <w:tc>
          <w:tcPr>
            <w:tcW w:w="778" w:type="dxa"/>
            <w:tcBorders>
              <w:top w:val="single" w:sz="4" w:space="0" w:color="auto"/>
            </w:tcBorders>
          </w:tcPr>
          <w:p w14:paraId="0A265076"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4138.901</w:t>
            </w:r>
          </w:p>
        </w:tc>
        <w:tc>
          <w:tcPr>
            <w:tcW w:w="778" w:type="dxa"/>
            <w:tcBorders>
              <w:top w:val="single" w:sz="4" w:space="0" w:color="auto"/>
            </w:tcBorders>
          </w:tcPr>
          <w:p w14:paraId="7AE982D3"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3932.397</w:t>
            </w:r>
          </w:p>
        </w:tc>
        <w:tc>
          <w:tcPr>
            <w:tcW w:w="778" w:type="dxa"/>
            <w:tcBorders>
              <w:top w:val="single" w:sz="4" w:space="0" w:color="auto"/>
            </w:tcBorders>
          </w:tcPr>
          <w:p w14:paraId="6B4CCF30"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3786.106</w:t>
            </w:r>
          </w:p>
        </w:tc>
        <w:tc>
          <w:tcPr>
            <w:tcW w:w="778" w:type="dxa"/>
            <w:tcBorders>
              <w:top w:val="single" w:sz="4" w:space="0" w:color="auto"/>
            </w:tcBorders>
          </w:tcPr>
          <w:p w14:paraId="7CB54C0F"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3698.502</w:t>
            </w:r>
          </w:p>
        </w:tc>
        <w:tc>
          <w:tcPr>
            <w:tcW w:w="748" w:type="dxa"/>
            <w:tcBorders>
              <w:top w:val="single" w:sz="4" w:space="0" w:color="auto"/>
            </w:tcBorders>
          </w:tcPr>
          <w:p w14:paraId="5233E3BE"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3615.235</w:t>
            </w:r>
          </w:p>
        </w:tc>
        <w:tc>
          <w:tcPr>
            <w:tcW w:w="748" w:type="dxa"/>
            <w:tcBorders>
              <w:top w:val="single" w:sz="4" w:space="0" w:color="auto"/>
            </w:tcBorders>
          </w:tcPr>
          <w:p w14:paraId="2BB4D973"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6209.219</w:t>
            </w:r>
          </w:p>
        </w:tc>
      </w:tr>
      <w:tr w:rsidR="000840DB" w:rsidRPr="007A3256" w14:paraId="23C8D20B" w14:textId="77777777" w:rsidTr="000E12D5">
        <w:trPr>
          <w:trHeight w:hRule="exact" w:val="432"/>
          <w:jc w:val="center"/>
        </w:trPr>
        <w:tc>
          <w:tcPr>
            <w:tcW w:w="854" w:type="dxa"/>
          </w:tcPr>
          <w:p w14:paraId="25E83DA7" w14:textId="77777777" w:rsidR="000840DB" w:rsidRPr="007A3256" w:rsidRDefault="000840DB" w:rsidP="003540F1">
            <w:pPr>
              <w:ind w:left="-105"/>
              <w:rPr>
                <w:rFonts w:ascii="Times New Roman" w:hAnsi="Times New Roman"/>
                <w:i/>
                <w:color w:val="000000"/>
              </w:rPr>
            </w:pPr>
            <w:r w:rsidRPr="007A3256">
              <w:rPr>
                <w:rFonts w:ascii="Times New Roman" w:hAnsi="Times New Roman"/>
                <w:i/>
                <w:color w:val="000000"/>
              </w:rPr>
              <w:t>BIC</w:t>
            </w:r>
          </w:p>
        </w:tc>
        <w:tc>
          <w:tcPr>
            <w:tcW w:w="777" w:type="dxa"/>
          </w:tcPr>
          <w:p w14:paraId="5991FF17" w14:textId="77777777" w:rsidR="000840DB" w:rsidRPr="007A3256" w:rsidRDefault="000840DB" w:rsidP="003540F1">
            <w:pPr>
              <w:ind w:left="-77"/>
              <w:rPr>
                <w:rFonts w:ascii="Times New Roman" w:hAnsi="Times New Roman"/>
                <w:color w:val="000000"/>
                <w:sz w:val="16"/>
                <w:szCs w:val="16"/>
              </w:rPr>
            </w:pPr>
            <w:r w:rsidRPr="007A3256">
              <w:rPr>
                <w:rFonts w:ascii="Times New Roman" w:hAnsi="Times New Roman"/>
                <w:sz w:val="16"/>
                <w:szCs w:val="16"/>
              </w:rPr>
              <w:t>6608.579</w:t>
            </w:r>
          </w:p>
        </w:tc>
        <w:tc>
          <w:tcPr>
            <w:tcW w:w="777" w:type="dxa"/>
          </w:tcPr>
          <w:p w14:paraId="50F403E0"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6027.920</w:t>
            </w:r>
          </w:p>
        </w:tc>
        <w:tc>
          <w:tcPr>
            <w:tcW w:w="778" w:type="dxa"/>
          </w:tcPr>
          <w:p w14:paraId="3C457F24"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5815.873</w:t>
            </w:r>
          </w:p>
        </w:tc>
        <w:tc>
          <w:tcPr>
            <w:tcW w:w="778" w:type="dxa"/>
          </w:tcPr>
          <w:p w14:paraId="512B6EF4"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5626.057</w:t>
            </w:r>
          </w:p>
        </w:tc>
        <w:tc>
          <w:tcPr>
            <w:tcW w:w="778" w:type="dxa"/>
          </w:tcPr>
          <w:p w14:paraId="0A4C6F8B"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5538.600</w:t>
            </w:r>
          </w:p>
        </w:tc>
        <w:tc>
          <w:tcPr>
            <w:tcW w:w="778" w:type="dxa"/>
          </w:tcPr>
          <w:p w14:paraId="315FE65D"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5486.741</w:t>
            </w:r>
          </w:p>
        </w:tc>
        <w:tc>
          <w:tcPr>
            <w:tcW w:w="778" w:type="dxa"/>
          </w:tcPr>
          <w:p w14:paraId="47154079"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5459.949</w:t>
            </w:r>
          </w:p>
        </w:tc>
        <w:tc>
          <w:tcPr>
            <w:tcW w:w="778" w:type="dxa"/>
          </w:tcPr>
          <w:p w14:paraId="15572EC3"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5450.042</w:t>
            </w:r>
          </w:p>
        </w:tc>
        <w:tc>
          <w:tcPr>
            <w:tcW w:w="778" w:type="dxa"/>
          </w:tcPr>
          <w:p w14:paraId="4CA9A949"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5575.494</w:t>
            </w:r>
          </w:p>
        </w:tc>
        <w:tc>
          <w:tcPr>
            <w:tcW w:w="748" w:type="dxa"/>
          </w:tcPr>
          <w:p w14:paraId="23D02313"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5661.955</w:t>
            </w:r>
          </w:p>
        </w:tc>
        <w:tc>
          <w:tcPr>
            <w:tcW w:w="748" w:type="dxa"/>
          </w:tcPr>
          <w:p w14:paraId="02DE434F" w14:textId="77777777" w:rsidR="000840DB" w:rsidRPr="007A3256" w:rsidRDefault="000840DB" w:rsidP="003540F1">
            <w:pPr>
              <w:ind w:left="-91"/>
              <w:rPr>
                <w:rFonts w:ascii="Times New Roman" w:hAnsi="Times New Roman"/>
                <w:color w:val="000000"/>
                <w:sz w:val="16"/>
                <w:szCs w:val="16"/>
              </w:rPr>
            </w:pPr>
            <w:r w:rsidRPr="007A3256">
              <w:rPr>
                <w:rFonts w:ascii="Times New Roman" w:hAnsi="Times New Roman"/>
                <w:sz w:val="16"/>
                <w:szCs w:val="16"/>
              </w:rPr>
              <w:t>6608.579</w:t>
            </w:r>
          </w:p>
        </w:tc>
      </w:tr>
    </w:tbl>
    <w:p w14:paraId="57A86CDB" w14:textId="77777777" w:rsidR="00B15D81" w:rsidRDefault="00B15D81" w:rsidP="003540F1">
      <w:pPr>
        <w:ind w:firstLine="720"/>
        <w:rPr>
          <w:rFonts w:ascii="Times New Roman" w:hAnsi="Times New Roman"/>
          <w:color w:val="000000"/>
        </w:rPr>
      </w:pPr>
    </w:p>
    <w:p w14:paraId="6A2EA725" w14:textId="70D8B321" w:rsidR="000840DB" w:rsidRPr="007A3256" w:rsidRDefault="000840DB" w:rsidP="003540F1">
      <w:pPr>
        <w:ind w:firstLine="720"/>
        <w:rPr>
          <w:rFonts w:ascii="Times New Roman" w:hAnsi="Times New Roman"/>
          <w:color w:val="000000"/>
        </w:rPr>
      </w:pPr>
      <w:r w:rsidRPr="007A3256">
        <w:rPr>
          <w:rFonts w:ascii="Times New Roman" w:hAnsi="Times New Roman"/>
          <w:color w:val="000000"/>
        </w:rPr>
        <w:t xml:space="preserve">First, the </w:t>
      </w:r>
      <w:r w:rsidRPr="007A3256">
        <w:rPr>
          <w:rFonts w:ascii="Times New Roman" w:hAnsi="Times New Roman"/>
          <w:i/>
          <w:color w:val="000000"/>
        </w:rPr>
        <w:t>EFA</w:t>
      </w:r>
      <w:r w:rsidRPr="007A3256">
        <w:rPr>
          <w:rFonts w:ascii="Times New Roman" w:hAnsi="Times New Roman"/>
          <w:color w:val="000000"/>
        </w:rPr>
        <w:t xml:space="preserve"> output indicated 14 items with factor loadings less than .40 across all factors, which means they did not saliently load on any factor, so they were deleted from the first instrument version. The initial deletion lead to the second instrument version (</w:t>
      </w:r>
      <w:r w:rsidR="00B462EF" w:rsidRPr="007A3256">
        <w:rPr>
          <w:rFonts w:ascii="Times New Roman" w:hAnsi="Times New Roman"/>
          <w:color w:val="000000"/>
        </w:rPr>
        <w:t xml:space="preserve">the </w:t>
      </w:r>
      <w:r w:rsidRPr="007A3256">
        <w:rPr>
          <w:rFonts w:ascii="Times New Roman" w:hAnsi="Times New Roman"/>
          <w:color w:val="000000"/>
        </w:rPr>
        <w:t xml:space="preserve">46-item version). I re-submitted the data to </w:t>
      </w:r>
      <w:r w:rsidRPr="007A3256">
        <w:rPr>
          <w:rFonts w:ascii="Times New Roman" w:hAnsi="Times New Roman"/>
          <w:i/>
          <w:color w:val="000000"/>
        </w:rPr>
        <w:t>EFA-ML</w:t>
      </w:r>
      <w:r w:rsidRPr="007A3256">
        <w:rPr>
          <w:rFonts w:ascii="Times New Roman" w:hAnsi="Times New Roman"/>
          <w:color w:val="000000"/>
        </w:rPr>
        <w:t>, fixing the number of the factors as eight</w:t>
      </w:r>
      <w:r w:rsidR="007A474D" w:rsidRPr="007A3256">
        <w:rPr>
          <w:rFonts w:ascii="Times New Roman" w:hAnsi="Times New Roman"/>
          <w:color w:val="000000"/>
        </w:rPr>
        <w:t xml:space="preserve"> and allowing them correlated with the Promax rotation</w:t>
      </w:r>
      <w:r w:rsidRPr="007A3256">
        <w:rPr>
          <w:rFonts w:ascii="Times New Roman" w:hAnsi="Times New Roman"/>
          <w:color w:val="000000"/>
        </w:rPr>
        <w:t xml:space="preserve">. </w:t>
      </w:r>
      <w:r w:rsidR="0019554F">
        <w:rPr>
          <w:rFonts w:ascii="Times New Roman" w:hAnsi="Times New Roman"/>
          <w:color w:val="000000"/>
        </w:rPr>
        <w:t>Table 6</w:t>
      </w:r>
      <w:r w:rsidRPr="007A3256">
        <w:rPr>
          <w:rFonts w:ascii="Times New Roman" w:hAnsi="Times New Roman"/>
          <w:color w:val="000000"/>
        </w:rPr>
        <w:t xml:space="preserve"> </w:t>
      </w:r>
      <w:r w:rsidRPr="007A3256">
        <w:rPr>
          <w:rFonts w:ascii="Times New Roman" w:hAnsi="Times New Roman"/>
          <w:color w:val="000000"/>
        </w:rPr>
        <w:lastRenderedPageBreak/>
        <w:t xml:space="preserve">showed </w:t>
      </w:r>
      <w:r w:rsidR="007A474D" w:rsidRPr="007A3256">
        <w:rPr>
          <w:rFonts w:ascii="Times New Roman" w:hAnsi="Times New Roman"/>
          <w:color w:val="000000"/>
        </w:rPr>
        <w:t xml:space="preserve">the </w:t>
      </w:r>
      <w:r w:rsidRPr="007A3256">
        <w:rPr>
          <w:rFonts w:ascii="Times New Roman" w:hAnsi="Times New Roman"/>
          <w:color w:val="000000"/>
        </w:rPr>
        <w:t>item coherence for the second instrument version, where there was no item having factor loading less than .40 across all factors.</w:t>
      </w:r>
    </w:p>
    <w:p w14:paraId="0CC8E3E2" w14:textId="04B3E49E" w:rsidR="00080763" w:rsidRDefault="000840DB" w:rsidP="0019554F">
      <w:pPr>
        <w:pStyle w:val="Caption"/>
        <w:keepNext/>
        <w:spacing w:after="240"/>
        <w:jc w:val="both"/>
        <w:rPr>
          <w:rFonts w:ascii="Times New Roman" w:hAnsi="Times New Roman"/>
          <w:i w:val="0"/>
          <w:color w:val="000000"/>
          <w:sz w:val="24"/>
          <w:szCs w:val="24"/>
          <w:lang w:eastAsia="zh-CN" w:bidi="ar-SA"/>
        </w:rPr>
      </w:pPr>
      <w:bookmarkStart w:id="127" w:name="_Toc496625344"/>
      <w:bookmarkStart w:id="128" w:name="_Toc498723193"/>
      <w:r w:rsidRPr="007A3256">
        <w:rPr>
          <w:rFonts w:ascii="Times New Roman" w:hAnsi="Times New Roman"/>
          <w:i w:val="0"/>
          <w:color w:val="000000"/>
          <w:sz w:val="24"/>
          <w:szCs w:val="24"/>
          <w:lang w:eastAsia="zh-CN" w:bidi="ar-SA"/>
        </w:rPr>
        <w:t xml:space="preserve">Table </w:t>
      </w:r>
      <w:r w:rsidRPr="007A3256">
        <w:rPr>
          <w:rFonts w:ascii="Times New Roman" w:hAnsi="Times New Roman"/>
          <w:i w:val="0"/>
          <w:color w:val="000000"/>
          <w:sz w:val="24"/>
          <w:szCs w:val="24"/>
          <w:lang w:eastAsia="zh-CN" w:bidi="ar-SA"/>
        </w:rPr>
        <w:fldChar w:fldCharType="begin"/>
      </w:r>
      <w:r w:rsidRPr="007A3256">
        <w:rPr>
          <w:rFonts w:ascii="Times New Roman" w:hAnsi="Times New Roman"/>
          <w:i w:val="0"/>
          <w:color w:val="000000"/>
          <w:sz w:val="24"/>
          <w:szCs w:val="24"/>
          <w:lang w:eastAsia="zh-CN" w:bidi="ar-SA"/>
        </w:rPr>
        <w:instrText xml:space="preserve"> SEQ Table \* ARABIC </w:instrText>
      </w:r>
      <w:r w:rsidRPr="007A3256">
        <w:rPr>
          <w:rFonts w:ascii="Times New Roman" w:hAnsi="Times New Roman"/>
          <w:i w:val="0"/>
          <w:color w:val="000000"/>
          <w:sz w:val="24"/>
          <w:szCs w:val="24"/>
          <w:lang w:eastAsia="zh-CN" w:bidi="ar-SA"/>
        </w:rPr>
        <w:fldChar w:fldCharType="separate"/>
      </w:r>
      <w:r w:rsidR="0018340C">
        <w:rPr>
          <w:rFonts w:ascii="Times New Roman" w:hAnsi="Times New Roman"/>
          <w:i w:val="0"/>
          <w:noProof/>
          <w:color w:val="000000"/>
          <w:sz w:val="24"/>
          <w:szCs w:val="24"/>
          <w:lang w:eastAsia="zh-CN" w:bidi="ar-SA"/>
        </w:rPr>
        <w:t>6</w:t>
      </w:r>
      <w:bookmarkEnd w:id="127"/>
      <w:r w:rsidRPr="007A3256">
        <w:rPr>
          <w:rFonts w:ascii="Times New Roman" w:hAnsi="Times New Roman"/>
          <w:i w:val="0"/>
          <w:color w:val="000000"/>
          <w:sz w:val="24"/>
          <w:szCs w:val="24"/>
          <w:lang w:eastAsia="zh-CN" w:bidi="ar-SA"/>
        </w:rPr>
        <w:fldChar w:fldCharType="end"/>
      </w:r>
      <w:r w:rsidR="0019554F">
        <w:rPr>
          <w:rFonts w:ascii="Times New Roman" w:hAnsi="Times New Roman"/>
          <w:i w:val="0"/>
          <w:color w:val="000000"/>
          <w:sz w:val="24"/>
          <w:szCs w:val="24"/>
          <w:lang w:eastAsia="zh-CN" w:bidi="ar-SA"/>
        </w:rPr>
        <w:t xml:space="preserve"> </w:t>
      </w:r>
    </w:p>
    <w:p w14:paraId="1656F8D2" w14:textId="54D50FB8" w:rsidR="000840DB" w:rsidRPr="007A3256" w:rsidRDefault="00630141" w:rsidP="0019554F">
      <w:pPr>
        <w:pStyle w:val="Caption"/>
        <w:keepNext/>
        <w:spacing w:after="240"/>
        <w:jc w:val="both"/>
        <w:rPr>
          <w:rFonts w:ascii="Times New Roman" w:hAnsi="Times New Roman"/>
          <w:i w:val="0"/>
          <w:color w:val="000000"/>
          <w:sz w:val="24"/>
          <w:szCs w:val="24"/>
          <w:lang w:eastAsia="zh-CN" w:bidi="ar-SA"/>
        </w:rPr>
      </w:pPr>
      <w:r w:rsidRPr="007A3256">
        <w:rPr>
          <w:rFonts w:ascii="Times New Roman" w:hAnsi="Times New Roman"/>
          <w:color w:val="000000"/>
          <w:sz w:val="24"/>
          <w:szCs w:val="24"/>
          <w:lang w:eastAsia="zh-CN" w:bidi="ar-SA"/>
        </w:rPr>
        <w:t>Factor Loadings for</w:t>
      </w:r>
      <w:r w:rsidR="000840DB" w:rsidRPr="007A3256">
        <w:rPr>
          <w:rFonts w:ascii="Times New Roman" w:hAnsi="Times New Roman"/>
          <w:color w:val="000000"/>
          <w:sz w:val="24"/>
          <w:szCs w:val="24"/>
          <w:lang w:eastAsia="zh-CN" w:bidi="ar-SA"/>
        </w:rPr>
        <w:t xml:space="preserve"> the Second Instrument Version (46 items)</w:t>
      </w:r>
      <w:bookmarkEnd w:id="128"/>
    </w:p>
    <w:tbl>
      <w:tblPr>
        <w:tblW w:w="8460" w:type="dxa"/>
        <w:tblLayout w:type="fixed"/>
        <w:tblLook w:val="04A0" w:firstRow="1" w:lastRow="0" w:firstColumn="1" w:lastColumn="0" w:noHBand="0" w:noVBand="1"/>
      </w:tblPr>
      <w:tblGrid>
        <w:gridCol w:w="1350"/>
        <w:gridCol w:w="720"/>
        <w:gridCol w:w="798"/>
        <w:gridCol w:w="799"/>
        <w:gridCol w:w="799"/>
        <w:gridCol w:w="799"/>
        <w:gridCol w:w="798"/>
        <w:gridCol w:w="799"/>
        <w:gridCol w:w="799"/>
        <w:gridCol w:w="799"/>
      </w:tblGrid>
      <w:tr w:rsidR="000840DB" w:rsidRPr="007A3256" w14:paraId="38F30702" w14:textId="77777777" w:rsidTr="00F86DD8">
        <w:trPr>
          <w:trHeight w:val="300"/>
        </w:trPr>
        <w:tc>
          <w:tcPr>
            <w:tcW w:w="1350" w:type="dxa"/>
            <w:vMerge w:val="restart"/>
            <w:tcBorders>
              <w:top w:val="single" w:sz="4" w:space="0" w:color="auto"/>
              <w:left w:val="nil"/>
              <w:right w:val="nil"/>
            </w:tcBorders>
            <w:vAlign w:val="center"/>
          </w:tcPr>
          <w:p w14:paraId="21944B56"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p>
          <w:p w14:paraId="511ADAD0"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r w:rsidRPr="007A3256">
              <w:rPr>
                <w:rFonts w:ascii="Times New Roman" w:eastAsia="Times New Roman" w:hAnsi="Times New Roman"/>
                <w:sz w:val="22"/>
                <w:szCs w:val="22"/>
                <w:lang w:eastAsia="zh-CN" w:bidi="ar-SA"/>
              </w:rPr>
              <w:t>Constructs</w:t>
            </w:r>
          </w:p>
        </w:tc>
        <w:tc>
          <w:tcPr>
            <w:tcW w:w="720" w:type="dxa"/>
            <w:vMerge w:val="restart"/>
            <w:tcBorders>
              <w:top w:val="single" w:sz="4" w:space="0" w:color="auto"/>
              <w:left w:val="nil"/>
              <w:bottom w:val="single" w:sz="4" w:space="0" w:color="auto"/>
              <w:right w:val="nil"/>
            </w:tcBorders>
            <w:shd w:val="clear" w:color="auto" w:fill="auto"/>
            <w:noWrap/>
            <w:vAlign w:val="center"/>
          </w:tcPr>
          <w:p w14:paraId="0E493CBA" w14:textId="77777777" w:rsidR="000840DB" w:rsidRPr="007A3256" w:rsidRDefault="000840DB" w:rsidP="003540F1">
            <w:pPr>
              <w:spacing w:line="240" w:lineRule="auto"/>
              <w:ind w:left="-15"/>
              <w:jc w:val="right"/>
              <w:rPr>
                <w:rFonts w:ascii="Times New Roman" w:eastAsia="Times New Roman" w:hAnsi="Times New Roman"/>
                <w:sz w:val="22"/>
                <w:szCs w:val="22"/>
                <w:lang w:eastAsia="zh-CN" w:bidi="ar-SA"/>
              </w:rPr>
            </w:pPr>
          </w:p>
          <w:p w14:paraId="2AAB52E9" w14:textId="77777777" w:rsidR="000840DB" w:rsidRPr="007A3256" w:rsidRDefault="000840DB" w:rsidP="003540F1">
            <w:pPr>
              <w:spacing w:line="240" w:lineRule="auto"/>
              <w:ind w:left="-15"/>
              <w:jc w:val="right"/>
              <w:rPr>
                <w:rFonts w:ascii="Times New Roman" w:eastAsia="Times New Roman" w:hAnsi="Times New Roman"/>
                <w:sz w:val="22"/>
                <w:szCs w:val="22"/>
                <w:lang w:eastAsia="zh-CN" w:bidi="ar-SA"/>
              </w:rPr>
            </w:pPr>
            <w:r w:rsidRPr="007A3256">
              <w:rPr>
                <w:rFonts w:ascii="Times New Roman" w:eastAsia="Times New Roman" w:hAnsi="Times New Roman"/>
                <w:sz w:val="22"/>
                <w:szCs w:val="22"/>
                <w:lang w:eastAsia="zh-CN" w:bidi="ar-SA"/>
              </w:rPr>
              <w:t xml:space="preserve">Items </w:t>
            </w:r>
          </w:p>
        </w:tc>
        <w:tc>
          <w:tcPr>
            <w:tcW w:w="6390" w:type="dxa"/>
            <w:gridSpan w:val="8"/>
            <w:tcBorders>
              <w:top w:val="single" w:sz="4" w:space="0" w:color="auto"/>
              <w:left w:val="nil"/>
              <w:bottom w:val="single" w:sz="4" w:space="0" w:color="auto"/>
              <w:right w:val="nil"/>
            </w:tcBorders>
            <w:shd w:val="clear" w:color="auto" w:fill="auto"/>
            <w:noWrap/>
            <w:vAlign w:val="bottom"/>
          </w:tcPr>
          <w:p w14:paraId="099875FC"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Factors</w:t>
            </w:r>
          </w:p>
        </w:tc>
      </w:tr>
      <w:tr w:rsidR="000840DB" w:rsidRPr="007A3256" w14:paraId="78C645AB" w14:textId="77777777" w:rsidTr="00F86DD8">
        <w:trPr>
          <w:trHeight w:val="300"/>
        </w:trPr>
        <w:tc>
          <w:tcPr>
            <w:tcW w:w="1350" w:type="dxa"/>
            <w:vMerge/>
            <w:tcBorders>
              <w:left w:val="nil"/>
              <w:bottom w:val="single" w:sz="4" w:space="0" w:color="auto"/>
              <w:right w:val="nil"/>
            </w:tcBorders>
          </w:tcPr>
          <w:p w14:paraId="5E60B5FC"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p>
        </w:tc>
        <w:tc>
          <w:tcPr>
            <w:tcW w:w="720" w:type="dxa"/>
            <w:vMerge/>
            <w:tcBorders>
              <w:left w:val="nil"/>
              <w:bottom w:val="single" w:sz="4" w:space="0" w:color="auto"/>
              <w:right w:val="nil"/>
            </w:tcBorders>
            <w:shd w:val="clear" w:color="auto" w:fill="auto"/>
            <w:noWrap/>
            <w:vAlign w:val="bottom"/>
            <w:hideMark/>
          </w:tcPr>
          <w:p w14:paraId="3F3271B8" w14:textId="77777777" w:rsidR="000840DB" w:rsidRPr="007A3256" w:rsidRDefault="000840DB" w:rsidP="003540F1">
            <w:pPr>
              <w:spacing w:line="240" w:lineRule="auto"/>
              <w:ind w:left="-15"/>
              <w:jc w:val="right"/>
              <w:rPr>
                <w:rFonts w:ascii="Times New Roman" w:eastAsia="Times New Roman" w:hAnsi="Times New Roman"/>
                <w:sz w:val="22"/>
                <w:szCs w:val="22"/>
                <w:lang w:eastAsia="zh-CN" w:bidi="ar-SA"/>
              </w:rPr>
            </w:pPr>
          </w:p>
        </w:tc>
        <w:tc>
          <w:tcPr>
            <w:tcW w:w="798" w:type="dxa"/>
            <w:tcBorders>
              <w:top w:val="single" w:sz="4" w:space="0" w:color="auto"/>
              <w:left w:val="nil"/>
              <w:bottom w:val="single" w:sz="4" w:space="0" w:color="auto"/>
              <w:right w:val="nil"/>
            </w:tcBorders>
            <w:shd w:val="clear" w:color="auto" w:fill="auto"/>
            <w:noWrap/>
            <w:vAlign w:val="bottom"/>
            <w:hideMark/>
          </w:tcPr>
          <w:p w14:paraId="0D416C46"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F1</w:t>
            </w:r>
          </w:p>
        </w:tc>
        <w:tc>
          <w:tcPr>
            <w:tcW w:w="799" w:type="dxa"/>
            <w:tcBorders>
              <w:top w:val="single" w:sz="4" w:space="0" w:color="auto"/>
              <w:left w:val="nil"/>
              <w:bottom w:val="single" w:sz="4" w:space="0" w:color="auto"/>
              <w:right w:val="nil"/>
            </w:tcBorders>
            <w:shd w:val="clear" w:color="auto" w:fill="auto"/>
            <w:noWrap/>
            <w:vAlign w:val="bottom"/>
            <w:hideMark/>
          </w:tcPr>
          <w:p w14:paraId="21E37766"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F2</w:t>
            </w:r>
          </w:p>
        </w:tc>
        <w:tc>
          <w:tcPr>
            <w:tcW w:w="799" w:type="dxa"/>
            <w:tcBorders>
              <w:top w:val="single" w:sz="4" w:space="0" w:color="auto"/>
              <w:left w:val="nil"/>
              <w:bottom w:val="single" w:sz="4" w:space="0" w:color="auto"/>
              <w:right w:val="nil"/>
            </w:tcBorders>
            <w:shd w:val="clear" w:color="auto" w:fill="auto"/>
            <w:noWrap/>
            <w:vAlign w:val="bottom"/>
            <w:hideMark/>
          </w:tcPr>
          <w:p w14:paraId="2E683FD9"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F3</w:t>
            </w:r>
          </w:p>
        </w:tc>
        <w:tc>
          <w:tcPr>
            <w:tcW w:w="799" w:type="dxa"/>
            <w:tcBorders>
              <w:top w:val="single" w:sz="4" w:space="0" w:color="auto"/>
              <w:left w:val="nil"/>
              <w:bottom w:val="single" w:sz="4" w:space="0" w:color="auto"/>
              <w:right w:val="nil"/>
            </w:tcBorders>
            <w:shd w:val="clear" w:color="auto" w:fill="auto"/>
            <w:noWrap/>
            <w:vAlign w:val="bottom"/>
            <w:hideMark/>
          </w:tcPr>
          <w:p w14:paraId="70663FB8"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F4</w:t>
            </w:r>
          </w:p>
        </w:tc>
        <w:tc>
          <w:tcPr>
            <w:tcW w:w="798" w:type="dxa"/>
            <w:tcBorders>
              <w:top w:val="single" w:sz="4" w:space="0" w:color="auto"/>
              <w:left w:val="nil"/>
              <w:bottom w:val="single" w:sz="4" w:space="0" w:color="auto"/>
              <w:right w:val="nil"/>
            </w:tcBorders>
            <w:shd w:val="clear" w:color="auto" w:fill="auto"/>
            <w:noWrap/>
            <w:vAlign w:val="bottom"/>
            <w:hideMark/>
          </w:tcPr>
          <w:p w14:paraId="1DA77885"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F5</w:t>
            </w:r>
          </w:p>
        </w:tc>
        <w:tc>
          <w:tcPr>
            <w:tcW w:w="799" w:type="dxa"/>
            <w:tcBorders>
              <w:top w:val="single" w:sz="4" w:space="0" w:color="auto"/>
              <w:left w:val="nil"/>
              <w:bottom w:val="single" w:sz="4" w:space="0" w:color="auto"/>
              <w:right w:val="nil"/>
            </w:tcBorders>
            <w:shd w:val="clear" w:color="auto" w:fill="auto"/>
            <w:noWrap/>
            <w:vAlign w:val="bottom"/>
            <w:hideMark/>
          </w:tcPr>
          <w:p w14:paraId="3CC757C4"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F6</w:t>
            </w:r>
          </w:p>
        </w:tc>
        <w:tc>
          <w:tcPr>
            <w:tcW w:w="799" w:type="dxa"/>
            <w:tcBorders>
              <w:top w:val="single" w:sz="4" w:space="0" w:color="auto"/>
              <w:left w:val="nil"/>
              <w:bottom w:val="single" w:sz="4" w:space="0" w:color="auto"/>
              <w:right w:val="nil"/>
            </w:tcBorders>
            <w:shd w:val="clear" w:color="auto" w:fill="auto"/>
            <w:noWrap/>
            <w:vAlign w:val="bottom"/>
            <w:hideMark/>
          </w:tcPr>
          <w:p w14:paraId="467EBEB0"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F7</w:t>
            </w:r>
          </w:p>
        </w:tc>
        <w:tc>
          <w:tcPr>
            <w:tcW w:w="799" w:type="dxa"/>
            <w:tcBorders>
              <w:top w:val="single" w:sz="4" w:space="0" w:color="auto"/>
              <w:left w:val="nil"/>
              <w:bottom w:val="single" w:sz="4" w:space="0" w:color="auto"/>
              <w:right w:val="nil"/>
            </w:tcBorders>
            <w:shd w:val="clear" w:color="auto" w:fill="auto"/>
            <w:noWrap/>
            <w:vAlign w:val="bottom"/>
            <w:hideMark/>
          </w:tcPr>
          <w:p w14:paraId="07664088"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F8</w:t>
            </w:r>
          </w:p>
        </w:tc>
      </w:tr>
      <w:tr w:rsidR="000840DB" w:rsidRPr="007A3256" w14:paraId="041483DA" w14:textId="77777777" w:rsidTr="00F86DD8">
        <w:trPr>
          <w:trHeight w:hRule="exact" w:val="259"/>
        </w:trPr>
        <w:tc>
          <w:tcPr>
            <w:tcW w:w="1350" w:type="dxa"/>
            <w:vMerge w:val="restart"/>
            <w:tcBorders>
              <w:top w:val="single" w:sz="4" w:space="0" w:color="auto"/>
              <w:left w:val="nil"/>
              <w:right w:val="nil"/>
            </w:tcBorders>
          </w:tcPr>
          <w:p w14:paraId="696BAE06" w14:textId="77777777" w:rsidR="000840DB" w:rsidRPr="007A3256" w:rsidRDefault="000840DB" w:rsidP="003540F1">
            <w:pPr>
              <w:pStyle w:val="NormalWeb"/>
              <w:spacing w:beforeAutospacing="0" w:afterAutospacing="0"/>
              <w:ind w:left="-105"/>
              <w:rPr>
                <w:color w:val="000000"/>
              </w:rPr>
            </w:pPr>
            <w:r w:rsidRPr="007A3256">
              <w:rPr>
                <w:color w:val="000000"/>
              </w:rPr>
              <w:t>Feeling of Membership</w:t>
            </w:r>
          </w:p>
          <w:p w14:paraId="63001496"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single" w:sz="4" w:space="0" w:color="auto"/>
              <w:left w:val="nil"/>
              <w:bottom w:val="nil"/>
              <w:right w:val="nil"/>
            </w:tcBorders>
            <w:shd w:val="clear" w:color="auto" w:fill="auto"/>
            <w:noWrap/>
            <w:vAlign w:val="bottom"/>
            <w:hideMark/>
          </w:tcPr>
          <w:p w14:paraId="1522BAB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SR1</w:t>
            </w:r>
          </w:p>
        </w:tc>
        <w:tc>
          <w:tcPr>
            <w:tcW w:w="798" w:type="dxa"/>
            <w:tcBorders>
              <w:top w:val="single" w:sz="4" w:space="0" w:color="auto"/>
              <w:left w:val="nil"/>
              <w:bottom w:val="nil"/>
              <w:right w:val="nil"/>
            </w:tcBorders>
            <w:shd w:val="clear" w:color="auto" w:fill="auto"/>
            <w:noWrap/>
            <w:vAlign w:val="bottom"/>
            <w:hideMark/>
          </w:tcPr>
          <w:p w14:paraId="70622B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single" w:sz="4" w:space="0" w:color="auto"/>
              <w:left w:val="nil"/>
              <w:bottom w:val="nil"/>
              <w:right w:val="nil"/>
            </w:tcBorders>
            <w:shd w:val="clear" w:color="auto" w:fill="auto"/>
            <w:noWrap/>
            <w:vAlign w:val="bottom"/>
            <w:hideMark/>
          </w:tcPr>
          <w:p w14:paraId="011FC46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single" w:sz="4" w:space="0" w:color="auto"/>
              <w:left w:val="nil"/>
              <w:bottom w:val="nil"/>
              <w:right w:val="nil"/>
            </w:tcBorders>
            <w:shd w:val="clear" w:color="auto" w:fill="auto"/>
            <w:noWrap/>
            <w:vAlign w:val="bottom"/>
            <w:hideMark/>
          </w:tcPr>
          <w:p w14:paraId="3ABF6A5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single" w:sz="4" w:space="0" w:color="auto"/>
              <w:left w:val="nil"/>
              <w:bottom w:val="nil"/>
              <w:right w:val="nil"/>
            </w:tcBorders>
            <w:shd w:val="clear" w:color="auto" w:fill="D9D9D9" w:themeFill="background1" w:themeFillShade="D9"/>
            <w:noWrap/>
            <w:vAlign w:val="bottom"/>
            <w:hideMark/>
          </w:tcPr>
          <w:p w14:paraId="5C5F057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0.79</w:t>
            </w:r>
          </w:p>
        </w:tc>
        <w:tc>
          <w:tcPr>
            <w:tcW w:w="798" w:type="dxa"/>
            <w:tcBorders>
              <w:top w:val="single" w:sz="4" w:space="0" w:color="auto"/>
              <w:left w:val="nil"/>
              <w:bottom w:val="nil"/>
              <w:right w:val="nil"/>
            </w:tcBorders>
            <w:shd w:val="clear" w:color="auto" w:fill="auto"/>
            <w:noWrap/>
            <w:vAlign w:val="bottom"/>
            <w:hideMark/>
          </w:tcPr>
          <w:p w14:paraId="4461693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-0.22</w:t>
            </w:r>
          </w:p>
        </w:tc>
        <w:tc>
          <w:tcPr>
            <w:tcW w:w="799" w:type="dxa"/>
            <w:tcBorders>
              <w:top w:val="single" w:sz="4" w:space="0" w:color="auto"/>
              <w:left w:val="nil"/>
              <w:bottom w:val="nil"/>
              <w:right w:val="nil"/>
            </w:tcBorders>
            <w:shd w:val="clear" w:color="auto" w:fill="auto"/>
            <w:noWrap/>
            <w:vAlign w:val="bottom"/>
            <w:hideMark/>
          </w:tcPr>
          <w:p w14:paraId="680E4BA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single" w:sz="4" w:space="0" w:color="auto"/>
              <w:left w:val="nil"/>
              <w:bottom w:val="nil"/>
              <w:right w:val="nil"/>
            </w:tcBorders>
            <w:shd w:val="clear" w:color="auto" w:fill="auto"/>
            <w:noWrap/>
            <w:vAlign w:val="bottom"/>
            <w:hideMark/>
          </w:tcPr>
          <w:p w14:paraId="07793C5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single" w:sz="4" w:space="0" w:color="auto"/>
              <w:left w:val="nil"/>
              <w:bottom w:val="nil"/>
              <w:right w:val="nil"/>
            </w:tcBorders>
            <w:shd w:val="clear" w:color="auto" w:fill="auto"/>
            <w:noWrap/>
            <w:vAlign w:val="bottom"/>
            <w:hideMark/>
          </w:tcPr>
          <w:p w14:paraId="510D3E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r>
      <w:tr w:rsidR="000840DB" w:rsidRPr="007A3256" w14:paraId="7CAE8DB0" w14:textId="77777777" w:rsidTr="00F86DD8">
        <w:trPr>
          <w:trHeight w:hRule="exact" w:val="259"/>
        </w:trPr>
        <w:tc>
          <w:tcPr>
            <w:tcW w:w="1350" w:type="dxa"/>
            <w:vMerge/>
            <w:tcBorders>
              <w:left w:val="nil"/>
              <w:right w:val="nil"/>
            </w:tcBorders>
          </w:tcPr>
          <w:p w14:paraId="2213073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4F083AE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SR3</w:t>
            </w:r>
          </w:p>
        </w:tc>
        <w:tc>
          <w:tcPr>
            <w:tcW w:w="798" w:type="dxa"/>
            <w:tcBorders>
              <w:top w:val="nil"/>
              <w:left w:val="nil"/>
              <w:bottom w:val="nil"/>
              <w:right w:val="nil"/>
            </w:tcBorders>
            <w:shd w:val="clear" w:color="auto" w:fill="auto"/>
            <w:noWrap/>
            <w:vAlign w:val="bottom"/>
            <w:hideMark/>
          </w:tcPr>
          <w:p w14:paraId="09C8375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60FFB76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0.16</w:t>
            </w:r>
          </w:p>
        </w:tc>
        <w:tc>
          <w:tcPr>
            <w:tcW w:w="799" w:type="dxa"/>
            <w:tcBorders>
              <w:top w:val="nil"/>
              <w:left w:val="nil"/>
              <w:bottom w:val="nil"/>
              <w:right w:val="nil"/>
            </w:tcBorders>
            <w:shd w:val="clear" w:color="auto" w:fill="auto"/>
            <w:noWrap/>
            <w:vAlign w:val="bottom"/>
            <w:hideMark/>
          </w:tcPr>
          <w:p w14:paraId="4D2BF07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D9D9D9" w:themeFill="background1" w:themeFillShade="D9"/>
            <w:noWrap/>
            <w:vAlign w:val="bottom"/>
            <w:hideMark/>
          </w:tcPr>
          <w:p w14:paraId="29B4DD5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0.68</w:t>
            </w:r>
          </w:p>
        </w:tc>
        <w:tc>
          <w:tcPr>
            <w:tcW w:w="798" w:type="dxa"/>
            <w:tcBorders>
              <w:top w:val="nil"/>
              <w:left w:val="nil"/>
              <w:bottom w:val="nil"/>
              <w:right w:val="nil"/>
            </w:tcBorders>
            <w:shd w:val="clear" w:color="auto" w:fill="auto"/>
            <w:noWrap/>
            <w:vAlign w:val="bottom"/>
            <w:hideMark/>
          </w:tcPr>
          <w:p w14:paraId="1A9C6A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-0.20</w:t>
            </w:r>
          </w:p>
        </w:tc>
        <w:tc>
          <w:tcPr>
            <w:tcW w:w="799" w:type="dxa"/>
            <w:tcBorders>
              <w:top w:val="nil"/>
              <w:left w:val="nil"/>
              <w:bottom w:val="nil"/>
              <w:right w:val="nil"/>
            </w:tcBorders>
            <w:shd w:val="clear" w:color="auto" w:fill="auto"/>
            <w:noWrap/>
            <w:vAlign w:val="bottom"/>
            <w:hideMark/>
          </w:tcPr>
          <w:p w14:paraId="7DA2788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auto"/>
            <w:noWrap/>
            <w:vAlign w:val="bottom"/>
            <w:hideMark/>
          </w:tcPr>
          <w:p w14:paraId="5CF6724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758B50F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r>
      <w:tr w:rsidR="000840DB" w:rsidRPr="007A3256" w14:paraId="49F9924D" w14:textId="77777777" w:rsidTr="00F86DD8">
        <w:trPr>
          <w:trHeight w:hRule="exact" w:val="259"/>
        </w:trPr>
        <w:tc>
          <w:tcPr>
            <w:tcW w:w="1350" w:type="dxa"/>
            <w:vMerge/>
            <w:tcBorders>
              <w:left w:val="nil"/>
              <w:right w:val="nil"/>
            </w:tcBorders>
          </w:tcPr>
          <w:p w14:paraId="4F7E9757"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4680CE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E1</w:t>
            </w:r>
          </w:p>
        </w:tc>
        <w:tc>
          <w:tcPr>
            <w:tcW w:w="798" w:type="dxa"/>
            <w:tcBorders>
              <w:top w:val="nil"/>
              <w:left w:val="nil"/>
              <w:bottom w:val="nil"/>
              <w:right w:val="nil"/>
            </w:tcBorders>
            <w:shd w:val="clear" w:color="auto" w:fill="auto"/>
            <w:noWrap/>
            <w:vAlign w:val="bottom"/>
            <w:hideMark/>
          </w:tcPr>
          <w:p w14:paraId="568F50A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53153E5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0.23</w:t>
            </w:r>
          </w:p>
        </w:tc>
        <w:tc>
          <w:tcPr>
            <w:tcW w:w="799" w:type="dxa"/>
            <w:tcBorders>
              <w:top w:val="nil"/>
              <w:left w:val="nil"/>
              <w:bottom w:val="nil"/>
              <w:right w:val="nil"/>
            </w:tcBorders>
            <w:shd w:val="clear" w:color="auto" w:fill="auto"/>
            <w:noWrap/>
            <w:vAlign w:val="bottom"/>
            <w:hideMark/>
          </w:tcPr>
          <w:p w14:paraId="7104F0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6588BCF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0.19</w:t>
            </w:r>
          </w:p>
        </w:tc>
        <w:tc>
          <w:tcPr>
            <w:tcW w:w="798" w:type="dxa"/>
            <w:tcBorders>
              <w:top w:val="nil"/>
              <w:left w:val="nil"/>
              <w:bottom w:val="nil"/>
              <w:right w:val="nil"/>
            </w:tcBorders>
            <w:shd w:val="clear" w:color="auto" w:fill="auto"/>
            <w:noWrap/>
            <w:vAlign w:val="bottom"/>
            <w:hideMark/>
          </w:tcPr>
          <w:p w14:paraId="49C57C0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c>
          <w:tcPr>
            <w:tcW w:w="799" w:type="dxa"/>
            <w:tcBorders>
              <w:top w:val="nil"/>
              <w:left w:val="nil"/>
              <w:bottom w:val="nil"/>
              <w:right w:val="nil"/>
            </w:tcBorders>
            <w:shd w:val="clear" w:color="auto" w:fill="auto"/>
            <w:noWrap/>
            <w:vAlign w:val="bottom"/>
            <w:hideMark/>
          </w:tcPr>
          <w:p w14:paraId="3834433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4803FFB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D9D9D9" w:themeFill="background1" w:themeFillShade="D9"/>
            <w:noWrap/>
            <w:vAlign w:val="bottom"/>
            <w:hideMark/>
          </w:tcPr>
          <w:p w14:paraId="5C7685D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0.67</w:t>
            </w:r>
          </w:p>
        </w:tc>
      </w:tr>
      <w:tr w:rsidR="000840DB" w:rsidRPr="007A3256" w14:paraId="1E928E36" w14:textId="77777777" w:rsidTr="00F86DD8">
        <w:trPr>
          <w:trHeight w:hRule="exact" w:val="259"/>
        </w:trPr>
        <w:tc>
          <w:tcPr>
            <w:tcW w:w="1350" w:type="dxa"/>
            <w:vMerge/>
            <w:tcBorders>
              <w:left w:val="nil"/>
              <w:right w:val="nil"/>
            </w:tcBorders>
          </w:tcPr>
          <w:p w14:paraId="066E5DDB"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31351C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E2</w:t>
            </w:r>
          </w:p>
        </w:tc>
        <w:tc>
          <w:tcPr>
            <w:tcW w:w="798" w:type="dxa"/>
            <w:tcBorders>
              <w:top w:val="nil"/>
              <w:left w:val="nil"/>
              <w:bottom w:val="nil"/>
              <w:right w:val="nil"/>
            </w:tcBorders>
            <w:shd w:val="clear" w:color="auto" w:fill="auto"/>
            <w:noWrap/>
            <w:vAlign w:val="bottom"/>
            <w:hideMark/>
          </w:tcPr>
          <w:p w14:paraId="27353A7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4011257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6CD773E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9" w:type="dxa"/>
            <w:tcBorders>
              <w:top w:val="nil"/>
              <w:left w:val="nil"/>
              <w:bottom w:val="nil"/>
              <w:right w:val="nil"/>
            </w:tcBorders>
            <w:shd w:val="clear" w:color="auto" w:fill="auto"/>
            <w:noWrap/>
            <w:vAlign w:val="bottom"/>
            <w:hideMark/>
          </w:tcPr>
          <w:p w14:paraId="2086B37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0.20</w:t>
            </w:r>
          </w:p>
        </w:tc>
        <w:tc>
          <w:tcPr>
            <w:tcW w:w="798" w:type="dxa"/>
            <w:tcBorders>
              <w:top w:val="nil"/>
              <w:left w:val="nil"/>
              <w:bottom w:val="nil"/>
              <w:right w:val="nil"/>
            </w:tcBorders>
            <w:shd w:val="clear" w:color="auto" w:fill="auto"/>
            <w:noWrap/>
            <w:vAlign w:val="bottom"/>
            <w:hideMark/>
          </w:tcPr>
          <w:p w14:paraId="6AA0E0B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38DA5EB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2C708B3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D9D9D9" w:themeFill="background1" w:themeFillShade="D9"/>
            <w:noWrap/>
            <w:vAlign w:val="bottom"/>
            <w:hideMark/>
          </w:tcPr>
          <w:p w14:paraId="7498A22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0.55</w:t>
            </w:r>
          </w:p>
        </w:tc>
      </w:tr>
      <w:tr w:rsidR="000840DB" w:rsidRPr="007A3256" w14:paraId="706B0A42" w14:textId="77777777" w:rsidTr="00F86DD8">
        <w:trPr>
          <w:trHeight w:hRule="exact" w:val="259"/>
        </w:trPr>
        <w:tc>
          <w:tcPr>
            <w:tcW w:w="1350" w:type="dxa"/>
            <w:vMerge/>
            <w:tcBorders>
              <w:left w:val="nil"/>
              <w:right w:val="nil"/>
            </w:tcBorders>
          </w:tcPr>
          <w:p w14:paraId="77667CD0"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31CF378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E3</w:t>
            </w:r>
          </w:p>
        </w:tc>
        <w:tc>
          <w:tcPr>
            <w:tcW w:w="798" w:type="dxa"/>
            <w:tcBorders>
              <w:top w:val="nil"/>
              <w:left w:val="nil"/>
              <w:bottom w:val="nil"/>
              <w:right w:val="nil"/>
            </w:tcBorders>
            <w:shd w:val="clear" w:color="auto" w:fill="auto"/>
            <w:noWrap/>
            <w:vAlign w:val="bottom"/>
            <w:hideMark/>
          </w:tcPr>
          <w:p w14:paraId="75928C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121BCC1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0.28</w:t>
            </w:r>
          </w:p>
        </w:tc>
        <w:tc>
          <w:tcPr>
            <w:tcW w:w="799" w:type="dxa"/>
            <w:tcBorders>
              <w:top w:val="nil"/>
              <w:left w:val="nil"/>
              <w:bottom w:val="nil"/>
              <w:right w:val="nil"/>
            </w:tcBorders>
            <w:shd w:val="clear" w:color="auto" w:fill="auto"/>
            <w:noWrap/>
            <w:vAlign w:val="bottom"/>
            <w:hideMark/>
          </w:tcPr>
          <w:p w14:paraId="4F7181F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5093EB5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8" w:type="dxa"/>
            <w:tcBorders>
              <w:top w:val="nil"/>
              <w:left w:val="nil"/>
              <w:bottom w:val="nil"/>
              <w:right w:val="nil"/>
            </w:tcBorders>
            <w:shd w:val="clear" w:color="auto" w:fill="auto"/>
            <w:noWrap/>
            <w:vAlign w:val="bottom"/>
            <w:hideMark/>
          </w:tcPr>
          <w:p w14:paraId="55B8908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9" w:type="dxa"/>
            <w:tcBorders>
              <w:top w:val="nil"/>
              <w:left w:val="nil"/>
              <w:bottom w:val="nil"/>
              <w:right w:val="nil"/>
            </w:tcBorders>
            <w:shd w:val="clear" w:color="auto" w:fill="auto"/>
            <w:noWrap/>
            <w:vAlign w:val="bottom"/>
            <w:hideMark/>
          </w:tcPr>
          <w:p w14:paraId="248D1A5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5437E4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c>
          <w:tcPr>
            <w:tcW w:w="799" w:type="dxa"/>
            <w:tcBorders>
              <w:top w:val="nil"/>
              <w:left w:val="nil"/>
              <w:bottom w:val="nil"/>
              <w:right w:val="nil"/>
            </w:tcBorders>
            <w:shd w:val="clear" w:color="auto" w:fill="D9D9D9" w:themeFill="background1" w:themeFillShade="D9"/>
            <w:noWrap/>
            <w:vAlign w:val="bottom"/>
            <w:hideMark/>
          </w:tcPr>
          <w:p w14:paraId="7F440B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0.76</w:t>
            </w:r>
          </w:p>
        </w:tc>
      </w:tr>
      <w:tr w:rsidR="000840DB" w:rsidRPr="007A3256" w14:paraId="7D30BAFC" w14:textId="77777777" w:rsidTr="00F86DD8">
        <w:trPr>
          <w:trHeight w:hRule="exact" w:val="259"/>
        </w:trPr>
        <w:tc>
          <w:tcPr>
            <w:tcW w:w="1350" w:type="dxa"/>
            <w:vMerge/>
            <w:tcBorders>
              <w:left w:val="nil"/>
              <w:right w:val="nil"/>
            </w:tcBorders>
          </w:tcPr>
          <w:p w14:paraId="5575852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1881264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E4</w:t>
            </w:r>
          </w:p>
        </w:tc>
        <w:tc>
          <w:tcPr>
            <w:tcW w:w="798" w:type="dxa"/>
            <w:tcBorders>
              <w:top w:val="nil"/>
              <w:left w:val="nil"/>
              <w:bottom w:val="nil"/>
              <w:right w:val="nil"/>
            </w:tcBorders>
            <w:shd w:val="clear" w:color="auto" w:fill="auto"/>
            <w:noWrap/>
            <w:vAlign w:val="bottom"/>
            <w:hideMark/>
          </w:tcPr>
          <w:p w14:paraId="2DA5F26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5250D18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-0.19</w:t>
            </w:r>
          </w:p>
        </w:tc>
        <w:tc>
          <w:tcPr>
            <w:tcW w:w="799" w:type="dxa"/>
            <w:tcBorders>
              <w:top w:val="nil"/>
              <w:left w:val="nil"/>
              <w:bottom w:val="nil"/>
              <w:right w:val="nil"/>
            </w:tcBorders>
            <w:shd w:val="clear" w:color="auto" w:fill="auto"/>
            <w:noWrap/>
            <w:vAlign w:val="bottom"/>
            <w:hideMark/>
          </w:tcPr>
          <w:p w14:paraId="0183E54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D9D9D9" w:themeFill="background1" w:themeFillShade="D9"/>
            <w:noWrap/>
            <w:vAlign w:val="bottom"/>
            <w:hideMark/>
          </w:tcPr>
          <w:p w14:paraId="3C00244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0.83</w:t>
            </w:r>
          </w:p>
        </w:tc>
        <w:tc>
          <w:tcPr>
            <w:tcW w:w="798" w:type="dxa"/>
            <w:tcBorders>
              <w:top w:val="nil"/>
              <w:left w:val="nil"/>
              <w:bottom w:val="nil"/>
              <w:right w:val="nil"/>
            </w:tcBorders>
            <w:shd w:val="clear" w:color="auto" w:fill="auto"/>
            <w:noWrap/>
            <w:vAlign w:val="bottom"/>
            <w:hideMark/>
          </w:tcPr>
          <w:p w14:paraId="6C7C437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0.30</w:t>
            </w:r>
          </w:p>
        </w:tc>
        <w:tc>
          <w:tcPr>
            <w:tcW w:w="799" w:type="dxa"/>
            <w:tcBorders>
              <w:top w:val="nil"/>
              <w:left w:val="nil"/>
              <w:bottom w:val="nil"/>
              <w:right w:val="nil"/>
            </w:tcBorders>
            <w:shd w:val="clear" w:color="auto" w:fill="auto"/>
            <w:noWrap/>
            <w:vAlign w:val="bottom"/>
            <w:hideMark/>
          </w:tcPr>
          <w:p w14:paraId="7635B7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05DBDF5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5F1329A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r>
      <w:tr w:rsidR="000840DB" w:rsidRPr="007A3256" w14:paraId="1EA8942B" w14:textId="77777777" w:rsidTr="00F86DD8">
        <w:trPr>
          <w:trHeight w:hRule="exact" w:val="259"/>
        </w:trPr>
        <w:tc>
          <w:tcPr>
            <w:tcW w:w="1350" w:type="dxa"/>
            <w:vMerge/>
            <w:tcBorders>
              <w:left w:val="nil"/>
              <w:right w:val="nil"/>
            </w:tcBorders>
          </w:tcPr>
          <w:p w14:paraId="518249E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0E5A4CE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E5</w:t>
            </w:r>
          </w:p>
        </w:tc>
        <w:tc>
          <w:tcPr>
            <w:tcW w:w="798" w:type="dxa"/>
            <w:tcBorders>
              <w:top w:val="nil"/>
              <w:left w:val="nil"/>
              <w:bottom w:val="nil"/>
              <w:right w:val="nil"/>
            </w:tcBorders>
            <w:shd w:val="clear" w:color="auto" w:fill="auto"/>
            <w:noWrap/>
            <w:vAlign w:val="bottom"/>
            <w:hideMark/>
          </w:tcPr>
          <w:p w14:paraId="394625C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5323D23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2043F45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D9D9D9" w:themeFill="background1" w:themeFillShade="D9"/>
            <w:noWrap/>
            <w:vAlign w:val="bottom"/>
            <w:hideMark/>
          </w:tcPr>
          <w:p w14:paraId="6A01E3E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0.88</w:t>
            </w:r>
          </w:p>
        </w:tc>
        <w:tc>
          <w:tcPr>
            <w:tcW w:w="798" w:type="dxa"/>
            <w:tcBorders>
              <w:top w:val="nil"/>
              <w:left w:val="nil"/>
              <w:bottom w:val="nil"/>
              <w:right w:val="nil"/>
            </w:tcBorders>
            <w:shd w:val="clear" w:color="auto" w:fill="auto"/>
            <w:noWrap/>
            <w:vAlign w:val="bottom"/>
            <w:hideMark/>
          </w:tcPr>
          <w:p w14:paraId="6591127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0.18</w:t>
            </w:r>
          </w:p>
        </w:tc>
        <w:tc>
          <w:tcPr>
            <w:tcW w:w="799" w:type="dxa"/>
            <w:tcBorders>
              <w:top w:val="nil"/>
              <w:left w:val="nil"/>
              <w:bottom w:val="nil"/>
              <w:right w:val="nil"/>
            </w:tcBorders>
            <w:shd w:val="clear" w:color="auto" w:fill="auto"/>
            <w:noWrap/>
            <w:vAlign w:val="bottom"/>
            <w:hideMark/>
          </w:tcPr>
          <w:p w14:paraId="097F7C7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7AD68B0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13A0E61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r>
      <w:tr w:rsidR="000840DB" w:rsidRPr="007A3256" w14:paraId="5A8F969D" w14:textId="77777777" w:rsidTr="00F86DD8">
        <w:trPr>
          <w:trHeight w:hRule="exact" w:val="259"/>
        </w:trPr>
        <w:tc>
          <w:tcPr>
            <w:tcW w:w="1350" w:type="dxa"/>
            <w:vMerge/>
            <w:tcBorders>
              <w:left w:val="nil"/>
              <w:right w:val="nil"/>
            </w:tcBorders>
          </w:tcPr>
          <w:p w14:paraId="444900D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3FB26CC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E6</w:t>
            </w:r>
          </w:p>
        </w:tc>
        <w:tc>
          <w:tcPr>
            <w:tcW w:w="798" w:type="dxa"/>
            <w:tcBorders>
              <w:top w:val="nil"/>
              <w:left w:val="nil"/>
              <w:bottom w:val="nil"/>
              <w:right w:val="nil"/>
            </w:tcBorders>
            <w:shd w:val="clear" w:color="auto" w:fill="auto"/>
            <w:noWrap/>
            <w:vAlign w:val="bottom"/>
            <w:hideMark/>
          </w:tcPr>
          <w:p w14:paraId="3B0325D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02CFA15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726E5B1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D9D9D9" w:themeFill="background1" w:themeFillShade="D9"/>
            <w:noWrap/>
            <w:vAlign w:val="bottom"/>
            <w:hideMark/>
          </w:tcPr>
          <w:p w14:paraId="0EA8F67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0.61</w:t>
            </w:r>
          </w:p>
        </w:tc>
        <w:tc>
          <w:tcPr>
            <w:tcW w:w="798" w:type="dxa"/>
            <w:tcBorders>
              <w:top w:val="nil"/>
              <w:left w:val="nil"/>
              <w:bottom w:val="nil"/>
              <w:right w:val="nil"/>
            </w:tcBorders>
            <w:shd w:val="clear" w:color="auto" w:fill="auto"/>
            <w:noWrap/>
            <w:vAlign w:val="bottom"/>
            <w:hideMark/>
          </w:tcPr>
          <w:p w14:paraId="030523A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0.24</w:t>
            </w:r>
          </w:p>
        </w:tc>
        <w:tc>
          <w:tcPr>
            <w:tcW w:w="799" w:type="dxa"/>
            <w:tcBorders>
              <w:top w:val="nil"/>
              <w:left w:val="nil"/>
              <w:bottom w:val="nil"/>
              <w:right w:val="nil"/>
            </w:tcBorders>
            <w:shd w:val="clear" w:color="auto" w:fill="auto"/>
            <w:noWrap/>
            <w:vAlign w:val="bottom"/>
            <w:hideMark/>
          </w:tcPr>
          <w:p w14:paraId="77359C6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5EBCFF7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13A275D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r>
      <w:tr w:rsidR="000840DB" w:rsidRPr="007A3256" w14:paraId="23A0B6E0" w14:textId="77777777" w:rsidTr="00F86DD8">
        <w:trPr>
          <w:trHeight w:hRule="exact" w:val="259"/>
        </w:trPr>
        <w:tc>
          <w:tcPr>
            <w:tcW w:w="1350" w:type="dxa"/>
            <w:vMerge/>
            <w:tcBorders>
              <w:left w:val="nil"/>
              <w:right w:val="nil"/>
            </w:tcBorders>
          </w:tcPr>
          <w:p w14:paraId="5191F940"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6813DB8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EF1</w:t>
            </w:r>
          </w:p>
        </w:tc>
        <w:tc>
          <w:tcPr>
            <w:tcW w:w="798" w:type="dxa"/>
            <w:tcBorders>
              <w:top w:val="nil"/>
              <w:left w:val="nil"/>
              <w:bottom w:val="nil"/>
              <w:right w:val="nil"/>
            </w:tcBorders>
            <w:shd w:val="clear" w:color="auto" w:fill="auto"/>
            <w:noWrap/>
            <w:vAlign w:val="bottom"/>
            <w:hideMark/>
          </w:tcPr>
          <w:p w14:paraId="5CD984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c>
          <w:tcPr>
            <w:tcW w:w="799" w:type="dxa"/>
            <w:tcBorders>
              <w:top w:val="nil"/>
              <w:left w:val="nil"/>
              <w:bottom w:val="nil"/>
              <w:right w:val="nil"/>
            </w:tcBorders>
            <w:shd w:val="clear" w:color="auto" w:fill="D9D9D9" w:themeFill="background1" w:themeFillShade="D9"/>
            <w:noWrap/>
            <w:vAlign w:val="bottom"/>
            <w:hideMark/>
          </w:tcPr>
          <w:p w14:paraId="1FB3DD5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0.58</w:t>
            </w:r>
          </w:p>
        </w:tc>
        <w:tc>
          <w:tcPr>
            <w:tcW w:w="799" w:type="dxa"/>
            <w:tcBorders>
              <w:top w:val="nil"/>
              <w:left w:val="nil"/>
              <w:bottom w:val="nil"/>
              <w:right w:val="nil"/>
            </w:tcBorders>
            <w:shd w:val="clear" w:color="auto" w:fill="auto"/>
            <w:noWrap/>
            <w:vAlign w:val="bottom"/>
            <w:hideMark/>
          </w:tcPr>
          <w:p w14:paraId="523F857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-0.19</w:t>
            </w:r>
          </w:p>
        </w:tc>
        <w:tc>
          <w:tcPr>
            <w:tcW w:w="799" w:type="dxa"/>
            <w:tcBorders>
              <w:top w:val="nil"/>
              <w:left w:val="nil"/>
              <w:bottom w:val="nil"/>
              <w:right w:val="nil"/>
            </w:tcBorders>
            <w:shd w:val="clear" w:color="auto" w:fill="auto"/>
            <w:noWrap/>
            <w:vAlign w:val="bottom"/>
            <w:hideMark/>
          </w:tcPr>
          <w:p w14:paraId="69EFC97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-0.14</w:t>
            </w:r>
          </w:p>
        </w:tc>
        <w:tc>
          <w:tcPr>
            <w:tcW w:w="798" w:type="dxa"/>
            <w:tcBorders>
              <w:top w:val="nil"/>
              <w:left w:val="nil"/>
              <w:bottom w:val="nil"/>
              <w:right w:val="nil"/>
            </w:tcBorders>
            <w:shd w:val="clear" w:color="auto" w:fill="auto"/>
            <w:noWrap/>
            <w:vAlign w:val="bottom"/>
            <w:hideMark/>
          </w:tcPr>
          <w:p w14:paraId="2F10027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0.25</w:t>
            </w:r>
          </w:p>
        </w:tc>
        <w:tc>
          <w:tcPr>
            <w:tcW w:w="799" w:type="dxa"/>
            <w:tcBorders>
              <w:top w:val="nil"/>
              <w:left w:val="nil"/>
              <w:bottom w:val="nil"/>
              <w:right w:val="nil"/>
            </w:tcBorders>
            <w:shd w:val="clear" w:color="auto" w:fill="auto"/>
            <w:noWrap/>
            <w:vAlign w:val="bottom"/>
            <w:hideMark/>
          </w:tcPr>
          <w:p w14:paraId="143C5AB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6A70E82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9" w:type="dxa"/>
            <w:tcBorders>
              <w:top w:val="nil"/>
              <w:left w:val="nil"/>
              <w:bottom w:val="nil"/>
              <w:right w:val="nil"/>
            </w:tcBorders>
            <w:shd w:val="clear" w:color="auto" w:fill="auto"/>
            <w:noWrap/>
            <w:vAlign w:val="bottom"/>
            <w:hideMark/>
          </w:tcPr>
          <w:p w14:paraId="08864F6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0.24</w:t>
            </w:r>
          </w:p>
        </w:tc>
      </w:tr>
      <w:tr w:rsidR="000840DB" w:rsidRPr="007A3256" w14:paraId="51246B19" w14:textId="77777777" w:rsidTr="00F86DD8">
        <w:trPr>
          <w:trHeight w:hRule="exact" w:val="259"/>
        </w:trPr>
        <w:tc>
          <w:tcPr>
            <w:tcW w:w="1350" w:type="dxa"/>
            <w:vMerge/>
            <w:tcBorders>
              <w:left w:val="nil"/>
              <w:right w:val="nil"/>
            </w:tcBorders>
          </w:tcPr>
          <w:p w14:paraId="67947967"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46024FF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EF2</w:t>
            </w:r>
          </w:p>
        </w:tc>
        <w:tc>
          <w:tcPr>
            <w:tcW w:w="798" w:type="dxa"/>
            <w:tcBorders>
              <w:top w:val="nil"/>
              <w:left w:val="nil"/>
              <w:bottom w:val="nil"/>
              <w:right w:val="nil"/>
            </w:tcBorders>
            <w:shd w:val="clear" w:color="auto" w:fill="auto"/>
            <w:noWrap/>
            <w:vAlign w:val="bottom"/>
            <w:hideMark/>
          </w:tcPr>
          <w:p w14:paraId="61C19D2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D9D9D9" w:themeFill="background1" w:themeFillShade="D9"/>
            <w:noWrap/>
            <w:vAlign w:val="bottom"/>
            <w:hideMark/>
          </w:tcPr>
          <w:p w14:paraId="5BB5C6E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0.57</w:t>
            </w:r>
          </w:p>
        </w:tc>
        <w:tc>
          <w:tcPr>
            <w:tcW w:w="799" w:type="dxa"/>
            <w:tcBorders>
              <w:top w:val="nil"/>
              <w:left w:val="nil"/>
              <w:bottom w:val="nil"/>
              <w:right w:val="nil"/>
            </w:tcBorders>
            <w:shd w:val="clear" w:color="auto" w:fill="auto"/>
            <w:noWrap/>
            <w:vAlign w:val="bottom"/>
            <w:hideMark/>
          </w:tcPr>
          <w:p w14:paraId="679BF2B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auto"/>
            <w:noWrap/>
            <w:vAlign w:val="bottom"/>
            <w:hideMark/>
          </w:tcPr>
          <w:p w14:paraId="64BC3BA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8" w:type="dxa"/>
            <w:tcBorders>
              <w:top w:val="nil"/>
              <w:left w:val="nil"/>
              <w:bottom w:val="nil"/>
              <w:right w:val="nil"/>
            </w:tcBorders>
            <w:shd w:val="clear" w:color="auto" w:fill="auto"/>
            <w:noWrap/>
            <w:vAlign w:val="bottom"/>
            <w:hideMark/>
          </w:tcPr>
          <w:p w14:paraId="2449BE0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0.14</w:t>
            </w:r>
          </w:p>
        </w:tc>
        <w:tc>
          <w:tcPr>
            <w:tcW w:w="799" w:type="dxa"/>
            <w:tcBorders>
              <w:top w:val="nil"/>
              <w:left w:val="nil"/>
              <w:bottom w:val="nil"/>
              <w:right w:val="nil"/>
            </w:tcBorders>
            <w:shd w:val="clear" w:color="auto" w:fill="auto"/>
            <w:noWrap/>
            <w:vAlign w:val="bottom"/>
            <w:hideMark/>
          </w:tcPr>
          <w:p w14:paraId="3C0BE12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2EC910A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7291743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0.22</w:t>
            </w:r>
          </w:p>
        </w:tc>
      </w:tr>
      <w:tr w:rsidR="000840DB" w:rsidRPr="007A3256" w14:paraId="5302AB73" w14:textId="77777777" w:rsidTr="00F86DD8">
        <w:trPr>
          <w:trHeight w:hRule="exact" w:val="259"/>
        </w:trPr>
        <w:tc>
          <w:tcPr>
            <w:tcW w:w="1350" w:type="dxa"/>
            <w:vMerge/>
            <w:tcBorders>
              <w:left w:val="nil"/>
              <w:right w:val="nil"/>
            </w:tcBorders>
          </w:tcPr>
          <w:p w14:paraId="7D2D878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6B44F8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EF3</w:t>
            </w:r>
          </w:p>
        </w:tc>
        <w:tc>
          <w:tcPr>
            <w:tcW w:w="798" w:type="dxa"/>
            <w:tcBorders>
              <w:top w:val="nil"/>
              <w:left w:val="nil"/>
              <w:bottom w:val="nil"/>
              <w:right w:val="nil"/>
            </w:tcBorders>
            <w:shd w:val="clear" w:color="auto" w:fill="auto"/>
            <w:noWrap/>
            <w:vAlign w:val="bottom"/>
            <w:hideMark/>
          </w:tcPr>
          <w:p w14:paraId="5E5AFA9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0.21</w:t>
            </w:r>
          </w:p>
        </w:tc>
        <w:tc>
          <w:tcPr>
            <w:tcW w:w="799" w:type="dxa"/>
            <w:tcBorders>
              <w:top w:val="nil"/>
              <w:left w:val="nil"/>
              <w:bottom w:val="nil"/>
              <w:right w:val="nil"/>
            </w:tcBorders>
            <w:shd w:val="clear" w:color="auto" w:fill="D9D9D9" w:themeFill="background1" w:themeFillShade="D9"/>
            <w:noWrap/>
            <w:vAlign w:val="bottom"/>
            <w:hideMark/>
          </w:tcPr>
          <w:p w14:paraId="634BDD2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0.50</w:t>
            </w:r>
          </w:p>
        </w:tc>
        <w:tc>
          <w:tcPr>
            <w:tcW w:w="799" w:type="dxa"/>
            <w:tcBorders>
              <w:top w:val="nil"/>
              <w:left w:val="nil"/>
              <w:bottom w:val="nil"/>
              <w:right w:val="nil"/>
            </w:tcBorders>
            <w:shd w:val="clear" w:color="auto" w:fill="auto"/>
            <w:noWrap/>
            <w:vAlign w:val="bottom"/>
            <w:hideMark/>
          </w:tcPr>
          <w:p w14:paraId="706EFA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6C9C47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8" w:type="dxa"/>
            <w:tcBorders>
              <w:top w:val="nil"/>
              <w:left w:val="nil"/>
              <w:bottom w:val="nil"/>
              <w:right w:val="nil"/>
            </w:tcBorders>
            <w:shd w:val="clear" w:color="auto" w:fill="auto"/>
            <w:noWrap/>
            <w:vAlign w:val="bottom"/>
            <w:hideMark/>
          </w:tcPr>
          <w:p w14:paraId="426D4D2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7635DDA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0B8565F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17A5E9A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r>
      <w:tr w:rsidR="000840DB" w:rsidRPr="007A3256" w14:paraId="178E58B8" w14:textId="77777777" w:rsidTr="00F86DD8">
        <w:trPr>
          <w:trHeight w:hRule="exact" w:val="259"/>
        </w:trPr>
        <w:tc>
          <w:tcPr>
            <w:tcW w:w="1350" w:type="dxa"/>
            <w:vMerge/>
            <w:tcBorders>
              <w:left w:val="nil"/>
              <w:right w:val="nil"/>
            </w:tcBorders>
          </w:tcPr>
          <w:p w14:paraId="2878428E"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289E0B0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EF4</w:t>
            </w:r>
          </w:p>
        </w:tc>
        <w:tc>
          <w:tcPr>
            <w:tcW w:w="798" w:type="dxa"/>
            <w:tcBorders>
              <w:top w:val="nil"/>
              <w:left w:val="nil"/>
              <w:bottom w:val="nil"/>
              <w:right w:val="nil"/>
            </w:tcBorders>
            <w:shd w:val="clear" w:color="auto" w:fill="auto"/>
            <w:noWrap/>
            <w:vAlign w:val="bottom"/>
            <w:hideMark/>
          </w:tcPr>
          <w:p w14:paraId="5219729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D9D9D9" w:themeFill="background1" w:themeFillShade="D9"/>
            <w:noWrap/>
            <w:vAlign w:val="bottom"/>
            <w:hideMark/>
          </w:tcPr>
          <w:p w14:paraId="354DF86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0.89</w:t>
            </w:r>
          </w:p>
        </w:tc>
        <w:tc>
          <w:tcPr>
            <w:tcW w:w="799" w:type="dxa"/>
            <w:tcBorders>
              <w:top w:val="nil"/>
              <w:left w:val="nil"/>
              <w:bottom w:val="nil"/>
              <w:right w:val="nil"/>
            </w:tcBorders>
            <w:shd w:val="clear" w:color="auto" w:fill="auto"/>
            <w:noWrap/>
            <w:vAlign w:val="bottom"/>
            <w:hideMark/>
          </w:tcPr>
          <w:p w14:paraId="0B3F505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16F94FE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8" w:type="dxa"/>
            <w:tcBorders>
              <w:top w:val="nil"/>
              <w:left w:val="nil"/>
              <w:bottom w:val="nil"/>
              <w:right w:val="nil"/>
            </w:tcBorders>
            <w:shd w:val="clear" w:color="auto" w:fill="auto"/>
            <w:noWrap/>
            <w:vAlign w:val="bottom"/>
            <w:hideMark/>
          </w:tcPr>
          <w:p w14:paraId="757A286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6A6CE41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6E76225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451025F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r>
      <w:tr w:rsidR="000840DB" w:rsidRPr="007A3256" w14:paraId="76048892" w14:textId="77777777" w:rsidTr="00F86DD8">
        <w:trPr>
          <w:trHeight w:hRule="exact" w:val="259"/>
        </w:trPr>
        <w:tc>
          <w:tcPr>
            <w:tcW w:w="1350" w:type="dxa"/>
            <w:vMerge/>
            <w:tcBorders>
              <w:left w:val="nil"/>
              <w:right w:val="nil"/>
            </w:tcBorders>
          </w:tcPr>
          <w:p w14:paraId="4AEE3D5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right w:val="nil"/>
            </w:tcBorders>
            <w:shd w:val="clear" w:color="auto" w:fill="auto"/>
            <w:noWrap/>
            <w:vAlign w:val="bottom"/>
            <w:hideMark/>
          </w:tcPr>
          <w:p w14:paraId="30B4432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EF5</w:t>
            </w:r>
          </w:p>
        </w:tc>
        <w:tc>
          <w:tcPr>
            <w:tcW w:w="798" w:type="dxa"/>
            <w:tcBorders>
              <w:top w:val="nil"/>
              <w:left w:val="nil"/>
              <w:right w:val="nil"/>
            </w:tcBorders>
            <w:shd w:val="clear" w:color="auto" w:fill="auto"/>
            <w:noWrap/>
            <w:vAlign w:val="bottom"/>
            <w:hideMark/>
          </w:tcPr>
          <w:p w14:paraId="0E80A4A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right w:val="nil"/>
            </w:tcBorders>
            <w:shd w:val="clear" w:color="auto" w:fill="D9D9D9" w:themeFill="background1" w:themeFillShade="D9"/>
            <w:noWrap/>
            <w:vAlign w:val="bottom"/>
            <w:hideMark/>
          </w:tcPr>
          <w:p w14:paraId="783A709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0.87</w:t>
            </w:r>
          </w:p>
        </w:tc>
        <w:tc>
          <w:tcPr>
            <w:tcW w:w="799" w:type="dxa"/>
            <w:tcBorders>
              <w:top w:val="nil"/>
              <w:left w:val="nil"/>
              <w:right w:val="nil"/>
            </w:tcBorders>
            <w:shd w:val="clear" w:color="auto" w:fill="auto"/>
            <w:noWrap/>
            <w:vAlign w:val="bottom"/>
            <w:hideMark/>
          </w:tcPr>
          <w:p w14:paraId="74FD3DD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0.12</w:t>
            </w:r>
          </w:p>
        </w:tc>
        <w:tc>
          <w:tcPr>
            <w:tcW w:w="799" w:type="dxa"/>
            <w:tcBorders>
              <w:top w:val="nil"/>
              <w:left w:val="nil"/>
              <w:right w:val="nil"/>
            </w:tcBorders>
            <w:shd w:val="clear" w:color="auto" w:fill="auto"/>
            <w:noWrap/>
            <w:vAlign w:val="bottom"/>
            <w:hideMark/>
          </w:tcPr>
          <w:p w14:paraId="323A794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0.23</w:t>
            </w:r>
          </w:p>
        </w:tc>
        <w:tc>
          <w:tcPr>
            <w:tcW w:w="798" w:type="dxa"/>
            <w:tcBorders>
              <w:top w:val="nil"/>
              <w:left w:val="nil"/>
              <w:right w:val="nil"/>
            </w:tcBorders>
            <w:shd w:val="clear" w:color="auto" w:fill="auto"/>
            <w:noWrap/>
            <w:vAlign w:val="bottom"/>
            <w:hideMark/>
          </w:tcPr>
          <w:p w14:paraId="084BBC1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right w:val="nil"/>
            </w:tcBorders>
            <w:shd w:val="clear" w:color="auto" w:fill="auto"/>
            <w:noWrap/>
            <w:vAlign w:val="bottom"/>
            <w:hideMark/>
          </w:tcPr>
          <w:p w14:paraId="5C7A83C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right w:val="nil"/>
            </w:tcBorders>
            <w:shd w:val="clear" w:color="auto" w:fill="auto"/>
            <w:noWrap/>
            <w:vAlign w:val="bottom"/>
            <w:hideMark/>
          </w:tcPr>
          <w:p w14:paraId="631E84E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right w:val="nil"/>
            </w:tcBorders>
            <w:shd w:val="clear" w:color="auto" w:fill="auto"/>
            <w:noWrap/>
            <w:vAlign w:val="bottom"/>
            <w:hideMark/>
          </w:tcPr>
          <w:p w14:paraId="24DE0F7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r>
      <w:tr w:rsidR="000840DB" w:rsidRPr="007A3256" w14:paraId="79CAD914" w14:textId="77777777" w:rsidTr="00F86DD8">
        <w:trPr>
          <w:trHeight w:hRule="exact" w:val="259"/>
        </w:trPr>
        <w:tc>
          <w:tcPr>
            <w:tcW w:w="1350" w:type="dxa"/>
            <w:vMerge/>
            <w:tcBorders>
              <w:left w:val="nil"/>
              <w:bottom w:val="single" w:sz="4" w:space="0" w:color="auto"/>
              <w:right w:val="nil"/>
            </w:tcBorders>
          </w:tcPr>
          <w:p w14:paraId="26F82D4C"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single" w:sz="4" w:space="0" w:color="auto"/>
              <w:right w:val="nil"/>
            </w:tcBorders>
            <w:shd w:val="clear" w:color="auto" w:fill="auto"/>
            <w:noWrap/>
            <w:vAlign w:val="bottom"/>
            <w:hideMark/>
          </w:tcPr>
          <w:p w14:paraId="19EE719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EF6</w:t>
            </w:r>
          </w:p>
        </w:tc>
        <w:tc>
          <w:tcPr>
            <w:tcW w:w="798" w:type="dxa"/>
            <w:tcBorders>
              <w:top w:val="nil"/>
              <w:left w:val="nil"/>
              <w:bottom w:val="single" w:sz="4" w:space="0" w:color="auto"/>
              <w:right w:val="nil"/>
            </w:tcBorders>
            <w:shd w:val="clear" w:color="auto" w:fill="auto"/>
            <w:noWrap/>
            <w:vAlign w:val="bottom"/>
            <w:hideMark/>
          </w:tcPr>
          <w:p w14:paraId="6B884B1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-0.16</w:t>
            </w:r>
          </w:p>
        </w:tc>
        <w:tc>
          <w:tcPr>
            <w:tcW w:w="799" w:type="dxa"/>
            <w:tcBorders>
              <w:top w:val="nil"/>
              <w:left w:val="nil"/>
              <w:bottom w:val="single" w:sz="4" w:space="0" w:color="auto"/>
              <w:right w:val="nil"/>
            </w:tcBorders>
            <w:shd w:val="clear" w:color="auto" w:fill="D9D9D9" w:themeFill="background1" w:themeFillShade="D9"/>
            <w:noWrap/>
            <w:vAlign w:val="bottom"/>
            <w:hideMark/>
          </w:tcPr>
          <w:p w14:paraId="66B511F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0.50</w:t>
            </w:r>
          </w:p>
        </w:tc>
        <w:tc>
          <w:tcPr>
            <w:tcW w:w="799" w:type="dxa"/>
            <w:tcBorders>
              <w:top w:val="nil"/>
              <w:left w:val="nil"/>
              <w:bottom w:val="single" w:sz="4" w:space="0" w:color="auto"/>
              <w:right w:val="nil"/>
            </w:tcBorders>
            <w:shd w:val="clear" w:color="auto" w:fill="auto"/>
            <w:noWrap/>
            <w:vAlign w:val="bottom"/>
            <w:hideMark/>
          </w:tcPr>
          <w:p w14:paraId="4B7EE02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single" w:sz="4" w:space="0" w:color="auto"/>
              <w:right w:val="nil"/>
            </w:tcBorders>
            <w:shd w:val="clear" w:color="auto" w:fill="auto"/>
            <w:noWrap/>
            <w:vAlign w:val="bottom"/>
            <w:hideMark/>
          </w:tcPr>
          <w:p w14:paraId="5D6A5DE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0.29</w:t>
            </w:r>
          </w:p>
        </w:tc>
        <w:tc>
          <w:tcPr>
            <w:tcW w:w="798" w:type="dxa"/>
            <w:tcBorders>
              <w:top w:val="nil"/>
              <w:left w:val="nil"/>
              <w:bottom w:val="single" w:sz="4" w:space="0" w:color="auto"/>
              <w:right w:val="nil"/>
            </w:tcBorders>
            <w:shd w:val="clear" w:color="auto" w:fill="auto"/>
            <w:noWrap/>
            <w:vAlign w:val="bottom"/>
            <w:hideMark/>
          </w:tcPr>
          <w:p w14:paraId="54A1856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single" w:sz="4" w:space="0" w:color="auto"/>
              <w:right w:val="nil"/>
            </w:tcBorders>
            <w:shd w:val="clear" w:color="auto" w:fill="auto"/>
            <w:noWrap/>
            <w:vAlign w:val="bottom"/>
            <w:hideMark/>
          </w:tcPr>
          <w:p w14:paraId="53872DA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single" w:sz="4" w:space="0" w:color="auto"/>
              <w:right w:val="nil"/>
            </w:tcBorders>
            <w:shd w:val="clear" w:color="auto" w:fill="auto"/>
            <w:noWrap/>
            <w:vAlign w:val="bottom"/>
            <w:hideMark/>
          </w:tcPr>
          <w:p w14:paraId="03F0830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9" w:type="dxa"/>
            <w:tcBorders>
              <w:top w:val="nil"/>
              <w:left w:val="nil"/>
              <w:bottom w:val="single" w:sz="4" w:space="0" w:color="auto"/>
              <w:right w:val="nil"/>
            </w:tcBorders>
            <w:shd w:val="clear" w:color="auto" w:fill="auto"/>
            <w:noWrap/>
            <w:vAlign w:val="bottom"/>
            <w:hideMark/>
          </w:tcPr>
          <w:p w14:paraId="3CE0092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r>
      <w:tr w:rsidR="000840DB" w:rsidRPr="007A3256" w14:paraId="45AFB0C2" w14:textId="77777777" w:rsidTr="00F86DD8">
        <w:trPr>
          <w:trHeight w:hRule="exact" w:val="259"/>
        </w:trPr>
        <w:tc>
          <w:tcPr>
            <w:tcW w:w="1350" w:type="dxa"/>
            <w:vMerge w:val="restart"/>
            <w:tcBorders>
              <w:top w:val="single" w:sz="4" w:space="0" w:color="auto"/>
              <w:left w:val="nil"/>
              <w:right w:val="nil"/>
            </w:tcBorders>
          </w:tcPr>
          <w:p w14:paraId="75F6C6E7" w14:textId="77777777" w:rsidR="000840DB" w:rsidRPr="007A3256" w:rsidRDefault="000840DB" w:rsidP="003540F1">
            <w:pPr>
              <w:pStyle w:val="NormalWeb"/>
              <w:spacing w:beforeAutospacing="0" w:afterAutospacing="0"/>
              <w:ind w:left="-105"/>
              <w:rPr>
                <w:color w:val="000000"/>
              </w:rPr>
            </w:pPr>
            <w:r w:rsidRPr="007A3256">
              <w:rPr>
                <w:color w:val="000000"/>
              </w:rPr>
              <w:t>Perception of Influence</w:t>
            </w:r>
          </w:p>
          <w:p w14:paraId="173988D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single" w:sz="4" w:space="0" w:color="auto"/>
              <w:left w:val="nil"/>
              <w:bottom w:val="nil"/>
              <w:right w:val="nil"/>
            </w:tcBorders>
            <w:shd w:val="clear" w:color="auto" w:fill="auto"/>
            <w:noWrap/>
            <w:vAlign w:val="bottom"/>
            <w:hideMark/>
          </w:tcPr>
          <w:p w14:paraId="1542D8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A1</w:t>
            </w:r>
          </w:p>
        </w:tc>
        <w:tc>
          <w:tcPr>
            <w:tcW w:w="798" w:type="dxa"/>
            <w:tcBorders>
              <w:top w:val="single" w:sz="4" w:space="0" w:color="auto"/>
              <w:left w:val="nil"/>
              <w:bottom w:val="nil"/>
              <w:right w:val="nil"/>
            </w:tcBorders>
            <w:shd w:val="clear" w:color="auto" w:fill="auto"/>
            <w:noWrap/>
            <w:vAlign w:val="bottom"/>
            <w:hideMark/>
          </w:tcPr>
          <w:p w14:paraId="408020E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single" w:sz="4" w:space="0" w:color="auto"/>
              <w:left w:val="nil"/>
              <w:bottom w:val="nil"/>
              <w:right w:val="nil"/>
            </w:tcBorders>
            <w:shd w:val="clear" w:color="auto" w:fill="auto"/>
            <w:noWrap/>
            <w:vAlign w:val="bottom"/>
            <w:hideMark/>
          </w:tcPr>
          <w:p w14:paraId="0E7AD12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0.25</w:t>
            </w:r>
          </w:p>
        </w:tc>
        <w:tc>
          <w:tcPr>
            <w:tcW w:w="799" w:type="dxa"/>
            <w:tcBorders>
              <w:top w:val="single" w:sz="4" w:space="0" w:color="auto"/>
              <w:left w:val="nil"/>
              <w:bottom w:val="nil"/>
              <w:right w:val="nil"/>
            </w:tcBorders>
            <w:shd w:val="clear" w:color="auto" w:fill="auto"/>
            <w:noWrap/>
            <w:vAlign w:val="bottom"/>
            <w:hideMark/>
          </w:tcPr>
          <w:p w14:paraId="18B778F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single" w:sz="4" w:space="0" w:color="auto"/>
              <w:left w:val="nil"/>
              <w:bottom w:val="nil"/>
              <w:right w:val="nil"/>
            </w:tcBorders>
            <w:shd w:val="clear" w:color="auto" w:fill="auto"/>
            <w:noWrap/>
            <w:vAlign w:val="bottom"/>
            <w:hideMark/>
          </w:tcPr>
          <w:p w14:paraId="51A8C9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8" w:type="dxa"/>
            <w:tcBorders>
              <w:top w:val="single" w:sz="4" w:space="0" w:color="auto"/>
              <w:left w:val="nil"/>
              <w:bottom w:val="nil"/>
              <w:right w:val="nil"/>
            </w:tcBorders>
            <w:shd w:val="clear" w:color="auto" w:fill="D9D9D9" w:themeFill="background1" w:themeFillShade="D9"/>
            <w:noWrap/>
            <w:vAlign w:val="bottom"/>
            <w:hideMark/>
          </w:tcPr>
          <w:p w14:paraId="533B236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0.42</w:t>
            </w:r>
          </w:p>
        </w:tc>
        <w:tc>
          <w:tcPr>
            <w:tcW w:w="799" w:type="dxa"/>
            <w:tcBorders>
              <w:top w:val="single" w:sz="4" w:space="0" w:color="auto"/>
              <w:left w:val="nil"/>
              <w:bottom w:val="nil"/>
              <w:right w:val="nil"/>
            </w:tcBorders>
            <w:shd w:val="clear" w:color="auto" w:fill="auto"/>
            <w:noWrap/>
            <w:vAlign w:val="bottom"/>
            <w:hideMark/>
          </w:tcPr>
          <w:p w14:paraId="1EC9447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single" w:sz="4" w:space="0" w:color="auto"/>
              <w:left w:val="nil"/>
              <w:bottom w:val="nil"/>
              <w:right w:val="nil"/>
            </w:tcBorders>
            <w:shd w:val="clear" w:color="auto" w:fill="auto"/>
            <w:noWrap/>
            <w:vAlign w:val="bottom"/>
            <w:hideMark/>
          </w:tcPr>
          <w:p w14:paraId="2A5539B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single" w:sz="4" w:space="0" w:color="auto"/>
              <w:left w:val="nil"/>
              <w:bottom w:val="nil"/>
              <w:right w:val="nil"/>
            </w:tcBorders>
            <w:shd w:val="clear" w:color="auto" w:fill="auto"/>
            <w:noWrap/>
            <w:vAlign w:val="bottom"/>
            <w:hideMark/>
          </w:tcPr>
          <w:p w14:paraId="2294E8B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r>
      <w:tr w:rsidR="000840DB" w:rsidRPr="007A3256" w14:paraId="30383233" w14:textId="77777777" w:rsidTr="00F86DD8">
        <w:trPr>
          <w:trHeight w:hRule="exact" w:val="259"/>
        </w:trPr>
        <w:tc>
          <w:tcPr>
            <w:tcW w:w="1350" w:type="dxa"/>
            <w:vMerge/>
            <w:tcBorders>
              <w:left w:val="nil"/>
              <w:right w:val="nil"/>
            </w:tcBorders>
          </w:tcPr>
          <w:p w14:paraId="001CCFE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6C5FB69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A2</w:t>
            </w:r>
          </w:p>
        </w:tc>
        <w:tc>
          <w:tcPr>
            <w:tcW w:w="798" w:type="dxa"/>
            <w:tcBorders>
              <w:top w:val="nil"/>
              <w:left w:val="nil"/>
              <w:bottom w:val="nil"/>
              <w:right w:val="nil"/>
            </w:tcBorders>
            <w:shd w:val="clear" w:color="auto" w:fill="auto"/>
            <w:noWrap/>
            <w:vAlign w:val="bottom"/>
            <w:hideMark/>
          </w:tcPr>
          <w:p w14:paraId="2EEBABA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2223DDF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9" w:type="dxa"/>
            <w:tcBorders>
              <w:top w:val="nil"/>
              <w:left w:val="nil"/>
              <w:bottom w:val="nil"/>
              <w:right w:val="nil"/>
            </w:tcBorders>
            <w:shd w:val="clear" w:color="auto" w:fill="auto"/>
            <w:noWrap/>
            <w:vAlign w:val="bottom"/>
            <w:hideMark/>
          </w:tcPr>
          <w:p w14:paraId="5507E39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bottom w:val="nil"/>
              <w:right w:val="nil"/>
            </w:tcBorders>
            <w:shd w:val="clear" w:color="auto" w:fill="auto"/>
            <w:noWrap/>
            <w:vAlign w:val="bottom"/>
            <w:hideMark/>
          </w:tcPr>
          <w:p w14:paraId="2AB3DA6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0.38</w:t>
            </w:r>
          </w:p>
        </w:tc>
        <w:tc>
          <w:tcPr>
            <w:tcW w:w="798" w:type="dxa"/>
            <w:tcBorders>
              <w:top w:val="nil"/>
              <w:left w:val="nil"/>
              <w:bottom w:val="nil"/>
              <w:right w:val="nil"/>
            </w:tcBorders>
            <w:shd w:val="clear" w:color="auto" w:fill="D9D9D9" w:themeFill="background1" w:themeFillShade="D9"/>
            <w:noWrap/>
            <w:vAlign w:val="bottom"/>
            <w:hideMark/>
          </w:tcPr>
          <w:p w14:paraId="50CF39A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0.44</w:t>
            </w:r>
          </w:p>
        </w:tc>
        <w:tc>
          <w:tcPr>
            <w:tcW w:w="799" w:type="dxa"/>
            <w:tcBorders>
              <w:top w:val="nil"/>
              <w:left w:val="nil"/>
              <w:bottom w:val="nil"/>
              <w:right w:val="nil"/>
            </w:tcBorders>
            <w:shd w:val="clear" w:color="auto" w:fill="auto"/>
            <w:noWrap/>
            <w:vAlign w:val="bottom"/>
            <w:hideMark/>
          </w:tcPr>
          <w:p w14:paraId="38E37C0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0A1A19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265F471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-0.14</w:t>
            </w:r>
          </w:p>
        </w:tc>
      </w:tr>
      <w:tr w:rsidR="000840DB" w:rsidRPr="007A3256" w14:paraId="01E90DC0" w14:textId="77777777" w:rsidTr="00F86DD8">
        <w:trPr>
          <w:trHeight w:hRule="exact" w:val="259"/>
        </w:trPr>
        <w:tc>
          <w:tcPr>
            <w:tcW w:w="1350" w:type="dxa"/>
            <w:vMerge/>
            <w:tcBorders>
              <w:left w:val="nil"/>
              <w:right w:val="nil"/>
            </w:tcBorders>
          </w:tcPr>
          <w:p w14:paraId="76EAA25E"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right w:val="nil"/>
            </w:tcBorders>
            <w:shd w:val="clear" w:color="auto" w:fill="auto"/>
            <w:noWrap/>
            <w:vAlign w:val="bottom"/>
            <w:hideMark/>
          </w:tcPr>
          <w:p w14:paraId="2263FA2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CE4</w:t>
            </w:r>
          </w:p>
        </w:tc>
        <w:tc>
          <w:tcPr>
            <w:tcW w:w="798" w:type="dxa"/>
            <w:tcBorders>
              <w:top w:val="nil"/>
              <w:left w:val="nil"/>
              <w:right w:val="nil"/>
            </w:tcBorders>
            <w:shd w:val="clear" w:color="auto" w:fill="auto"/>
            <w:noWrap/>
            <w:vAlign w:val="bottom"/>
            <w:hideMark/>
          </w:tcPr>
          <w:p w14:paraId="70810D9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right w:val="nil"/>
            </w:tcBorders>
            <w:shd w:val="clear" w:color="auto" w:fill="auto"/>
            <w:noWrap/>
            <w:vAlign w:val="bottom"/>
            <w:hideMark/>
          </w:tcPr>
          <w:p w14:paraId="21F2A4F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right w:val="nil"/>
            </w:tcBorders>
            <w:shd w:val="clear" w:color="auto" w:fill="auto"/>
            <w:noWrap/>
            <w:vAlign w:val="bottom"/>
            <w:hideMark/>
          </w:tcPr>
          <w:p w14:paraId="74AF1BD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right w:val="nil"/>
            </w:tcBorders>
            <w:shd w:val="clear" w:color="auto" w:fill="auto"/>
            <w:noWrap/>
            <w:vAlign w:val="bottom"/>
            <w:hideMark/>
          </w:tcPr>
          <w:p w14:paraId="7CCC53A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8" w:type="dxa"/>
            <w:tcBorders>
              <w:top w:val="nil"/>
              <w:left w:val="nil"/>
              <w:right w:val="nil"/>
            </w:tcBorders>
            <w:shd w:val="clear" w:color="auto" w:fill="D9D9D9" w:themeFill="background1" w:themeFillShade="D9"/>
            <w:noWrap/>
            <w:vAlign w:val="bottom"/>
            <w:hideMark/>
          </w:tcPr>
          <w:p w14:paraId="45B24FB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0.59</w:t>
            </w:r>
          </w:p>
        </w:tc>
        <w:tc>
          <w:tcPr>
            <w:tcW w:w="799" w:type="dxa"/>
            <w:tcBorders>
              <w:top w:val="nil"/>
              <w:left w:val="nil"/>
              <w:right w:val="nil"/>
            </w:tcBorders>
            <w:shd w:val="clear" w:color="auto" w:fill="auto"/>
            <w:noWrap/>
            <w:vAlign w:val="bottom"/>
            <w:hideMark/>
          </w:tcPr>
          <w:p w14:paraId="64A9DB4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right w:val="nil"/>
            </w:tcBorders>
            <w:shd w:val="clear" w:color="auto" w:fill="auto"/>
            <w:noWrap/>
            <w:vAlign w:val="bottom"/>
            <w:hideMark/>
          </w:tcPr>
          <w:p w14:paraId="634F0A6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right w:val="nil"/>
            </w:tcBorders>
            <w:shd w:val="clear" w:color="auto" w:fill="auto"/>
            <w:noWrap/>
            <w:vAlign w:val="bottom"/>
            <w:hideMark/>
          </w:tcPr>
          <w:p w14:paraId="6A4F5E7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r>
      <w:tr w:rsidR="000840DB" w:rsidRPr="007A3256" w14:paraId="3D6A7B9C" w14:textId="77777777" w:rsidTr="00F86DD8">
        <w:trPr>
          <w:trHeight w:hRule="exact" w:val="259"/>
        </w:trPr>
        <w:tc>
          <w:tcPr>
            <w:tcW w:w="1350" w:type="dxa"/>
            <w:vMerge/>
            <w:tcBorders>
              <w:left w:val="nil"/>
              <w:bottom w:val="single" w:sz="4" w:space="0" w:color="auto"/>
              <w:right w:val="nil"/>
            </w:tcBorders>
          </w:tcPr>
          <w:p w14:paraId="64C1298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single" w:sz="4" w:space="0" w:color="auto"/>
              <w:right w:val="nil"/>
            </w:tcBorders>
            <w:shd w:val="clear" w:color="auto" w:fill="auto"/>
            <w:noWrap/>
            <w:vAlign w:val="bottom"/>
            <w:hideMark/>
          </w:tcPr>
          <w:p w14:paraId="61633BB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CE5</w:t>
            </w:r>
          </w:p>
        </w:tc>
        <w:tc>
          <w:tcPr>
            <w:tcW w:w="798" w:type="dxa"/>
            <w:tcBorders>
              <w:top w:val="nil"/>
              <w:left w:val="nil"/>
              <w:bottom w:val="single" w:sz="4" w:space="0" w:color="auto"/>
              <w:right w:val="nil"/>
            </w:tcBorders>
            <w:shd w:val="clear" w:color="auto" w:fill="auto"/>
            <w:noWrap/>
            <w:vAlign w:val="bottom"/>
            <w:hideMark/>
          </w:tcPr>
          <w:p w14:paraId="36F7EA1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single" w:sz="4" w:space="0" w:color="auto"/>
              <w:right w:val="nil"/>
            </w:tcBorders>
            <w:shd w:val="clear" w:color="auto" w:fill="auto"/>
            <w:noWrap/>
            <w:vAlign w:val="bottom"/>
            <w:hideMark/>
          </w:tcPr>
          <w:p w14:paraId="5FDCA7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single" w:sz="4" w:space="0" w:color="auto"/>
              <w:right w:val="nil"/>
            </w:tcBorders>
            <w:shd w:val="clear" w:color="auto" w:fill="auto"/>
            <w:noWrap/>
            <w:vAlign w:val="bottom"/>
            <w:hideMark/>
          </w:tcPr>
          <w:p w14:paraId="2F130BA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0.34</w:t>
            </w:r>
          </w:p>
        </w:tc>
        <w:tc>
          <w:tcPr>
            <w:tcW w:w="799" w:type="dxa"/>
            <w:tcBorders>
              <w:top w:val="nil"/>
              <w:left w:val="nil"/>
              <w:bottom w:val="single" w:sz="4" w:space="0" w:color="auto"/>
              <w:right w:val="nil"/>
            </w:tcBorders>
            <w:shd w:val="clear" w:color="auto" w:fill="auto"/>
            <w:noWrap/>
            <w:vAlign w:val="bottom"/>
            <w:hideMark/>
          </w:tcPr>
          <w:p w14:paraId="08B3E9C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8" w:type="dxa"/>
            <w:tcBorders>
              <w:top w:val="nil"/>
              <w:left w:val="nil"/>
              <w:bottom w:val="single" w:sz="4" w:space="0" w:color="auto"/>
              <w:right w:val="nil"/>
            </w:tcBorders>
            <w:shd w:val="clear" w:color="auto" w:fill="D9D9D9" w:themeFill="background1" w:themeFillShade="D9"/>
            <w:noWrap/>
            <w:vAlign w:val="bottom"/>
            <w:hideMark/>
          </w:tcPr>
          <w:p w14:paraId="791D444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0.45</w:t>
            </w:r>
          </w:p>
        </w:tc>
        <w:tc>
          <w:tcPr>
            <w:tcW w:w="799" w:type="dxa"/>
            <w:tcBorders>
              <w:top w:val="nil"/>
              <w:left w:val="nil"/>
              <w:bottom w:val="single" w:sz="4" w:space="0" w:color="auto"/>
              <w:right w:val="nil"/>
            </w:tcBorders>
            <w:shd w:val="clear" w:color="auto" w:fill="auto"/>
            <w:noWrap/>
            <w:vAlign w:val="bottom"/>
            <w:hideMark/>
          </w:tcPr>
          <w:p w14:paraId="72D1135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single" w:sz="4" w:space="0" w:color="auto"/>
              <w:right w:val="nil"/>
            </w:tcBorders>
            <w:shd w:val="clear" w:color="auto" w:fill="auto"/>
            <w:noWrap/>
            <w:vAlign w:val="bottom"/>
            <w:hideMark/>
          </w:tcPr>
          <w:p w14:paraId="59E099D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single" w:sz="4" w:space="0" w:color="auto"/>
              <w:right w:val="nil"/>
            </w:tcBorders>
            <w:shd w:val="clear" w:color="auto" w:fill="auto"/>
            <w:noWrap/>
            <w:vAlign w:val="bottom"/>
            <w:hideMark/>
          </w:tcPr>
          <w:p w14:paraId="187AE33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r>
      <w:tr w:rsidR="000840DB" w:rsidRPr="007A3256" w14:paraId="45C7E288" w14:textId="77777777" w:rsidTr="00F86DD8">
        <w:trPr>
          <w:trHeight w:hRule="exact" w:val="259"/>
        </w:trPr>
        <w:tc>
          <w:tcPr>
            <w:tcW w:w="1350" w:type="dxa"/>
            <w:vMerge w:val="restart"/>
            <w:tcBorders>
              <w:top w:val="single" w:sz="4" w:space="0" w:color="auto"/>
              <w:left w:val="nil"/>
              <w:right w:val="nil"/>
            </w:tcBorders>
          </w:tcPr>
          <w:p w14:paraId="3914DAFA" w14:textId="77777777" w:rsidR="000840DB" w:rsidRPr="007A3256" w:rsidRDefault="000840DB" w:rsidP="003540F1">
            <w:pPr>
              <w:pStyle w:val="NormalWeb"/>
              <w:spacing w:beforeAutospacing="0" w:afterAutospacing="0"/>
              <w:ind w:left="-105"/>
              <w:rPr>
                <w:color w:val="000000"/>
              </w:rPr>
            </w:pPr>
            <w:r w:rsidRPr="007A3256">
              <w:rPr>
                <w:color w:val="000000"/>
              </w:rPr>
              <w:t>Fulfillment of Needs</w:t>
            </w:r>
          </w:p>
          <w:p w14:paraId="70217159"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720" w:type="dxa"/>
            <w:tcBorders>
              <w:top w:val="single" w:sz="4" w:space="0" w:color="auto"/>
              <w:left w:val="nil"/>
              <w:bottom w:val="nil"/>
              <w:right w:val="nil"/>
            </w:tcBorders>
            <w:shd w:val="clear" w:color="auto" w:fill="auto"/>
            <w:noWrap/>
            <w:vAlign w:val="bottom"/>
            <w:hideMark/>
          </w:tcPr>
          <w:p w14:paraId="4E065CF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L1</w:t>
            </w:r>
          </w:p>
        </w:tc>
        <w:tc>
          <w:tcPr>
            <w:tcW w:w="798" w:type="dxa"/>
            <w:tcBorders>
              <w:top w:val="single" w:sz="4" w:space="0" w:color="auto"/>
              <w:left w:val="nil"/>
              <w:bottom w:val="nil"/>
              <w:right w:val="nil"/>
            </w:tcBorders>
            <w:shd w:val="clear" w:color="auto" w:fill="auto"/>
            <w:noWrap/>
            <w:vAlign w:val="bottom"/>
            <w:hideMark/>
          </w:tcPr>
          <w:p w14:paraId="65285BE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single" w:sz="4" w:space="0" w:color="auto"/>
              <w:left w:val="nil"/>
              <w:bottom w:val="nil"/>
              <w:right w:val="nil"/>
            </w:tcBorders>
            <w:shd w:val="clear" w:color="auto" w:fill="D9D9D9" w:themeFill="background1" w:themeFillShade="D9"/>
            <w:noWrap/>
            <w:vAlign w:val="bottom"/>
            <w:hideMark/>
          </w:tcPr>
          <w:p w14:paraId="585A51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0.62</w:t>
            </w:r>
          </w:p>
        </w:tc>
        <w:tc>
          <w:tcPr>
            <w:tcW w:w="799" w:type="dxa"/>
            <w:tcBorders>
              <w:top w:val="single" w:sz="4" w:space="0" w:color="auto"/>
              <w:left w:val="nil"/>
              <w:bottom w:val="nil"/>
              <w:right w:val="nil"/>
            </w:tcBorders>
            <w:shd w:val="clear" w:color="auto" w:fill="auto"/>
            <w:noWrap/>
            <w:vAlign w:val="bottom"/>
            <w:hideMark/>
          </w:tcPr>
          <w:p w14:paraId="1C060D5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0.12</w:t>
            </w:r>
          </w:p>
        </w:tc>
        <w:tc>
          <w:tcPr>
            <w:tcW w:w="799" w:type="dxa"/>
            <w:tcBorders>
              <w:top w:val="single" w:sz="4" w:space="0" w:color="auto"/>
              <w:left w:val="nil"/>
              <w:bottom w:val="nil"/>
              <w:right w:val="nil"/>
            </w:tcBorders>
            <w:shd w:val="clear" w:color="auto" w:fill="auto"/>
            <w:noWrap/>
            <w:vAlign w:val="bottom"/>
            <w:hideMark/>
          </w:tcPr>
          <w:p w14:paraId="2F39F84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-0.14</w:t>
            </w:r>
          </w:p>
        </w:tc>
        <w:tc>
          <w:tcPr>
            <w:tcW w:w="798" w:type="dxa"/>
            <w:tcBorders>
              <w:top w:val="single" w:sz="4" w:space="0" w:color="auto"/>
              <w:left w:val="nil"/>
              <w:bottom w:val="nil"/>
              <w:right w:val="nil"/>
            </w:tcBorders>
            <w:shd w:val="clear" w:color="auto" w:fill="auto"/>
            <w:noWrap/>
            <w:vAlign w:val="bottom"/>
            <w:hideMark/>
          </w:tcPr>
          <w:p w14:paraId="5DF68E7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0.24</w:t>
            </w:r>
          </w:p>
        </w:tc>
        <w:tc>
          <w:tcPr>
            <w:tcW w:w="799" w:type="dxa"/>
            <w:tcBorders>
              <w:top w:val="single" w:sz="4" w:space="0" w:color="auto"/>
              <w:left w:val="nil"/>
              <w:bottom w:val="nil"/>
              <w:right w:val="nil"/>
            </w:tcBorders>
            <w:shd w:val="clear" w:color="auto" w:fill="auto"/>
            <w:noWrap/>
            <w:vAlign w:val="bottom"/>
            <w:hideMark/>
          </w:tcPr>
          <w:p w14:paraId="56C345F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single" w:sz="4" w:space="0" w:color="auto"/>
              <w:left w:val="nil"/>
              <w:bottom w:val="nil"/>
              <w:right w:val="nil"/>
            </w:tcBorders>
            <w:shd w:val="clear" w:color="auto" w:fill="auto"/>
            <w:noWrap/>
            <w:vAlign w:val="bottom"/>
            <w:hideMark/>
          </w:tcPr>
          <w:p w14:paraId="1C5EED9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single" w:sz="4" w:space="0" w:color="auto"/>
              <w:left w:val="nil"/>
              <w:bottom w:val="nil"/>
              <w:right w:val="nil"/>
            </w:tcBorders>
            <w:shd w:val="clear" w:color="auto" w:fill="auto"/>
            <w:noWrap/>
            <w:vAlign w:val="bottom"/>
            <w:hideMark/>
          </w:tcPr>
          <w:p w14:paraId="00CCA44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r>
      <w:tr w:rsidR="000840DB" w:rsidRPr="007A3256" w14:paraId="4E97222A" w14:textId="77777777" w:rsidTr="00F86DD8">
        <w:trPr>
          <w:trHeight w:hRule="exact" w:val="259"/>
        </w:trPr>
        <w:tc>
          <w:tcPr>
            <w:tcW w:w="1350" w:type="dxa"/>
            <w:vMerge/>
            <w:tcBorders>
              <w:left w:val="nil"/>
              <w:right w:val="nil"/>
            </w:tcBorders>
          </w:tcPr>
          <w:p w14:paraId="204A5CF7"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FDD41B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L2</w:t>
            </w:r>
          </w:p>
        </w:tc>
        <w:tc>
          <w:tcPr>
            <w:tcW w:w="798" w:type="dxa"/>
            <w:tcBorders>
              <w:top w:val="nil"/>
              <w:left w:val="nil"/>
              <w:bottom w:val="nil"/>
              <w:right w:val="nil"/>
            </w:tcBorders>
            <w:shd w:val="clear" w:color="auto" w:fill="auto"/>
            <w:noWrap/>
            <w:vAlign w:val="bottom"/>
            <w:hideMark/>
          </w:tcPr>
          <w:p w14:paraId="462E654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D9D9D9" w:themeFill="background1" w:themeFillShade="D9"/>
            <w:noWrap/>
            <w:vAlign w:val="bottom"/>
            <w:hideMark/>
          </w:tcPr>
          <w:p w14:paraId="7CF0ABF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0.48</w:t>
            </w:r>
          </w:p>
        </w:tc>
        <w:tc>
          <w:tcPr>
            <w:tcW w:w="799" w:type="dxa"/>
            <w:tcBorders>
              <w:top w:val="nil"/>
              <w:left w:val="nil"/>
              <w:bottom w:val="nil"/>
              <w:right w:val="nil"/>
            </w:tcBorders>
            <w:shd w:val="clear" w:color="auto" w:fill="auto"/>
            <w:noWrap/>
            <w:vAlign w:val="bottom"/>
            <w:hideMark/>
          </w:tcPr>
          <w:p w14:paraId="3802D62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5FDEC73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8" w:type="dxa"/>
            <w:tcBorders>
              <w:top w:val="nil"/>
              <w:left w:val="nil"/>
              <w:bottom w:val="nil"/>
              <w:right w:val="nil"/>
            </w:tcBorders>
            <w:shd w:val="clear" w:color="auto" w:fill="auto"/>
            <w:noWrap/>
            <w:vAlign w:val="bottom"/>
            <w:hideMark/>
          </w:tcPr>
          <w:p w14:paraId="008DB7D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57D3712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65A9A7A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3891DB4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r>
      <w:tr w:rsidR="000840DB" w:rsidRPr="007A3256" w14:paraId="17C8DBAC" w14:textId="77777777" w:rsidTr="00F86DD8">
        <w:trPr>
          <w:trHeight w:hRule="exact" w:val="259"/>
        </w:trPr>
        <w:tc>
          <w:tcPr>
            <w:tcW w:w="1350" w:type="dxa"/>
            <w:vMerge/>
            <w:tcBorders>
              <w:left w:val="nil"/>
              <w:right w:val="nil"/>
            </w:tcBorders>
          </w:tcPr>
          <w:p w14:paraId="1706958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72A22D1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L3</w:t>
            </w:r>
          </w:p>
        </w:tc>
        <w:tc>
          <w:tcPr>
            <w:tcW w:w="798" w:type="dxa"/>
            <w:tcBorders>
              <w:top w:val="nil"/>
              <w:left w:val="nil"/>
              <w:bottom w:val="nil"/>
              <w:right w:val="nil"/>
            </w:tcBorders>
            <w:shd w:val="clear" w:color="auto" w:fill="auto"/>
            <w:noWrap/>
            <w:vAlign w:val="bottom"/>
            <w:hideMark/>
          </w:tcPr>
          <w:p w14:paraId="52A879C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D9D9D9" w:themeFill="background1" w:themeFillShade="D9"/>
            <w:noWrap/>
            <w:vAlign w:val="bottom"/>
            <w:hideMark/>
          </w:tcPr>
          <w:p w14:paraId="2455EBB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0.45</w:t>
            </w:r>
          </w:p>
        </w:tc>
        <w:tc>
          <w:tcPr>
            <w:tcW w:w="799" w:type="dxa"/>
            <w:tcBorders>
              <w:top w:val="nil"/>
              <w:left w:val="nil"/>
              <w:bottom w:val="nil"/>
              <w:right w:val="nil"/>
            </w:tcBorders>
            <w:shd w:val="clear" w:color="auto" w:fill="auto"/>
            <w:noWrap/>
            <w:vAlign w:val="bottom"/>
            <w:hideMark/>
          </w:tcPr>
          <w:p w14:paraId="0F40AC7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0.40</w:t>
            </w:r>
          </w:p>
        </w:tc>
        <w:tc>
          <w:tcPr>
            <w:tcW w:w="799" w:type="dxa"/>
            <w:tcBorders>
              <w:top w:val="nil"/>
              <w:left w:val="nil"/>
              <w:bottom w:val="nil"/>
              <w:right w:val="nil"/>
            </w:tcBorders>
            <w:shd w:val="clear" w:color="auto" w:fill="auto"/>
            <w:noWrap/>
            <w:vAlign w:val="bottom"/>
            <w:hideMark/>
          </w:tcPr>
          <w:p w14:paraId="3F24202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8" w:type="dxa"/>
            <w:tcBorders>
              <w:top w:val="nil"/>
              <w:left w:val="nil"/>
              <w:bottom w:val="nil"/>
              <w:right w:val="nil"/>
            </w:tcBorders>
            <w:shd w:val="clear" w:color="auto" w:fill="auto"/>
            <w:noWrap/>
            <w:vAlign w:val="bottom"/>
            <w:hideMark/>
          </w:tcPr>
          <w:p w14:paraId="67F32FD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7780497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0F8F30B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034C0E2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r>
      <w:tr w:rsidR="000840DB" w:rsidRPr="007A3256" w14:paraId="3F7C0D10" w14:textId="77777777" w:rsidTr="00F86DD8">
        <w:trPr>
          <w:trHeight w:hRule="exact" w:val="259"/>
        </w:trPr>
        <w:tc>
          <w:tcPr>
            <w:tcW w:w="1350" w:type="dxa"/>
            <w:vMerge/>
            <w:tcBorders>
              <w:left w:val="nil"/>
              <w:right w:val="nil"/>
            </w:tcBorders>
          </w:tcPr>
          <w:p w14:paraId="0FA00A9D"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09C3EB3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DB1</w:t>
            </w:r>
          </w:p>
        </w:tc>
        <w:tc>
          <w:tcPr>
            <w:tcW w:w="798" w:type="dxa"/>
            <w:tcBorders>
              <w:top w:val="nil"/>
              <w:left w:val="nil"/>
              <w:bottom w:val="nil"/>
              <w:right w:val="nil"/>
            </w:tcBorders>
            <w:shd w:val="clear" w:color="auto" w:fill="auto"/>
            <w:noWrap/>
            <w:vAlign w:val="bottom"/>
            <w:hideMark/>
          </w:tcPr>
          <w:p w14:paraId="3C22C5E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1D0F794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9" w:type="dxa"/>
            <w:tcBorders>
              <w:top w:val="nil"/>
              <w:left w:val="nil"/>
              <w:bottom w:val="nil"/>
              <w:right w:val="nil"/>
            </w:tcBorders>
            <w:shd w:val="clear" w:color="auto" w:fill="D9D9D9" w:themeFill="background1" w:themeFillShade="D9"/>
            <w:noWrap/>
            <w:vAlign w:val="bottom"/>
            <w:hideMark/>
          </w:tcPr>
          <w:p w14:paraId="75AD49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0.64</w:t>
            </w:r>
          </w:p>
        </w:tc>
        <w:tc>
          <w:tcPr>
            <w:tcW w:w="799" w:type="dxa"/>
            <w:tcBorders>
              <w:top w:val="nil"/>
              <w:left w:val="nil"/>
              <w:bottom w:val="nil"/>
              <w:right w:val="nil"/>
            </w:tcBorders>
            <w:shd w:val="clear" w:color="auto" w:fill="auto"/>
            <w:noWrap/>
            <w:vAlign w:val="bottom"/>
            <w:hideMark/>
          </w:tcPr>
          <w:p w14:paraId="13F8EEF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8" w:type="dxa"/>
            <w:tcBorders>
              <w:top w:val="nil"/>
              <w:left w:val="nil"/>
              <w:bottom w:val="nil"/>
              <w:right w:val="nil"/>
            </w:tcBorders>
            <w:shd w:val="clear" w:color="auto" w:fill="auto"/>
            <w:noWrap/>
            <w:vAlign w:val="bottom"/>
            <w:hideMark/>
          </w:tcPr>
          <w:p w14:paraId="4FF488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7312FF2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3AD47FF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053E3B7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r>
      <w:tr w:rsidR="000840DB" w:rsidRPr="007A3256" w14:paraId="2537C9EA" w14:textId="77777777" w:rsidTr="00F86DD8">
        <w:trPr>
          <w:trHeight w:hRule="exact" w:val="259"/>
        </w:trPr>
        <w:tc>
          <w:tcPr>
            <w:tcW w:w="1350" w:type="dxa"/>
            <w:vMerge/>
            <w:tcBorders>
              <w:left w:val="nil"/>
              <w:right w:val="nil"/>
            </w:tcBorders>
          </w:tcPr>
          <w:p w14:paraId="150DE79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1798DD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DB2</w:t>
            </w:r>
          </w:p>
        </w:tc>
        <w:tc>
          <w:tcPr>
            <w:tcW w:w="798" w:type="dxa"/>
            <w:tcBorders>
              <w:top w:val="nil"/>
              <w:left w:val="nil"/>
              <w:bottom w:val="nil"/>
              <w:right w:val="nil"/>
            </w:tcBorders>
            <w:shd w:val="clear" w:color="auto" w:fill="auto"/>
            <w:noWrap/>
            <w:vAlign w:val="bottom"/>
            <w:hideMark/>
          </w:tcPr>
          <w:p w14:paraId="3F42C3E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7F6320A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c>
          <w:tcPr>
            <w:tcW w:w="799" w:type="dxa"/>
            <w:tcBorders>
              <w:top w:val="nil"/>
              <w:left w:val="nil"/>
              <w:bottom w:val="nil"/>
              <w:right w:val="nil"/>
            </w:tcBorders>
            <w:shd w:val="clear" w:color="auto" w:fill="D9D9D9" w:themeFill="background1" w:themeFillShade="D9"/>
            <w:noWrap/>
            <w:vAlign w:val="bottom"/>
            <w:hideMark/>
          </w:tcPr>
          <w:p w14:paraId="18E7AFE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0.69</w:t>
            </w:r>
          </w:p>
        </w:tc>
        <w:tc>
          <w:tcPr>
            <w:tcW w:w="799" w:type="dxa"/>
            <w:tcBorders>
              <w:top w:val="nil"/>
              <w:left w:val="nil"/>
              <w:bottom w:val="nil"/>
              <w:right w:val="nil"/>
            </w:tcBorders>
            <w:shd w:val="clear" w:color="auto" w:fill="auto"/>
            <w:noWrap/>
            <w:vAlign w:val="bottom"/>
            <w:hideMark/>
          </w:tcPr>
          <w:p w14:paraId="0B5435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8" w:type="dxa"/>
            <w:tcBorders>
              <w:top w:val="nil"/>
              <w:left w:val="nil"/>
              <w:bottom w:val="nil"/>
              <w:right w:val="nil"/>
            </w:tcBorders>
            <w:shd w:val="clear" w:color="auto" w:fill="auto"/>
            <w:noWrap/>
            <w:vAlign w:val="bottom"/>
            <w:hideMark/>
          </w:tcPr>
          <w:p w14:paraId="3882BD3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auto"/>
            <w:noWrap/>
            <w:vAlign w:val="bottom"/>
            <w:hideMark/>
          </w:tcPr>
          <w:p w14:paraId="0AA1838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713FB3B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33DFA13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r>
      <w:tr w:rsidR="000840DB" w:rsidRPr="007A3256" w14:paraId="6292C41C" w14:textId="77777777" w:rsidTr="00F86DD8">
        <w:trPr>
          <w:trHeight w:hRule="exact" w:val="259"/>
        </w:trPr>
        <w:tc>
          <w:tcPr>
            <w:tcW w:w="1350" w:type="dxa"/>
            <w:vMerge/>
            <w:tcBorders>
              <w:left w:val="nil"/>
              <w:right w:val="nil"/>
            </w:tcBorders>
          </w:tcPr>
          <w:p w14:paraId="6849EC2C"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76F64FD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DB3</w:t>
            </w:r>
          </w:p>
        </w:tc>
        <w:tc>
          <w:tcPr>
            <w:tcW w:w="798" w:type="dxa"/>
            <w:tcBorders>
              <w:top w:val="nil"/>
              <w:left w:val="nil"/>
              <w:bottom w:val="nil"/>
              <w:right w:val="nil"/>
            </w:tcBorders>
            <w:shd w:val="clear" w:color="auto" w:fill="auto"/>
            <w:noWrap/>
            <w:vAlign w:val="bottom"/>
            <w:hideMark/>
          </w:tcPr>
          <w:p w14:paraId="6261CE9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5D4018E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9" w:type="dxa"/>
            <w:tcBorders>
              <w:top w:val="nil"/>
              <w:left w:val="nil"/>
              <w:bottom w:val="nil"/>
              <w:right w:val="nil"/>
            </w:tcBorders>
            <w:shd w:val="clear" w:color="auto" w:fill="D9D9D9" w:themeFill="background1" w:themeFillShade="D9"/>
            <w:noWrap/>
            <w:vAlign w:val="bottom"/>
            <w:hideMark/>
          </w:tcPr>
          <w:p w14:paraId="7F0834C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0.88</w:t>
            </w:r>
          </w:p>
        </w:tc>
        <w:tc>
          <w:tcPr>
            <w:tcW w:w="799" w:type="dxa"/>
            <w:tcBorders>
              <w:top w:val="nil"/>
              <w:left w:val="nil"/>
              <w:bottom w:val="nil"/>
              <w:right w:val="nil"/>
            </w:tcBorders>
            <w:shd w:val="clear" w:color="auto" w:fill="auto"/>
            <w:noWrap/>
            <w:vAlign w:val="bottom"/>
            <w:hideMark/>
          </w:tcPr>
          <w:p w14:paraId="78DD8E7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8" w:type="dxa"/>
            <w:tcBorders>
              <w:top w:val="nil"/>
              <w:left w:val="nil"/>
              <w:bottom w:val="nil"/>
              <w:right w:val="nil"/>
            </w:tcBorders>
            <w:shd w:val="clear" w:color="auto" w:fill="auto"/>
            <w:noWrap/>
            <w:vAlign w:val="bottom"/>
            <w:hideMark/>
          </w:tcPr>
          <w:p w14:paraId="66AFFCF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0.19</w:t>
            </w:r>
          </w:p>
        </w:tc>
        <w:tc>
          <w:tcPr>
            <w:tcW w:w="799" w:type="dxa"/>
            <w:tcBorders>
              <w:top w:val="nil"/>
              <w:left w:val="nil"/>
              <w:bottom w:val="nil"/>
              <w:right w:val="nil"/>
            </w:tcBorders>
            <w:shd w:val="clear" w:color="auto" w:fill="auto"/>
            <w:noWrap/>
            <w:vAlign w:val="bottom"/>
            <w:hideMark/>
          </w:tcPr>
          <w:p w14:paraId="088797E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54DC019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1734E0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r>
      <w:tr w:rsidR="000840DB" w:rsidRPr="007A3256" w14:paraId="15B3CA78" w14:textId="77777777" w:rsidTr="00F86DD8">
        <w:trPr>
          <w:trHeight w:hRule="exact" w:val="259"/>
        </w:trPr>
        <w:tc>
          <w:tcPr>
            <w:tcW w:w="1350" w:type="dxa"/>
            <w:vMerge/>
            <w:tcBorders>
              <w:left w:val="nil"/>
              <w:right w:val="nil"/>
            </w:tcBorders>
          </w:tcPr>
          <w:p w14:paraId="337A527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76B9A4F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DB4</w:t>
            </w:r>
          </w:p>
        </w:tc>
        <w:tc>
          <w:tcPr>
            <w:tcW w:w="798" w:type="dxa"/>
            <w:tcBorders>
              <w:top w:val="nil"/>
              <w:left w:val="nil"/>
              <w:bottom w:val="nil"/>
              <w:right w:val="nil"/>
            </w:tcBorders>
            <w:shd w:val="clear" w:color="auto" w:fill="auto"/>
            <w:noWrap/>
            <w:vAlign w:val="bottom"/>
            <w:hideMark/>
          </w:tcPr>
          <w:p w14:paraId="4AF9C75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6B60E59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D9D9D9" w:themeFill="background1" w:themeFillShade="D9"/>
            <w:noWrap/>
            <w:vAlign w:val="bottom"/>
            <w:hideMark/>
          </w:tcPr>
          <w:p w14:paraId="7F559AC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0.85</w:t>
            </w:r>
          </w:p>
        </w:tc>
        <w:tc>
          <w:tcPr>
            <w:tcW w:w="799" w:type="dxa"/>
            <w:tcBorders>
              <w:top w:val="nil"/>
              <w:left w:val="nil"/>
              <w:bottom w:val="nil"/>
              <w:right w:val="nil"/>
            </w:tcBorders>
            <w:shd w:val="clear" w:color="auto" w:fill="auto"/>
            <w:noWrap/>
            <w:vAlign w:val="bottom"/>
            <w:hideMark/>
          </w:tcPr>
          <w:p w14:paraId="122020C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8" w:type="dxa"/>
            <w:tcBorders>
              <w:top w:val="nil"/>
              <w:left w:val="nil"/>
              <w:bottom w:val="nil"/>
              <w:right w:val="nil"/>
            </w:tcBorders>
            <w:shd w:val="clear" w:color="auto" w:fill="auto"/>
            <w:noWrap/>
            <w:vAlign w:val="bottom"/>
            <w:hideMark/>
          </w:tcPr>
          <w:p w14:paraId="75976E8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4D7910C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3884AD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551159E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r>
      <w:tr w:rsidR="000840DB" w:rsidRPr="007A3256" w14:paraId="4167B788" w14:textId="77777777" w:rsidTr="00F86DD8">
        <w:trPr>
          <w:trHeight w:hRule="exact" w:val="259"/>
        </w:trPr>
        <w:tc>
          <w:tcPr>
            <w:tcW w:w="1350" w:type="dxa"/>
            <w:vMerge/>
            <w:tcBorders>
              <w:left w:val="nil"/>
              <w:right w:val="nil"/>
            </w:tcBorders>
          </w:tcPr>
          <w:p w14:paraId="2D6B0A4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7E751CF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DB5</w:t>
            </w:r>
          </w:p>
        </w:tc>
        <w:tc>
          <w:tcPr>
            <w:tcW w:w="798" w:type="dxa"/>
            <w:tcBorders>
              <w:top w:val="nil"/>
              <w:left w:val="nil"/>
              <w:bottom w:val="nil"/>
              <w:right w:val="nil"/>
            </w:tcBorders>
            <w:shd w:val="clear" w:color="auto" w:fill="auto"/>
            <w:noWrap/>
            <w:vAlign w:val="bottom"/>
            <w:hideMark/>
          </w:tcPr>
          <w:p w14:paraId="6DE599F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1C501EA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9" w:type="dxa"/>
            <w:tcBorders>
              <w:top w:val="nil"/>
              <w:left w:val="nil"/>
              <w:bottom w:val="nil"/>
              <w:right w:val="nil"/>
            </w:tcBorders>
            <w:shd w:val="clear" w:color="auto" w:fill="D9D9D9" w:themeFill="background1" w:themeFillShade="D9"/>
            <w:noWrap/>
            <w:vAlign w:val="bottom"/>
            <w:hideMark/>
          </w:tcPr>
          <w:p w14:paraId="48B4ADA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0.79</w:t>
            </w:r>
          </w:p>
        </w:tc>
        <w:tc>
          <w:tcPr>
            <w:tcW w:w="799" w:type="dxa"/>
            <w:tcBorders>
              <w:top w:val="nil"/>
              <w:left w:val="nil"/>
              <w:bottom w:val="nil"/>
              <w:right w:val="nil"/>
            </w:tcBorders>
            <w:shd w:val="clear" w:color="auto" w:fill="auto"/>
            <w:noWrap/>
            <w:vAlign w:val="bottom"/>
            <w:hideMark/>
          </w:tcPr>
          <w:p w14:paraId="5675E5D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8" w:type="dxa"/>
            <w:tcBorders>
              <w:top w:val="nil"/>
              <w:left w:val="nil"/>
              <w:bottom w:val="nil"/>
              <w:right w:val="nil"/>
            </w:tcBorders>
            <w:shd w:val="clear" w:color="auto" w:fill="auto"/>
            <w:noWrap/>
            <w:vAlign w:val="bottom"/>
            <w:hideMark/>
          </w:tcPr>
          <w:p w14:paraId="03FF0F3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9" w:type="dxa"/>
            <w:tcBorders>
              <w:top w:val="nil"/>
              <w:left w:val="nil"/>
              <w:bottom w:val="nil"/>
              <w:right w:val="nil"/>
            </w:tcBorders>
            <w:shd w:val="clear" w:color="auto" w:fill="auto"/>
            <w:noWrap/>
            <w:vAlign w:val="bottom"/>
            <w:hideMark/>
          </w:tcPr>
          <w:p w14:paraId="6AF8A8D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60715E5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783C6E7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r>
      <w:tr w:rsidR="000840DB" w:rsidRPr="007A3256" w14:paraId="2E7FBFFE" w14:textId="77777777" w:rsidTr="00F86DD8">
        <w:trPr>
          <w:trHeight w:hRule="exact" w:val="259"/>
        </w:trPr>
        <w:tc>
          <w:tcPr>
            <w:tcW w:w="1350" w:type="dxa"/>
            <w:vMerge/>
            <w:tcBorders>
              <w:left w:val="nil"/>
              <w:right w:val="nil"/>
            </w:tcBorders>
          </w:tcPr>
          <w:p w14:paraId="42F8BBA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B43573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HB1</w:t>
            </w:r>
          </w:p>
        </w:tc>
        <w:tc>
          <w:tcPr>
            <w:tcW w:w="798" w:type="dxa"/>
            <w:tcBorders>
              <w:top w:val="nil"/>
              <w:left w:val="nil"/>
              <w:bottom w:val="nil"/>
              <w:right w:val="nil"/>
            </w:tcBorders>
            <w:shd w:val="clear" w:color="auto" w:fill="auto"/>
            <w:noWrap/>
            <w:vAlign w:val="bottom"/>
            <w:hideMark/>
          </w:tcPr>
          <w:p w14:paraId="4176EF7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0ACD91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0B5103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3E07C29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8" w:type="dxa"/>
            <w:tcBorders>
              <w:top w:val="nil"/>
              <w:left w:val="nil"/>
              <w:bottom w:val="nil"/>
              <w:right w:val="nil"/>
            </w:tcBorders>
            <w:shd w:val="clear" w:color="auto" w:fill="auto"/>
            <w:noWrap/>
            <w:vAlign w:val="bottom"/>
            <w:hideMark/>
          </w:tcPr>
          <w:p w14:paraId="4AC10F8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0.21</w:t>
            </w:r>
          </w:p>
        </w:tc>
        <w:tc>
          <w:tcPr>
            <w:tcW w:w="799" w:type="dxa"/>
            <w:tcBorders>
              <w:top w:val="nil"/>
              <w:left w:val="nil"/>
              <w:bottom w:val="nil"/>
              <w:right w:val="nil"/>
            </w:tcBorders>
            <w:shd w:val="clear" w:color="auto" w:fill="auto"/>
            <w:noWrap/>
            <w:vAlign w:val="bottom"/>
            <w:hideMark/>
          </w:tcPr>
          <w:p w14:paraId="6B7D340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D9D9D9" w:themeFill="background1" w:themeFillShade="D9"/>
            <w:noWrap/>
            <w:vAlign w:val="bottom"/>
            <w:hideMark/>
          </w:tcPr>
          <w:p w14:paraId="3D422B7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0.63</w:t>
            </w:r>
          </w:p>
        </w:tc>
        <w:tc>
          <w:tcPr>
            <w:tcW w:w="799" w:type="dxa"/>
            <w:tcBorders>
              <w:top w:val="nil"/>
              <w:left w:val="nil"/>
              <w:bottom w:val="nil"/>
              <w:right w:val="nil"/>
            </w:tcBorders>
            <w:shd w:val="clear" w:color="auto" w:fill="auto"/>
            <w:noWrap/>
            <w:vAlign w:val="bottom"/>
            <w:hideMark/>
          </w:tcPr>
          <w:p w14:paraId="2E8B3BB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0.12</w:t>
            </w:r>
          </w:p>
        </w:tc>
      </w:tr>
      <w:tr w:rsidR="000840DB" w:rsidRPr="007A3256" w14:paraId="7F3E3E5B" w14:textId="77777777" w:rsidTr="00F86DD8">
        <w:trPr>
          <w:trHeight w:hRule="exact" w:val="259"/>
        </w:trPr>
        <w:tc>
          <w:tcPr>
            <w:tcW w:w="1350" w:type="dxa"/>
            <w:vMerge/>
            <w:tcBorders>
              <w:left w:val="nil"/>
              <w:right w:val="nil"/>
            </w:tcBorders>
          </w:tcPr>
          <w:p w14:paraId="75F53030"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A46952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HB2</w:t>
            </w:r>
          </w:p>
        </w:tc>
        <w:tc>
          <w:tcPr>
            <w:tcW w:w="798" w:type="dxa"/>
            <w:tcBorders>
              <w:top w:val="nil"/>
              <w:left w:val="nil"/>
              <w:bottom w:val="nil"/>
              <w:right w:val="nil"/>
            </w:tcBorders>
            <w:shd w:val="clear" w:color="auto" w:fill="auto"/>
            <w:noWrap/>
            <w:vAlign w:val="bottom"/>
            <w:hideMark/>
          </w:tcPr>
          <w:p w14:paraId="60D3D7D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3A0C76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0B3A31F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auto"/>
            <w:noWrap/>
            <w:vAlign w:val="bottom"/>
            <w:hideMark/>
          </w:tcPr>
          <w:p w14:paraId="529AC2F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8" w:type="dxa"/>
            <w:tcBorders>
              <w:top w:val="nil"/>
              <w:left w:val="nil"/>
              <w:bottom w:val="nil"/>
              <w:right w:val="nil"/>
            </w:tcBorders>
            <w:shd w:val="clear" w:color="auto" w:fill="auto"/>
            <w:noWrap/>
            <w:vAlign w:val="bottom"/>
            <w:hideMark/>
          </w:tcPr>
          <w:p w14:paraId="1636647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bottom w:val="nil"/>
              <w:right w:val="nil"/>
            </w:tcBorders>
            <w:shd w:val="clear" w:color="auto" w:fill="auto"/>
            <w:noWrap/>
            <w:vAlign w:val="bottom"/>
            <w:hideMark/>
          </w:tcPr>
          <w:p w14:paraId="3FB8B77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D9D9D9" w:themeFill="background1" w:themeFillShade="D9"/>
            <w:noWrap/>
            <w:vAlign w:val="bottom"/>
            <w:hideMark/>
          </w:tcPr>
          <w:p w14:paraId="2C633D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0.73</w:t>
            </w:r>
          </w:p>
        </w:tc>
        <w:tc>
          <w:tcPr>
            <w:tcW w:w="799" w:type="dxa"/>
            <w:tcBorders>
              <w:top w:val="nil"/>
              <w:left w:val="nil"/>
              <w:bottom w:val="nil"/>
              <w:right w:val="nil"/>
            </w:tcBorders>
            <w:shd w:val="clear" w:color="auto" w:fill="auto"/>
            <w:noWrap/>
            <w:vAlign w:val="bottom"/>
            <w:hideMark/>
          </w:tcPr>
          <w:p w14:paraId="7642E45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r>
      <w:tr w:rsidR="000840DB" w:rsidRPr="007A3256" w14:paraId="0503F57D" w14:textId="77777777" w:rsidTr="00F86DD8">
        <w:trPr>
          <w:trHeight w:hRule="exact" w:val="259"/>
        </w:trPr>
        <w:tc>
          <w:tcPr>
            <w:tcW w:w="1350" w:type="dxa"/>
            <w:vMerge/>
            <w:tcBorders>
              <w:left w:val="nil"/>
              <w:right w:val="nil"/>
            </w:tcBorders>
          </w:tcPr>
          <w:p w14:paraId="11EB332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071630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HB3</w:t>
            </w:r>
          </w:p>
        </w:tc>
        <w:tc>
          <w:tcPr>
            <w:tcW w:w="798" w:type="dxa"/>
            <w:tcBorders>
              <w:top w:val="nil"/>
              <w:left w:val="nil"/>
              <w:bottom w:val="nil"/>
              <w:right w:val="nil"/>
            </w:tcBorders>
            <w:shd w:val="clear" w:color="auto" w:fill="auto"/>
            <w:noWrap/>
            <w:vAlign w:val="bottom"/>
            <w:hideMark/>
          </w:tcPr>
          <w:p w14:paraId="793CE2E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bottom w:val="nil"/>
              <w:right w:val="nil"/>
            </w:tcBorders>
            <w:shd w:val="clear" w:color="auto" w:fill="auto"/>
            <w:noWrap/>
            <w:vAlign w:val="bottom"/>
            <w:hideMark/>
          </w:tcPr>
          <w:p w14:paraId="2FDA269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5F06506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0.24</w:t>
            </w:r>
          </w:p>
        </w:tc>
        <w:tc>
          <w:tcPr>
            <w:tcW w:w="799" w:type="dxa"/>
            <w:tcBorders>
              <w:top w:val="nil"/>
              <w:left w:val="nil"/>
              <w:bottom w:val="nil"/>
              <w:right w:val="nil"/>
            </w:tcBorders>
            <w:shd w:val="clear" w:color="auto" w:fill="auto"/>
            <w:noWrap/>
            <w:vAlign w:val="bottom"/>
            <w:hideMark/>
          </w:tcPr>
          <w:p w14:paraId="104692E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8" w:type="dxa"/>
            <w:tcBorders>
              <w:top w:val="nil"/>
              <w:left w:val="nil"/>
              <w:bottom w:val="nil"/>
              <w:right w:val="nil"/>
            </w:tcBorders>
            <w:shd w:val="clear" w:color="auto" w:fill="auto"/>
            <w:noWrap/>
            <w:vAlign w:val="bottom"/>
            <w:hideMark/>
          </w:tcPr>
          <w:p w14:paraId="7E7F40F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72EC77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D9D9D9" w:themeFill="background1" w:themeFillShade="D9"/>
            <w:noWrap/>
            <w:vAlign w:val="bottom"/>
            <w:hideMark/>
          </w:tcPr>
          <w:p w14:paraId="74A2415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0.63</w:t>
            </w:r>
          </w:p>
        </w:tc>
        <w:tc>
          <w:tcPr>
            <w:tcW w:w="799" w:type="dxa"/>
            <w:tcBorders>
              <w:top w:val="nil"/>
              <w:left w:val="nil"/>
              <w:bottom w:val="nil"/>
              <w:right w:val="nil"/>
            </w:tcBorders>
            <w:shd w:val="clear" w:color="auto" w:fill="auto"/>
            <w:noWrap/>
            <w:vAlign w:val="bottom"/>
            <w:hideMark/>
          </w:tcPr>
          <w:p w14:paraId="0FB099A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r>
      <w:tr w:rsidR="000840DB" w:rsidRPr="007A3256" w14:paraId="717247B6" w14:textId="77777777" w:rsidTr="00F86DD8">
        <w:trPr>
          <w:trHeight w:hRule="exact" w:val="259"/>
        </w:trPr>
        <w:tc>
          <w:tcPr>
            <w:tcW w:w="1350" w:type="dxa"/>
            <w:vMerge/>
            <w:tcBorders>
              <w:left w:val="nil"/>
              <w:right w:val="nil"/>
            </w:tcBorders>
          </w:tcPr>
          <w:p w14:paraId="03ED710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4715473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AC2</w:t>
            </w:r>
          </w:p>
        </w:tc>
        <w:tc>
          <w:tcPr>
            <w:tcW w:w="798" w:type="dxa"/>
            <w:tcBorders>
              <w:top w:val="nil"/>
              <w:left w:val="nil"/>
              <w:bottom w:val="nil"/>
              <w:right w:val="nil"/>
            </w:tcBorders>
            <w:shd w:val="clear" w:color="auto" w:fill="auto"/>
            <w:noWrap/>
            <w:vAlign w:val="bottom"/>
            <w:hideMark/>
          </w:tcPr>
          <w:p w14:paraId="1659317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76CB761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D9D9D9" w:themeFill="background1" w:themeFillShade="D9"/>
            <w:noWrap/>
            <w:vAlign w:val="bottom"/>
            <w:hideMark/>
          </w:tcPr>
          <w:p w14:paraId="767D9A8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0.68</w:t>
            </w:r>
          </w:p>
        </w:tc>
        <w:tc>
          <w:tcPr>
            <w:tcW w:w="799" w:type="dxa"/>
            <w:tcBorders>
              <w:top w:val="nil"/>
              <w:left w:val="nil"/>
              <w:bottom w:val="nil"/>
              <w:right w:val="nil"/>
            </w:tcBorders>
            <w:shd w:val="clear" w:color="auto" w:fill="auto"/>
            <w:noWrap/>
            <w:vAlign w:val="bottom"/>
            <w:hideMark/>
          </w:tcPr>
          <w:p w14:paraId="4B9F29E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8" w:type="dxa"/>
            <w:tcBorders>
              <w:top w:val="nil"/>
              <w:left w:val="nil"/>
              <w:bottom w:val="nil"/>
              <w:right w:val="nil"/>
            </w:tcBorders>
            <w:shd w:val="clear" w:color="auto" w:fill="auto"/>
            <w:noWrap/>
            <w:vAlign w:val="bottom"/>
            <w:hideMark/>
          </w:tcPr>
          <w:p w14:paraId="3417678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-0.22</w:t>
            </w:r>
          </w:p>
        </w:tc>
        <w:tc>
          <w:tcPr>
            <w:tcW w:w="799" w:type="dxa"/>
            <w:tcBorders>
              <w:top w:val="nil"/>
              <w:left w:val="nil"/>
              <w:bottom w:val="nil"/>
              <w:right w:val="nil"/>
            </w:tcBorders>
            <w:shd w:val="clear" w:color="auto" w:fill="auto"/>
            <w:noWrap/>
            <w:vAlign w:val="bottom"/>
            <w:hideMark/>
          </w:tcPr>
          <w:p w14:paraId="00EC3D8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02012B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01ECB89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r>
      <w:tr w:rsidR="000840DB" w:rsidRPr="007A3256" w14:paraId="4FED5EE9" w14:textId="77777777" w:rsidTr="00F86DD8">
        <w:trPr>
          <w:trHeight w:hRule="exact" w:val="259"/>
        </w:trPr>
        <w:tc>
          <w:tcPr>
            <w:tcW w:w="1350" w:type="dxa"/>
            <w:vMerge/>
            <w:tcBorders>
              <w:left w:val="nil"/>
              <w:right w:val="nil"/>
            </w:tcBorders>
          </w:tcPr>
          <w:p w14:paraId="4836144A"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DB52F7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AC3</w:t>
            </w:r>
          </w:p>
        </w:tc>
        <w:tc>
          <w:tcPr>
            <w:tcW w:w="798" w:type="dxa"/>
            <w:tcBorders>
              <w:top w:val="nil"/>
              <w:left w:val="nil"/>
              <w:bottom w:val="nil"/>
              <w:right w:val="nil"/>
            </w:tcBorders>
            <w:shd w:val="clear" w:color="auto" w:fill="auto"/>
            <w:noWrap/>
            <w:vAlign w:val="bottom"/>
            <w:hideMark/>
          </w:tcPr>
          <w:p w14:paraId="0AEB37E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7CCD92C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0.20</w:t>
            </w:r>
          </w:p>
        </w:tc>
        <w:tc>
          <w:tcPr>
            <w:tcW w:w="799" w:type="dxa"/>
            <w:tcBorders>
              <w:top w:val="nil"/>
              <w:left w:val="nil"/>
              <w:bottom w:val="nil"/>
              <w:right w:val="nil"/>
            </w:tcBorders>
            <w:shd w:val="clear" w:color="auto" w:fill="D9D9D9" w:themeFill="background1" w:themeFillShade="D9"/>
            <w:noWrap/>
            <w:vAlign w:val="bottom"/>
            <w:hideMark/>
          </w:tcPr>
          <w:p w14:paraId="7584DD0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0.73</w:t>
            </w:r>
          </w:p>
        </w:tc>
        <w:tc>
          <w:tcPr>
            <w:tcW w:w="799" w:type="dxa"/>
            <w:tcBorders>
              <w:top w:val="nil"/>
              <w:left w:val="nil"/>
              <w:bottom w:val="nil"/>
              <w:right w:val="nil"/>
            </w:tcBorders>
            <w:shd w:val="clear" w:color="auto" w:fill="auto"/>
            <w:noWrap/>
            <w:vAlign w:val="bottom"/>
            <w:hideMark/>
          </w:tcPr>
          <w:p w14:paraId="051FE50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8" w:type="dxa"/>
            <w:tcBorders>
              <w:top w:val="nil"/>
              <w:left w:val="nil"/>
              <w:bottom w:val="nil"/>
              <w:right w:val="nil"/>
            </w:tcBorders>
            <w:shd w:val="clear" w:color="auto" w:fill="auto"/>
            <w:noWrap/>
            <w:vAlign w:val="bottom"/>
            <w:hideMark/>
          </w:tcPr>
          <w:p w14:paraId="33A314A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-0.32</w:t>
            </w:r>
          </w:p>
        </w:tc>
        <w:tc>
          <w:tcPr>
            <w:tcW w:w="799" w:type="dxa"/>
            <w:tcBorders>
              <w:top w:val="nil"/>
              <w:left w:val="nil"/>
              <w:bottom w:val="nil"/>
              <w:right w:val="nil"/>
            </w:tcBorders>
            <w:shd w:val="clear" w:color="auto" w:fill="auto"/>
            <w:noWrap/>
            <w:vAlign w:val="bottom"/>
            <w:hideMark/>
          </w:tcPr>
          <w:p w14:paraId="125BA72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6128594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63F52DD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r>
      <w:tr w:rsidR="000840DB" w:rsidRPr="007A3256" w14:paraId="42DC36B9" w14:textId="77777777" w:rsidTr="00F86DD8">
        <w:trPr>
          <w:trHeight w:hRule="exact" w:val="259"/>
        </w:trPr>
        <w:tc>
          <w:tcPr>
            <w:tcW w:w="1350" w:type="dxa"/>
            <w:vMerge/>
            <w:tcBorders>
              <w:left w:val="nil"/>
              <w:right w:val="nil"/>
            </w:tcBorders>
          </w:tcPr>
          <w:p w14:paraId="605EF280"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3589FAE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AC4</w:t>
            </w:r>
          </w:p>
        </w:tc>
        <w:tc>
          <w:tcPr>
            <w:tcW w:w="798" w:type="dxa"/>
            <w:tcBorders>
              <w:top w:val="nil"/>
              <w:left w:val="nil"/>
              <w:bottom w:val="nil"/>
              <w:right w:val="nil"/>
            </w:tcBorders>
            <w:shd w:val="clear" w:color="auto" w:fill="D9D9D9" w:themeFill="background1" w:themeFillShade="D9"/>
            <w:noWrap/>
            <w:vAlign w:val="bottom"/>
            <w:hideMark/>
          </w:tcPr>
          <w:p w14:paraId="096A768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0.64</w:t>
            </w:r>
          </w:p>
        </w:tc>
        <w:tc>
          <w:tcPr>
            <w:tcW w:w="799" w:type="dxa"/>
            <w:tcBorders>
              <w:top w:val="nil"/>
              <w:left w:val="nil"/>
              <w:bottom w:val="nil"/>
              <w:right w:val="nil"/>
            </w:tcBorders>
            <w:shd w:val="clear" w:color="auto" w:fill="auto"/>
            <w:noWrap/>
            <w:vAlign w:val="bottom"/>
            <w:hideMark/>
          </w:tcPr>
          <w:p w14:paraId="545235B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70E3A6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bottom w:val="nil"/>
              <w:right w:val="nil"/>
            </w:tcBorders>
            <w:shd w:val="clear" w:color="auto" w:fill="auto"/>
            <w:noWrap/>
            <w:vAlign w:val="bottom"/>
            <w:hideMark/>
          </w:tcPr>
          <w:p w14:paraId="687410C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0.20</w:t>
            </w:r>
          </w:p>
        </w:tc>
        <w:tc>
          <w:tcPr>
            <w:tcW w:w="798" w:type="dxa"/>
            <w:tcBorders>
              <w:top w:val="nil"/>
              <w:left w:val="nil"/>
              <w:bottom w:val="nil"/>
              <w:right w:val="nil"/>
            </w:tcBorders>
            <w:shd w:val="clear" w:color="auto" w:fill="auto"/>
            <w:noWrap/>
            <w:vAlign w:val="bottom"/>
            <w:hideMark/>
          </w:tcPr>
          <w:p w14:paraId="47B4FEF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05A5D43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45CB52A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242F3A4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r>
      <w:tr w:rsidR="000840DB" w:rsidRPr="007A3256" w14:paraId="228693DA" w14:textId="77777777" w:rsidTr="00F86DD8">
        <w:trPr>
          <w:trHeight w:hRule="exact" w:val="259"/>
        </w:trPr>
        <w:tc>
          <w:tcPr>
            <w:tcW w:w="1350" w:type="dxa"/>
            <w:vMerge/>
            <w:tcBorders>
              <w:left w:val="nil"/>
              <w:right w:val="nil"/>
            </w:tcBorders>
          </w:tcPr>
          <w:p w14:paraId="152C2B2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A7F553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AC5</w:t>
            </w:r>
          </w:p>
        </w:tc>
        <w:tc>
          <w:tcPr>
            <w:tcW w:w="798" w:type="dxa"/>
            <w:tcBorders>
              <w:top w:val="nil"/>
              <w:left w:val="nil"/>
              <w:bottom w:val="nil"/>
              <w:right w:val="nil"/>
            </w:tcBorders>
            <w:shd w:val="clear" w:color="auto" w:fill="D9D9D9" w:themeFill="background1" w:themeFillShade="D9"/>
            <w:noWrap/>
            <w:vAlign w:val="bottom"/>
            <w:hideMark/>
          </w:tcPr>
          <w:p w14:paraId="61F63D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1.00</w:t>
            </w:r>
          </w:p>
        </w:tc>
        <w:tc>
          <w:tcPr>
            <w:tcW w:w="799" w:type="dxa"/>
            <w:tcBorders>
              <w:top w:val="nil"/>
              <w:left w:val="nil"/>
              <w:bottom w:val="nil"/>
              <w:right w:val="nil"/>
            </w:tcBorders>
            <w:shd w:val="clear" w:color="auto" w:fill="auto"/>
            <w:noWrap/>
            <w:vAlign w:val="bottom"/>
            <w:hideMark/>
          </w:tcPr>
          <w:p w14:paraId="3EB2D0D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6D01B75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9" w:type="dxa"/>
            <w:tcBorders>
              <w:top w:val="nil"/>
              <w:left w:val="nil"/>
              <w:bottom w:val="nil"/>
              <w:right w:val="nil"/>
            </w:tcBorders>
            <w:shd w:val="clear" w:color="auto" w:fill="auto"/>
            <w:noWrap/>
            <w:vAlign w:val="bottom"/>
            <w:hideMark/>
          </w:tcPr>
          <w:p w14:paraId="75E3878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8" w:type="dxa"/>
            <w:tcBorders>
              <w:top w:val="nil"/>
              <w:left w:val="nil"/>
              <w:bottom w:val="nil"/>
              <w:right w:val="nil"/>
            </w:tcBorders>
            <w:shd w:val="clear" w:color="auto" w:fill="auto"/>
            <w:noWrap/>
            <w:vAlign w:val="bottom"/>
            <w:hideMark/>
          </w:tcPr>
          <w:p w14:paraId="34D2464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9" w:type="dxa"/>
            <w:tcBorders>
              <w:top w:val="nil"/>
              <w:left w:val="nil"/>
              <w:bottom w:val="nil"/>
              <w:right w:val="nil"/>
            </w:tcBorders>
            <w:shd w:val="clear" w:color="auto" w:fill="auto"/>
            <w:noWrap/>
            <w:vAlign w:val="bottom"/>
            <w:hideMark/>
          </w:tcPr>
          <w:p w14:paraId="01DF6A6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nil"/>
              <w:left w:val="nil"/>
              <w:bottom w:val="nil"/>
              <w:right w:val="nil"/>
            </w:tcBorders>
            <w:shd w:val="clear" w:color="auto" w:fill="auto"/>
            <w:noWrap/>
            <w:vAlign w:val="bottom"/>
            <w:hideMark/>
          </w:tcPr>
          <w:p w14:paraId="73021C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c>
          <w:tcPr>
            <w:tcW w:w="799" w:type="dxa"/>
            <w:tcBorders>
              <w:top w:val="nil"/>
              <w:left w:val="nil"/>
              <w:bottom w:val="nil"/>
              <w:right w:val="nil"/>
            </w:tcBorders>
            <w:shd w:val="clear" w:color="auto" w:fill="auto"/>
            <w:noWrap/>
            <w:vAlign w:val="bottom"/>
            <w:hideMark/>
          </w:tcPr>
          <w:p w14:paraId="3314081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r>
      <w:tr w:rsidR="000840DB" w:rsidRPr="007A3256" w14:paraId="69E2ABDE" w14:textId="77777777" w:rsidTr="00F86DD8">
        <w:trPr>
          <w:trHeight w:hRule="exact" w:val="259"/>
        </w:trPr>
        <w:tc>
          <w:tcPr>
            <w:tcW w:w="1350" w:type="dxa"/>
            <w:vMerge/>
            <w:tcBorders>
              <w:left w:val="nil"/>
              <w:right w:val="nil"/>
            </w:tcBorders>
          </w:tcPr>
          <w:p w14:paraId="1FE2C89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A3644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AC6</w:t>
            </w:r>
          </w:p>
        </w:tc>
        <w:tc>
          <w:tcPr>
            <w:tcW w:w="798" w:type="dxa"/>
            <w:tcBorders>
              <w:top w:val="nil"/>
              <w:left w:val="nil"/>
              <w:bottom w:val="nil"/>
              <w:right w:val="nil"/>
            </w:tcBorders>
            <w:shd w:val="clear" w:color="auto" w:fill="D9D9D9" w:themeFill="background1" w:themeFillShade="D9"/>
            <w:noWrap/>
            <w:vAlign w:val="bottom"/>
            <w:hideMark/>
          </w:tcPr>
          <w:p w14:paraId="6EDFDEA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0.92</w:t>
            </w:r>
          </w:p>
        </w:tc>
        <w:tc>
          <w:tcPr>
            <w:tcW w:w="799" w:type="dxa"/>
            <w:tcBorders>
              <w:top w:val="nil"/>
              <w:left w:val="nil"/>
              <w:bottom w:val="nil"/>
              <w:right w:val="nil"/>
            </w:tcBorders>
            <w:shd w:val="clear" w:color="auto" w:fill="auto"/>
            <w:noWrap/>
            <w:vAlign w:val="bottom"/>
            <w:hideMark/>
          </w:tcPr>
          <w:p w14:paraId="1D6DAF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1400B39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nil"/>
              <w:right w:val="nil"/>
            </w:tcBorders>
            <w:shd w:val="clear" w:color="auto" w:fill="auto"/>
            <w:noWrap/>
            <w:vAlign w:val="bottom"/>
            <w:hideMark/>
          </w:tcPr>
          <w:p w14:paraId="79F6567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8" w:type="dxa"/>
            <w:tcBorders>
              <w:top w:val="nil"/>
              <w:left w:val="nil"/>
              <w:bottom w:val="nil"/>
              <w:right w:val="nil"/>
            </w:tcBorders>
            <w:shd w:val="clear" w:color="auto" w:fill="auto"/>
            <w:noWrap/>
            <w:vAlign w:val="bottom"/>
            <w:hideMark/>
          </w:tcPr>
          <w:p w14:paraId="7A5FC5F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473A20C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nil"/>
              <w:right w:val="nil"/>
            </w:tcBorders>
            <w:shd w:val="clear" w:color="auto" w:fill="auto"/>
            <w:noWrap/>
            <w:vAlign w:val="bottom"/>
            <w:hideMark/>
          </w:tcPr>
          <w:p w14:paraId="1C08EF0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1DC6AC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r>
      <w:tr w:rsidR="000840DB" w:rsidRPr="007A3256" w14:paraId="56C05006" w14:textId="77777777" w:rsidTr="00F86DD8">
        <w:trPr>
          <w:trHeight w:hRule="exact" w:val="259"/>
        </w:trPr>
        <w:tc>
          <w:tcPr>
            <w:tcW w:w="1350" w:type="dxa"/>
            <w:vMerge/>
            <w:tcBorders>
              <w:left w:val="nil"/>
              <w:right w:val="nil"/>
            </w:tcBorders>
          </w:tcPr>
          <w:p w14:paraId="37E8611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68E118A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AC7</w:t>
            </w:r>
          </w:p>
        </w:tc>
        <w:tc>
          <w:tcPr>
            <w:tcW w:w="798" w:type="dxa"/>
            <w:tcBorders>
              <w:top w:val="nil"/>
              <w:left w:val="nil"/>
              <w:bottom w:val="nil"/>
              <w:right w:val="nil"/>
            </w:tcBorders>
            <w:shd w:val="clear" w:color="auto" w:fill="D9D9D9" w:themeFill="background1" w:themeFillShade="D9"/>
            <w:noWrap/>
            <w:vAlign w:val="bottom"/>
            <w:hideMark/>
          </w:tcPr>
          <w:p w14:paraId="1E7B971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0.98</w:t>
            </w:r>
          </w:p>
        </w:tc>
        <w:tc>
          <w:tcPr>
            <w:tcW w:w="799" w:type="dxa"/>
            <w:tcBorders>
              <w:top w:val="nil"/>
              <w:left w:val="nil"/>
              <w:bottom w:val="nil"/>
              <w:right w:val="nil"/>
            </w:tcBorders>
            <w:shd w:val="clear" w:color="auto" w:fill="auto"/>
            <w:noWrap/>
            <w:vAlign w:val="bottom"/>
            <w:hideMark/>
          </w:tcPr>
          <w:p w14:paraId="065FE75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c>
          <w:tcPr>
            <w:tcW w:w="799" w:type="dxa"/>
            <w:tcBorders>
              <w:top w:val="nil"/>
              <w:left w:val="nil"/>
              <w:bottom w:val="nil"/>
              <w:right w:val="nil"/>
            </w:tcBorders>
            <w:shd w:val="clear" w:color="auto" w:fill="auto"/>
            <w:noWrap/>
            <w:vAlign w:val="bottom"/>
            <w:hideMark/>
          </w:tcPr>
          <w:p w14:paraId="283B690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0A38D24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8" w:type="dxa"/>
            <w:tcBorders>
              <w:top w:val="nil"/>
              <w:left w:val="nil"/>
              <w:bottom w:val="nil"/>
              <w:right w:val="nil"/>
            </w:tcBorders>
            <w:shd w:val="clear" w:color="auto" w:fill="auto"/>
            <w:noWrap/>
            <w:vAlign w:val="bottom"/>
            <w:hideMark/>
          </w:tcPr>
          <w:p w14:paraId="40E822D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auto"/>
            <w:noWrap/>
            <w:vAlign w:val="bottom"/>
            <w:hideMark/>
          </w:tcPr>
          <w:p w14:paraId="248CA62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9" w:type="dxa"/>
            <w:tcBorders>
              <w:top w:val="nil"/>
              <w:left w:val="nil"/>
              <w:bottom w:val="nil"/>
              <w:right w:val="nil"/>
            </w:tcBorders>
            <w:shd w:val="clear" w:color="auto" w:fill="auto"/>
            <w:noWrap/>
            <w:vAlign w:val="bottom"/>
            <w:hideMark/>
          </w:tcPr>
          <w:p w14:paraId="42CE4A0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7EF9F88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r>
      <w:tr w:rsidR="000840DB" w:rsidRPr="007A3256" w14:paraId="2CD72FD1" w14:textId="77777777" w:rsidTr="00F86DD8">
        <w:trPr>
          <w:trHeight w:hRule="exact" w:val="259"/>
        </w:trPr>
        <w:tc>
          <w:tcPr>
            <w:tcW w:w="1350" w:type="dxa"/>
            <w:vMerge/>
            <w:tcBorders>
              <w:left w:val="nil"/>
              <w:right w:val="nil"/>
            </w:tcBorders>
          </w:tcPr>
          <w:p w14:paraId="2ACACF1F"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4178A30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AC8</w:t>
            </w:r>
          </w:p>
        </w:tc>
        <w:tc>
          <w:tcPr>
            <w:tcW w:w="798" w:type="dxa"/>
            <w:tcBorders>
              <w:top w:val="nil"/>
              <w:left w:val="nil"/>
              <w:bottom w:val="nil"/>
              <w:right w:val="nil"/>
            </w:tcBorders>
            <w:shd w:val="clear" w:color="auto" w:fill="D9D9D9" w:themeFill="background1" w:themeFillShade="D9"/>
            <w:noWrap/>
            <w:vAlign w:val="bottom"/>
            <w:hideMark/>
          </w:tcPr>
          <w:p w14:paraId="4C139B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0.98</w:t>
            </w:r>
          </w:p>
        </w:tc>
        <w:tc>
          <w:tcPr>
            <w:tcW w:w="799" w:type="dxa"/>
            <w:tcBorders>
              <w:top w:val="nil"/>
              <w:left w:val="nil"/>
              <w:bottom w:val="nil"/>
              <w:right w:val="nil"/>
            </w:tcBorders>
            <w:shd w:val="clear" w:color="auto" w:fill="auto"/>
            <w:noWrap/>
            <w:vAlign w:val="bottom"/>
            <w:hideMark/>
          </w:tcPr>
          <w:p w14:paraId="2732714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55300D5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2F7D12C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8" w:type="dxa"/>
            <w:tcBorders>
              <w:top w:val="nil"/>
              <w:left w:val="nil"/>
              <w:bottom w:val="nil"/>
              <w:right w:val="nil"/>
            </w:tcBorders>
            <w:shd w:val="clear" w:color="auto" w:fill="auto"/>
            <w:noWrap/>
            <w:vAlign w:val="bottom"/>
            <w:hideMark/>
          </w:tcPr>
          <w:p w14:paraId="6C4566E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-0.20</w:t>
            </w:r>
          </w:p>
        </w:tc>
        <w:tc>
          <w:tcPr>
            <w:tcW w:w="799" w:type="dxa"/>
            <w:tcBorders>
              <w:top w:val="nil"/>
              <w:left w:val="nil"/>
              <w:bottom w:val="nil"/>
              <w:right w:val="nil"/>
            </w:tcBorders>
            <w:shd w:val="clear" w:color="auto" w:fill="auto"/>
            <w:noWrap/>
            <w:vAlign w:val="bottom"/>
            <w:hideMark/>
          </w:tcPr>
          <w:p w14:paraId="3D88ADB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nil"/>
              <w:right w:val="nil"/>
            </w:tcBorders>
            <w:shd w:val="clear" w:color="auto" w:fill="auto"/>
            <w:noWrap/>
            <w:vAlign w:val="bottom"/>
            <w:hideMark/>
          </w:tcPr>
          <w:p w14:paraId="3F7E09F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bottom w:val="nil"/>
              <w:right w:val="nil"/>
            </w:tcBorders>
            <w:shd w:val="clear" w:color="auto" w:fill="auto"/>
            <w:noWrap/>
            <w:vAlign w:val="bottom"/>
            <w:hideMark/>
          </w:tcPr>
          <w:p w14:paraId="615249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r>
      <w:tr w:rsidR="000840DB" w:rsidRPr="007A3256" w14:paraId="03B67BFA" w14:textId="77777777" w:rsidTr="00F86DD8">
        <w:trPr>
          <w:trHeight w:hRule="exact" w:val="259"/>
        </w:trPr>
        <w:tc>
          <w:tcPr>
            <w:tcW w:w="1350" w:type="dxa"/>
            <w:vMerge/>
            <w:tcBorders>
              <w:left w:val="nil"/>
              <w:right w:val="nil"/>
            </w:tcBorders>
          </w:tcPr>
          <w:p w14:paraId="5652234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281FC65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AC9</w:t>
            </w:r>
          </w:p>
        </w:tc>
        <w:tc>
          <w:tcPr>
            <w:tcW w:w="798" w:type="dxa"/>
            <w:tcBorders>
              <w:top w:val="nil"/>
              <w:left w:val="nil"/>
              <w:bottom w:val="nil"/>
              <w:right w:val="nil"/>
            </w:tcBorders>
            <w:shd w:val="clear" w:color="auto" w:fill="D9D9D9" w:themeFill="background1" w:themeFillShade="D9"/>
            <w:noWrap/>
            <w:vAlign w:val="bottom"/>
            <w:hideMark/>
          </w:tcPr>
          <w:p w14:paraId="6608BAE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0.69</w:t>
            </w:r>
          </w:p>
        </w:tc>
        <w:tc>
          <w:tcPr>
            <w:tcW w:w="799" w:type="dxa"/>
            <w:tcBorders>
              <w:top w:val="nil"/>
              <w:left w:val="nil"/>
              <w:bottom w:val="nil"/>
              <w:right w:val="nil"/>
            </w:tcBorders>
            <w:shd w:val="clear" w:color="auto" w:fill="auto"/>
            <w:noWrap/>
            <w:vAlign w:val="bottom"/>
            <w:hideMark/>
          </w:tcPr>
          <w:p w14:paraId="77F69B0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-0.25</w:t>
            </w:r>
          </w:p>
        </w:tc>
        <w:tc>
          <w:tcPr>
            <w:tcW w:w="799" w:type="dxa"/>
            <w:tcBorders>
              <w:top w:val="nil"/>
              <w:left w:val="nil"/>
              <w:bottom w:val="nil"/>
              <w:right w:val="nil"/>
            </w:tcBorders>
            <w:shd w:val="clear" w:color="auto" w:fill="auto"/>
            <w:noWrap/>
            <w:vAlign w:val="bottom"/>
            <w:hideMark/>
          </w:tcPr>
          <w:p w14:paraId="4AA5A84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503615C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8" w:type="dxa"/>
            <w:tcBorders>
              <w:top w:val="nil"/>
              <w:left w:val="nil"/>
              <w:bottom w:val="nil"/>
              <w:right w:val="nil"/>
            </w:tcBorders>
            <w:shd w:val="clear" w:color="auto" w:fill="auto"/>
            <w:noWrap/>
            <w:vAlign w:val="bottom"/>
            <w:hideMark/>
          </w:tcPr>
          <w:p w14:paraId="45EEF0B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bottom w:val="nil"/>
              <w:right w:val="nil"/>
            </w:tcBorders>
            <w:shd w:val="clear" w:color="auto" w:fill="auto"/>
            <w:noWrap/>
            <w:vAlign w:val="bottom"/>
            <w:hideMark/>
          </w:tcPr>
          <w:p w14:paraId="7A94E8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3DB02DE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0.25</w:t>
            </w:r>
          </w:p>
        </w:tc>
        <w:tc>
          <w:tcPr>
            <w:tcW w:w="799" w:type="dxa"/>
            <w:tcBorders>
              <w:top w:val="nil"/>
              <w:left w:val="nil"/>
              <w:bottom w:val="nil"/>
              <w:right w:val="nil"/>
            </w:tcBorders>
            <w:shd w:val="clear" w:color="auto" w:fill="auto"/>
            <w:noWrap/>
            <w:vAlign w:val="bottom"/>
            <w:hideMark/>
          </w:tcPr>
          <w:p w14:paraId="2ADD37E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r>
      <w:tr w:rsidR="000840DB" w:rsidRPr="007A3256" w14:paraId="3E175532" w14:textId="77777777" w:rsidTr="00F86DD8">
        <w:trPr>
          <w:trHeight w:hRule="exact" w:val="259"/>
        </w:trPr>
        <w:tc>
          <w:tcPr>
            <w:tcW w:w="1350" w:type="dxa"/>
            <w:vMerge/>
            <w:tcBorders>
              <w:left w:val="nil"/>
              <w:right w:val="nil"/>
            </w:tcBorders>
          </w:tcPr>
          <w:p w14:paraId="0ABEDE3F"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5760C1B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AC10</w:t>
            </w:r>
          </w:p>
        </w:tc>
        <w:tc>
          <w:tcPr>
            <w:tcW w:w="798" w:type="dxa"/>
            <w:tcBorders>
              <w:top w:val="nil"/>
              <w:left w:val="nil"/>
              <w:bottom w:val="nil"/>
              <w:right w:val="nil"/>
            </w:tcBorders>
            <w:shd w:val="clear" w:color="auto" w:fill="auto"/>
            <w:noWrap/>
            <w:vAlign w:val="bottom"/>
            <w:hideMark/>
          </w:tcPr>
          <w:p w14:paraId="35F5925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28FB877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auto"/>
            <w:noWrap/>
            <w:vAlign w:val="bottom"/>
            <w:hideMark/>
          </w:tcPr>
          <w:p w14:paraId="5488D01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-0.16</w:t>
            </w:r>
          </w:p>
        </w:tc>
        <w:tc>
          <w:tcPr>
            <w:tcW w:w="799" w:type="dxa"/>
            <w:tcBorders>
              <w:top w:val="nil"/>
              <w:left w:val="nil"/>
              <w:bottom w:val="nil"/>
              <w:right w:val="nil"/>
            </w:tcBorders>
            <w:shd w:val="clear" w:color="auto" w:fill="auto"/>
            <w:noWrap/>
            <w:vAlign w:val="bottom"/>
            <w:hideMark/>
          </w:tcPr>
          <w:p w14:paraId="1FA4303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8" w:type="dxa"/>
            <w:tcBorders>
              <w:top w:val="nil"/>
              <w:left w:val="nil"/>
              <w:bottom w:val="nil"/>
              <w:right w:val="nil"/>
            </w:tcBorders>
            <w:shd w:val="clear" w:color="auto" w:fill="auto"/>
            <w:noWrap/>
            <w:vAlign w:val="bottom"/>
            <w:hideMark/>
          </w:tcPr>
          <w:p w14:paraId="78D98AD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c>
          <w:tcPr>
            <w:tcW w:w="799" w:type="dxa"/>
            <w:tcBorders>
              <w:top w:val="nil"/>
              <w:left w:val="nil"/>
              <w:bottom w:val="nil"/>
              <w:right w:val="nil"/>
            </w:tcBorders>
            <w:shd w:val="clear" w:color="auto" w:fill="D9D9D9" w:themeFill="background1" w:themeFillShade="D9"/>
            <w:noWrap/>
            <w:vAlign w:val="bottom"/>
            <w:hideMark/>
          </w:tcPr>
          <w:p w14:paraId="4CB1099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0.87</w:t>
            </w:r>
          </w:p>
        </w:tc>
        <w:tc>
          <w:tcPr>
            <w:tcW w:w="799" w:type="dxa"/>
            <w:tcBorders>
              <w:top w:val="nil"/>
              <w:left w:val="nil"/>
              <w:bottom w:val="nil"/>
              <w:right w:val="nil"/>
            </w:tcBorders>
            <w:shd w:val="clear" w:color="auto" w:fill="auto"/>
            <w:noWrap/>
            <w:vAlign w:val="bottom"/>
            <w:hideMark/>
          </w:tcPr>
          <w:p w14:paraId="3EC8CC0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c>
          <w:tcPr>
            <w:tcW w:w="799" w:type="dxa"/>
            <w:tcBorders>
              <w:top w:val="nil"/>
              <w:left w:val="nil"/>
              <w:bottom w:val="nil"/>
              <w:right w:val="nil"/>
            </w:tcBorders>
            <w:shd w:val="clear" w:color="auto" w:fill="auto"/>
            <w:noWrap/>
            <w:vAlign w:val="bottom"/>
            <w:hideMark/>
          </w:tcPr>
          <w:p w14:paraId="384805E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r>
      <w:tr w:rsidR="000840DB" w:rsidRPr="007A3256" w14:paraId="54579836" w14:textId="77777777" w:rsidTr="00F86DD8">
        <w:trPr>
          <w:trHeight w:hRule="exact" w:val="259"/>
        </w:trPr>
        <w:tc>
          <w:tcPr>
            <w:tcW w:w="1350" w:type="dxa"/>
            <w:vMerge/>
            <w:tcBorders>
              <w:left w:val="nil"/>
              <w:right w:val="nil"/>
            </w:tcBorders>
          </w:tcPr>
          <w:p w14:paraId="202C36AF"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right w:val="nil"/>
            </w:tcBorders>
            <w:shd w:val="clear" w:color="auto" w:fill="auto"/>
            <w:noWrap/>
            <w:vAlign w:val="bottom"/>
            <w:hideMark/>
          </w:tcPr>
          <w:p w14:paraId="5B3A910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AC11</w:t>
            </w:r>
          </w:p>
        </w:tc>
        <w:tc>
          <w:tcPr>
            <w:tcW w:w="798" w:type="dxa"/>
            <w:tcBorders>
              <w:top w:val="nil"/>
              <w:left w:val="nil"/>
              <w:right w:val="nil"/>
            </w:tcBorders>
            <w:shd w:val="clear" w:color="auto" w:fill="auto"/>
            <w:noWrap/>
            <w:vAlign w:val="bottom"/>
            <w:hideMark/>
          </w:tcPr>
          <w:p w14:paraId="70DB390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right w:val="nil"/>
            </w:tcBorders>
            <w:shd w:val="clear" w:color="auto" w:fill="auto"/>
            <w:noWrap/>
            <w:vAlign w:val="bottom"/>
            <w:hideMark/>
          </w:tcPr>
          <w:p w14:paraId="25286A5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nil"/>
              <w:left w:val="nil"/>
              <w:right w:val="nil"/>
            </w:tcBorders>
            <w:shd w:val="clear" w:color="auto" w:fill="auto"/>
            <w:noWrap/>
            <w:vAlign w:val="bottom"/>
            <w:hideMark/>
          </w:tcPr>
          <w:p w14:paraId="1A842B2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right w:val="nil"/>
            </w:tcBorders>
            <w:shd w:val="clear" w:color="auto" w:fill="auto"/>
            <w:noWrap/>
            <w:vAlign w:val="bottom"/>
            <w:hideMark/>
          </w:tcPr>
          <w:p w14:paraId="5B783CB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8" w:type="dxa"/>
            <w:tcBorders>
              <w:top w:val="nil"/>
              <w:left w:val="nil"/>
              <w:right w:val="nil"/>
            </w:tcBorders>
            <w:shd w:val="clear" w:color="auto" w:fill="auto"/>
            <w:noWrap/>
            <w:vAlign w:val="bottom"/>
            <w:hideMark/>
          </w:tcPr>
          <w:p w14:paraId="2EBD8E7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right w:val="nil"/>
            </w:tcBorders>
            <w:shd w:val="clear" w:color="auto" w:fill="D9D9D9" w:themeFill="background1" w:themeFillShade="D9"/>
            <w:noWrap/>
            <w:vAlign w:val="bottom"/>
            <w:hideMark/>
          </w:tcPr>
          <w:p w14:paraId="390E891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0.90</w:t>
            </w:r>
          </w:p>
        </w:tc>
        <w:tc>
          <w:tcPr>
            <w:tcW w:w="799" w:type="dxa"/>
            <w:tcBorders>
              <w:top w:val="nil"/>
              <w:left w:val="nil"/>
              <w:right w:val="nil"/>
            </w:tcBorders>
            <w:shd w:val="clear" w:color="auto" w:fill="auto"/>
            <w:noWrap/>
            <w:vAlign w:val="bottom"/>
            <w:hideMark/>
          </w:tcPr>
          <w:p w14:paraId="7DAD79B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right w:val="nil"/>
            </w:tcBorders>
            <w:shd w:val="clear" w:color="auto" w:fill="auto"/>
            <w:noWrap/>
            <w:vAlign w:val="bottom"/>
            <w:hideMark/>
          </w:tcPr>
          <w:p w14:paraId="0322425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0.04</w:t>
            </w:r>
          </w:p>
        </w:tc>
      </w:tr>
      <w:tr w:rsidR="000840DB" w:rsidRPr="007A3256" w14:paraId="6DE7DF9F" w14:textId="77777777" w:rsidTr="00F86DD8">
        <w:trPr>
          <w:trHeight w:hRule="exact" w:val="259"/>
        </w:trPr>
        <w:tc>
          <w:tcPr>
            <w:tcW w:w="1350" w:type="dxa"/>
            <w:vMerge/>
            <w:tcBorders>
              <w:left w:val="nil"/>
              <w:bottom w:val="single" w:sz="4" w:space="0" w:color="auto"/>
              <w:right w:val="nil"/>
            </w:tcBorders>
          </w:tcPr>
          <w:p w14:paraId="3F772796"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single" w:sz="4" w:space="0" w:color="auto"/>
              <w:right w:val="nil"/>
            </w:tcBorders>
            <w:shd w:val="clear" w:color="auto" w:fill="auto"/>
            <w:noWrap/>
            <w:vAlign w:val="bottom"/>
            <w:hideMark/>
          </w:tcPr>
          <w:p w14:paraId="593679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AC12</w:t>
            </w:r>
          </w:p>
        </w:tc>
        <w:tc>
          <w:tcPr>
            <w:tcW w:w="798" w:type="dxa"/>
            <w:tcBorders>
              <w:top w:val="nil"/>
              <w:left w:val="nil"/>
              <w:bottom w:val="single" w:sz="4" w:space="0" w:color="auto"/>
              <w:right w:val="nil"/>
            </w:tcBorders>
            <w:shd w:val="clear" w:color="auto" w:fill="auto"/>
            <w:noWrap/>
            <w:vAlign w:val="bottom"/>
            <w:hideMark/>
          </w:tcPr>
          <w:p w14:paraId="19DC9BC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0.35</w:t>
            </w:r>
          </w:p>
        </w:tc>
        <w:tc>
          <w:tcPr>
            <w:tcW w:w="799" w:type="dxa"/>
            <w:tcBorders>
              <w:top w:val="nil"/>
              <w:left w:val="nil"/>
              <w:bottom w:val="single" w:sz="4" w:space="0" w:color="auto"/>
              <w:right w:val="nil"/>
            </w:tcBorders>
            <w:shd w:val="clear" w:color="auto" w:fill="auto"/>
            <w:noWrap/>
            <w:vAlign w:val="bottom"/>
            <w:hideMark/>
          </w:tcPr>
          <w:p w14:paraId="3F509A4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0.00</w:t>
            </w:r>
          </w:p>
        </w:tc>
        <w:tc>
          <w:tcPr>
            <w:tcW w:w="799" w:type="dxa"/>
            <w:tcBorders>
              <w:top w:val="nil"/>
              <w:left w:val="nil"/>
              <w:bottom w:val="single" w:sz="4" w:space="0" w:color="auto"/>
              <w:right w:val="nil"/>
            </w:tcBorders>
            <w:shd w:val="clear" w:color="auto" w:fill="auto"/>
            <w:noWrap/>
            <w:vAlign w:val="bottom"/>
            <w:hideMark/>
          </w:tcPr>
          <w:p w14:paraId="123A603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single" w:sz="4" w:space="0" w:color="auto"/>
              <w:right w:val="nil"/>
            </w:tcBorders>
            <w:shd w:val="clear" w:color="auto" w:fill="auto"/>
            <w:noWrap/>
            <w:vAlign w:val="bottom"/>
            <w:hideMark/>
          </w:tcPr>
          <w:p w14:paraId="648AFFF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8" w:type="dxa"/>
            <w:tcBorders>
              <w:top w:val="nil"/>
              <w:left w:val="nil"/>
              <w:bottom w:val="single" w:sz="4" w:space="0" w:color="auto"/>
              <w:right w:val="nil"/>
            </w:tcBorders>
            <w:shd w:val="clear" w:color="auto" w:fill="auto"/>
            <w:noWrap/>
            <w:vAlign w:val="bottom"/>
            <w:hideMark/>
          </w:tcPr>
          <w:p w14:paraId="43899D1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-0.05</w:t>
            </w:r>
          </w:p>
        </w:tc>
        <w:tc>
          <w:tcPr>
            <w:tcW w:w="799" w:type="dxa"/>
            <w:tcBorders>
              <w:top w:val="nil"/>
              <w:left w:val="nil"/>
              <w:bottom w:val="single" w:sz="4" w:space="0" w:color="auto"/>
              <w:right w:val="nil"/>
            </w:tcBorders>
            <w:shd w:val="clear" w:color="auto" w:fill="D9D9D9" w:themeFill="background1" w:themeFillShade="D9"/>
            <w:noWrap/>
            <w:vAlign w:val="bottom"/>
            <w:hideMark/>
          </w:tcPr>
          <w:p w14:paraId="115C3B5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0.62</w:t>
            </w:r>
          </w:p>
        </w:tc>
        <w:tc>
          <w:tcPr>
            <w:tcW w:w="799" w:type="dxa"/>
            <w:tcBorders>
              <w:top w:val="nil"/>
              <w:left w:val="nil"/>
              <w:bottom w:val="single" w:sz="4" w:space="0" w:color="auto"/>
              <w:right w:val="nil"/>
            </w:tcBorders>
            <w:shd w:val="clear" w:color="auto" w:fill="auto"/>
            <w:noWrap/>
            <w:vAlign w:val="bottom"/>
            <w:hideMark/>
          </w:tcPr>
          <w:p w14:paraId="1A5D7D7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bottom w:val="single" w:sz="4" w:space="0" w:color="auto"/>
              <w:right w:val="nil"/>
            </w:tcBorders>
            <w:shd w:val="clear" w:color="auto" w:fill="auto"/>
            <w:noWrap/>
            <w:vAlign w:val="bottom"/>
            <w:hideMark/>
          </w:tcPr>
          <w:p w14:paraId="0FA2A6D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r>
      <w:tr w:rsidR="000840DB" w:rsidRPr="007A3256" w14:paraId="73C5A258" w14:textId="77777777" w:rsidTr="00F86DD8">
        <w:trPr>
          <w:trHeight w:hRule="exact" w:val="259"/>
        </w:trPr>
        <w:tc>
          <w:tcPr>
            <w:tcW w:w="1350" w:type="dxa"/>
            <w:vMerge w:val="restart"/>
            <w:tcBorders>
              <w:top w:val="single" w:sz="4" w:space="0" w:color="auto"/>
              <w:left w:val="nil"/>
              <w:right w:val="nil"/>
            </w:tcBorders>
          </w:tcPr>
          <w:p w14:paraId="737ABC36" w14:textId="77777777" w:rsidR="000840DB" w:rsidRPr="007A3256" w:rsidRDefault="000840DB" w:rsidP="003540F1">
            <w:pPr>
              <w:pStyle w:val="NormalWeb"/>
              <w:spacing w:beforeAutospacing="0" w:afterAutospacing="0"/>
              <w:ind w:left="-105"/>
              <w:rPr>
                <w:color w:val="000000"/>
              </w:rPr>
            </w:pPr>
            <w:r w:rsidRPr="007A3256">
              <w:rPr>
                <w:color w:val="000000"/>
              </w:rPr>
              <w:t>Emotional Connection</w:t>
            </w:r>
          </w:p>
          <w:p w14:paraId="469361B9" w14:textId="77777777" w:rsidR="000840DB" w:rsidRPr="007A3256" w:rsidRDefault="000840DB" w:rsidP="003540F1">
            <w:pPr>
              <w:spacing w:line="240" w:lineRule="auto"/>
              <w:ind w:left="75"/>
              <w:rPr>
                <w:rFonts w:ascii="Times New Roman" w:eastAsia="Times New Roman" w:hAnsi="Times New Roman"/>
                <w:color w:val="000000"/>
                <w:sz w:val="22"/>
                <w:szCs w:val="22"/>
                <w:lang w:eastAsia="zh-CN" w:bidi="ar-SA"/>
              </w:rPr>
            </w:pPr>
          </w:p>
        </w:tc>
        <w:tc>
          <w:tcPr>
            <w:tcW w:w="720" w:type="dxa"/>
            <w:tcBorders>
              <w:top w:val="single" w:sz="4" w:space="0" w:color="auto"/>
              <w:left w:val="nil"/>
              <w:bottom w:val="nil"/>
              <w:right w:val="nil"/>
            </w:tcBorders>
            <w:shd w:val="clear" w:color="auto" w:fill="auto"/>
            <w:noWrap/>
            <w:vAlign w:val="bottom"/>
            <w:hideMark/>
          </w:tcPr>
          <w:p w14:paraId="1F18C4A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C1</w:t>
            </w:r>
          </w:p>
        </w:tc>
        <w:tc>
          <w:tcPr>
            <w:tcW w:w="798" w:type="dxa"/>
            <w:tcBorders>
              <w:top w:val="single" w:sz="4" w:space="0" w:color="auto"/>
              <w:left w:val="nil"/>
              <w:bottom w:val="nil"/>
              <w:right w:val="nil"/>
            </w:tcBorders>
            <w:shd w:val="clear" w:color="auto" w:fill="auto"/>
            <w:noWrap/>
            <w:vAlign w:val="bottom"/>
            <w:hideMark/>
          </w:tcPr>
          <w:p w14:paraId="143D41B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single" w:sz="4" w:space="0" w:color="auto"/>
              <w:left w:val="nil"/>
              <w:bottom w:val="nil"/>
              <w:right w:val="nil"/>
            </w:tcBorders>
            <w:shd w:val="clear" w:color="auto" w:fill="auto"/>
            <w:noWrap/>
            <w:vAlign w:val="bottom"/>
            <w:hideMark/>
          </w:tcPr>
          <w:p w14:paraId="0D0DE2E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0.11</w:t>
            </w:r>
          </w:p>
        </w:tc>
        <w:tc>
          <w:tcPr>
            <w:tcW w:w="799" w:type="dxa"/>
            <w:tcBorders>
              <w:top w:val="single" w:sz="4" w:space="0" w:color="auto"/>
              <w:left w:val="nil"/>
              <w:bottom w:val="nil"/>
              <w:right w:val="nil"/>
            </w:tcBorders>
            <w:shd w:val="clear" w:color="auto" w:fill="auto"/>
            <w:noWrap/>
            <w:vAlign w:val="bottom"/>
            <w:hideMark/>
          </w:tcPr>
          <w:p w14:paraId="68C70D0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c>
          <w:tcPr>
            <w:tcW w:w="799" w:type="dxa"/>
            <w:tcBorders>
              <w:top w:val="single" w:sz="4" w:space="0" w:color="auto"/>
              <w:left w:val="nil"/>
              <w:bottom w:val="nil"/>
              <w:right w:val="nil"/>
            </w:tcBorders>
            <w:shd w:val="clear" w:color="auto" w:fill="auto"/>
            <w:noWrap/>
            <w:vAlign w:val="bottom"/>
            <w:hideMark/>
          </w:tcPr>
          <w:p w14:paraId="374B1C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8" w:type="dxa"/>
            <w:tcBorders>
              <w:top w:val="single" w:sz="4" w:space="0" w:color="auto"/>
              <w:left w:val="nil"/>
              <w:bottom w:val="nil"/>
              <w:right w:val="nil"/>
            </w:tcBorders>
            <w:shd w:val="clear" w:color="auto" w:fill="D9D9D9" w:themeFill="background1" w:themeFillShade="D9"/>
            <w:noWrap/>
            <w:vAlign w:val="bottom"/>
            <w:hideMark/>
          </w:tcPr>
          <w:p w14:paraId="578DA65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0.55</w:t>
            </w:r>
          </w:p>
        </w:tc>
        <w:tc>
          <w:tcPr>
            <w:tcW w:w="799" w:type="dxa"/>
            <w:tcBorders>
              <w:top w:val="single" w:sz="4" w:space="0" w:color="auto"/>
              <w:left w:val="nil"/>
              <w:bottom w:val="nil"/>
              <w:right w:val="nil"/>
            </w:tcBorders>
            <w:shd w:val="clear" w:color="auto" w:fill="auto"/>
            <w:noWrap/>
            <w:vAlign w:val="bottom"/>
            <w:hideMark/>
          </w:tcPr>
          <w:p w14:paraId="703301F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0.10</w:t>
            </w:r>
          </w:p>
        </w:tc>
        <w:tc>
          <w:tcPr>
            <w:tcW w:w="799" w:type="dxa"/>
            <w:tcBorders>
              <w:top w:val="single" w:sz="4" w:space="0" w:color="auto"/>
              <w:left w:val="nil"/>
              <w:bottom w:val="nil"/>
              <w:right w:val="nil"/>
            </w:tcBorders>
            <w:shd w:val="clear" w:color="auto" w:fill="auto"/>
            <w:noWrap/>
            <w:vAlign w:val="bottom"/>
            <w:hideMark/>
          </w:tcPr>
          <w:p w14:paraId="6FDE461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single" w:sz="4" w:space="0" w:color="auto"/>
              <w:left w:val="nil"/>
              <w:bottom w:val="nil"/>
              <w:right w:val="nil"/>
            </w:tcBorders>
            <w:shd w:val="clear" w:color="auto" w:fill="auto"/>
            <w:noWrap/>
            <w:vAlign w:val="bottom"/>
            <w:hideMark/>
          </w:tcPr>
          <w:p w14:paraId="3D334A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r>
      <w:tr w:rsidR="000840DB" w:rsidRPr="007A3256" w14:paraId="7D5988DA" w14:textId="77777777" w:rsidTr="00F86DD8">
        <w:trPr>
          <w:trHeight w:hRule="exact" w:val="259"/>
        </w:trPr>
        <w:tc>
          <w:tcPr>
            <w:tcW w:w="1350" w:type="dxa"/>
            <w:vMerge/>
            <w:tcBorders>
              <w:left w:val="nil"/>
              <w:right w:val="nil"/>
            </w:tcBorders>
          </w:tcPr>
          <w:p w14:paraId="7FF20AB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03912AE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C2</w:t>
            </w:r>
          </w:p>
        </w:tc>
        <w:tc>
          <w:tcPr>
            <w:tcW w:w="798" w:type="dxa"/>
            <w:tcBorders>
              <w:top w:val="nil"/>
              <w:left w:val="nil"/>
              <w:bottom w:val="nil"/>
              <w:right w:val="nil"/>
            </w:tcBorders>
            <w:shd w:val="clear" w:color="auto" w:fill="auto"/>
            <w:noWrap/>
            <w:vAlign w:val="bottom"/>
            <w:hideMark/>
          </w:tcPr>
          <w:p w14:paraId="7327AA7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auto"/>
            <w:noWrap/>
            <w:vAlign w:val="bottom"/>
            <w:hideMark/>
          </w:tcPr>
          <w:p w14:paraId="53C3B38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0.20</w:t>
            </w:r>
          </w:p>
        </w:tc>
        <w:tc>
          <w:tcPr>
            <w:tcW w:w="799" w:type="dxa"/>
            <w:tcBorders>
              <w:top w:val="nil"/>
              <w:left w:val="nil"/>
              <w:bottom w:val="nil"/>
              <w:right w:val="nil"/>
            </w:tcBorders>
            <w:shd w:val="clear" w:color="auto" w:fill="auto"/>
            <w:noWrap/>
            <w:vAlign w:val="bottom"/>
            <w:hideMark/>
          </w:tcPr>
          <w:p w14:paraId="15CB3EA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-0.23</w:t>
            </w:r>
          </w:p>
        </w:tc>
        <w:tc>
          <w:tcPr>
            <w:tcW w:w="799" w:type="dxa"/>
            <w:tcBorders>
              <w:top w:val="nil"/>
              <w:left w:val="nil"/>
              <w:bottom w:val="nil"/>
              <w:right w:val="nil"/>
            </w:tcBorders>
            <w:shd w:val="clear" w:color="auto" w:fill="auto"/>
            <w:noWrap/>
            <w:vAlign w:val="bottom"/>
            <w:hideMark/>
          </w:tcPr>
          <w:p w14:paraId="312F42C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8" w:type="dxa"/>
            <w:tcBorders>
              <w:top w:val="nil"/>
              <w:left w:val="nil"/>
              <w:bottom w:val="nil"/>
              <w:right w:val="nil"/>
            </w:tcBorders>
            <w:shd w:val="clear" w:color="auto" w:fill="D9D9D9" w:themeFill="background1" w:themeFillShade="D9"/>
            <w:noWrap/>
            <w:vAlign w:val="bottom"/>
            <w:hideMark/>
          </w:tcPr>
          <w:p w14:paraId="7D21389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0.58</w:t>
            </w:r>
          </w:p>
        </w:tc>
        <w:tc>
          <w:tcPr>
            <w:tcW w:w="799" w:type="dxa"/>
            <w:tcBorders>
              <w:top w:val="nil"/>
              <w:left w:val="nil"/>
              <w:bottom w:val="nil"/>
              <w:right w:val="nil"/>
            </w:tcBorders>
            <w:shd w:val="clear" w:color="auto" w:fill="auto"/>
            <w:noWrap/>
            <w:vAlign w:val="bottom"/>
            <w:hideMark/>
          </w:tcPr>
          <w:p w14:paraId="7E84B51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44245B6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nil"/>
              <w:right w:val="nil"/>
            </w:tcBorders>
            <w:shd w:val="clear" w:color="auto" w:fill="auto"/>
            <w:noWrap/>
            <w:vAlign w:val="bottom"/>
            <w:hideMark/>
          </w:tcPr>
          <w:p w14:paraId="41D401E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r>
      <w:tr w:rsidR="000840DB" w:rsidRPr="007A3256" w14:paraId="71B7C82D" w14:textId="77777777" w:rsidTr="00F86DD8">
        <w:trPr>
          <w:trHeight w:hRule="exact" w:val="259"/>
        </w:trPr>
        <w:tc>
          <w:tcPr>
            <w:tcW w:w="1350" w:type="dxa"/>
            <w:vMerge/>
            <w:tcBorders>
              <w:left w:val="nil"/>
              <w:right w:val="nil"/>
            </w:tcBorders>
          </w:tcPr>
          <w:p w14:paraId="6EE40B27"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3D8CD00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S1</w:t>
            </w:r>
          </w:p>
        </w:tc>
        <w:tc>
          <w:tcPr>
            <w:tcW w:w="798" w:type="dxa"/>
            <w:tcBorders>
              <w:top w:val="nil"/>
              <w:left w:val="nil"/>
              <w:bottom w:val="nil"/>
              <w:right w:val="nil"/>
            </w:tcBorders>
            <w:shd w:val="clear" w:color="auto" w:fill="D9D9D9" w:themeFill="background1" w:themeFillShade="D9"/>
            <w:noWrap/>
            <w:vAlign w:val="bottom"/>
            <w:hideMark/>
          </w:tcPr>
          <w:p w14:paraId="5E1575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0.55</w:t>
            </w:r>
          </w:p>
        </w:tc>
        <w:tc>
          <w:tcPr>
            <w:tcW w:w="799" w:type="dxa"/>
            <w:tcBorders>
              <w:top w:val="nil"/>
              <w:left w:val="nil"/>
              <w:bottom w:val="nil"/>
              <w:right w:val="nil"/>
            </w:tcBorders>
            <w:shd w:val="clear" w:color="auto" w:fill="auto"/>
            <w:noWrap/>
            <w:vAlign w:val="bottom"/>
            <w:hideMark/>
          </w:tcPr>
          <w:p w14:paraId="785A200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348C5E7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bottom w:val="nil"/>
              <w:right w:val="nil"/>
            </w:tcBorders>
            <w:shd w:val="clear" w:color="auto" w:fill="auto"/>
            <w:noWrap/>
            <w:vAlign w:val="bottom"/>
            <w:hideMark/>
          </w:tcPr>
          <w:p w14:paraId="08113A6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8" w:type="dxa"/>
            <w:tcBorders>
              <w:top w:val="nil"/>
              <w:left w:val="nil"/>
              <w:bottom w:val="nil"/>
              <w:right w:val="nil"/>
            </w:tcBorders>
            <w:shd w:val="clear" w:color="auto" w:fill="auto"/>
            <w:noWrap/>
            <w:vAlign w:val="bottom"/>
            <w:hideMark/>
          </w:tcPr>
          <w:p w14:paraId="17F9365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0.20</w:t>
            </w:r>
          </w:p>
        </w:tc>
        <w:tc>
          <w:tcPr>
            <w:tcW w:w="799" w:type="dxa"/>
            <w:tcBorders>
              <w:top w:val="nil"/>
              <w:left w:val="nil"/>
              <w:bottom w:val="nil"/>
              <w:right w:val="nil"/>
            </w:tcBorders>
            <w:shd w:val="clear" w:color="auto" w:fill="auto"/>
            <w:noWrap/>
            <w:vAlign w:val="bottom"/>
            <w:hideMark/>
          </w:tcPr>
          <w:p w14:paraId="4EA75E2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05D5071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nil"/>
              <w:right w:val="nil"/>
            </w:tcBorders>
            <w:shd w:val="clear" w:color="auto" w:fill="auto"/>
            <w:noWrap/>
            <w:vAlign w:val="bottom"/>
            <w:hideMark/>
          </w:tcPr>
          <w:p w14:paraId="587DEB4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r>
      <w:tr w:rsidR="000840DB" w:rsidRPr="007A3256" w14:paraId="1521DBAB" w14:textId="77777777" w:rsidTr="00F86DD8">
        <w:trPr>
          <w:trHeight w:hRule="exact" w:val="259"/>
        </w:trPr>
        <w:tc>
          <w:tcPr>
            <w:tcW w:w="1350" w:type="dxa"/>
            <w:vMerge/>
            <w:tcBorders>
              <w:left w:val="nil"/>
              <w:right w:val="nil"/>
            </w:tcBorders>
          </w:tcPr>
          <w:p w14:paraId="328747D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nil"/>
              <w:right w:val="nil"/>
            </w:tcBorders>
            <w:shd w:val="clear" w:color="auto" w:fill="auto"/>
            <w:noWrap/>
            <w:vAlign w:val="bottom"/>
            <w:hideMark/>
          </w:tcPr>
          <w:p w14:paraId="0ADB75F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S4</w:t>
            </w:r>
          </w:p>
        </w:tc>
        <w:tc>
          <w:tcPr>
            <w:tcW w:w="798" w:type="dxa"/>
            <w:tcBorders>
              <w:top w:val="nil"/>
              <w:left w:val="nil"/>
              <w:bottom w:val="nil"/>
              <w:right w:val="nil"/>
            </w:tcBorders>
            <w:shd w:val="clear" w:color="auto" w:fill="auto"/>
            <w:noWrap/>
            <w:vAlign w:val="bottom"/>
            <w:hideMark/>
          </w:tcPr>
          <w:p w14:paraId="204A734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bottom w:val="nil"/>
              <w:right w:val="nil"/>
            </w:tcBorders>
            <w:shd w:val="clear" w:color="auto" w:fill="auto"/>
            <w:noWrap/>
            <w:vAlign w:val="bottom"/>
            <w:hideMark/>
          </w:tcPr>
          <w:p w14:paraId="63355B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0.18</w:t>
            </w:r>
          </w:p>
        </w:tc>
        <w:tc>
          <w:tcPr>
            <w:tcW w:w="799" w:type="dxa"/>
            <w:tcBorders>
              <w:top w:val="nil"/>
              <w:left w:val="nil"/>
              <w:bottom w:val="nil"/>
              <w:right w:val="nil"/>
            </w:tcBorders>
            <w:shd w:val="clear" w:color="auto" w:fill="auto"/>
            <w:noWrap/>
            <w:vAlign w:val="bottom"/>
            <w:hideMark/>
          </w:tcPr>
          <w:p w14:paraId="10F525B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-0.06</w:t>
            </w:r>
          </w:p>
        </w:tc>
        <w:tc>
          <w:tcPr>
            <w:tcW w:w="799" w:type="dxa"/>
            <w:tcBorders>
              <w:top w:val="nil"/>
              <w:left w:val="nil"/>
              <w:bottom w:val="nil"/>
              <w:right w:val="nil"/>
            </w:tcBorders>
            <w:shd w:val="clear" w:color="auto" w:fill="auto"/>
            <w:noWrap/>
            <w:vAlign w:val="bottom"/>
            <w:hideMark/>
          </w:tcPr>
          <w:p w14:paraId="27B5214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8" w:type="dxa"/>
            <w:tcBorders>
              <w:top w:val="nil"/>
              <w:left w:val="nil"/>
              <w:bottom w:val="nil"/>
              <w:right w:val="nil"/>
            </w:tcBorders>
            <w:shd w:val="clear" w:color="auto" w:fill="D9D9D9" w:themeFill="background1" w:themeFillShade="D9"/>
            <w:noWrap/>
            <w:vAlign w:val="bottom"/>
            <w:hideMark/>
          </w:tcPr>
          <w:p w14:paraId="6ACA1F9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0.71</w:t>
            </w:r>
          </w:p>
        </w:tc>
        <w:tc>
          <w:tcPr>
            <w:tcW w:w="799" w:type="dxa"/>
            <w:tcBorders>
              <w:top w:val="nil"/>
              <w:left w:val="nil"/>
              <w:bottom w:val="nil"/>
              <w:right w:val="nil"/>
            </w:tcBorders>
            <w:shd w:val="clear" w:color="auto" w:fill="auto"/>
            <w:noWrap/>
            <w:vAlign w:val="bottom"/>
            <w:hideMark/>
          </w:tcPr>
          <w:p w14:paraId="672AE7A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bottom w:val="nil"/>
              <w:right w:val="nil"/>
            </w:tcBorders>
            <w:shd w:val="clear" w:color="auto" w:fill="auto"/>
            <w:noWrap/>
            <w:vAlign w:val="bottom"/>
            <w:hideMark/>
          </w:tcPr>
          <w:p w14:paraId="7405DEF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9" w:type="dxa"/>
            <w:tcBorders>
              <w:top w:val="nil"/>
              <w:left w:val="nil"/>
              <w:bottom w:val="nil"/>
              <w:right w:val="nil"/>
            </w:tcBorders>
            <w:shd w:val="clear" w:color="auto" w:fill="auto"/>
            <w:noWrap/>
            <w:vAlign w:val="bottom"/>
            <w:hideMark/>
          </w:tcPr>
          <w:p w14:paraId="20486A4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-0.12</w:t>
            </w:r>
          </w:p>
        </w:tc>
      </w:tr>
      <w:tr w:rsidR="000840DB" w:rsidRPr="007A3256" w14:paraId="1CF843D6" w14:textId="77777777" w:rsidTr="00F86DD8">
        <w:trPr>
          <w:trHeight w:hRule="exact" w:val="259"/>
        </w:trPr>
        <w:tc>
          <w:tcPr>
            <w:tcW w:w="1350" w:type="dxa"/>
            <w:vMerge/>
            <w:tcBorders>
              <w:left w:val="nil"/>
              <w:right w:val="nil"/>
            </w:tcBorders>
          </w:tcPr>
          <w:p w14:paraId="4EF4F99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right w:val="nil"/>
            </w:tcBorders>
            <w:shd w:val="clear" w:color="auto" w:fill="auto"/>
            <w:noWrap/>
            <w:vAlign w:val="bottom"/>
            <w:hideMark/>
          </w:tcPr>
          <w:p w14:paraId="2718518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S5</w:t>
            </w:r>
          </w:p>
        </w:tc>
        <w:tc>
          <w:tcPr>
            <w:tcW w:w="798" w:type="dxa"/>
            <w:tcBorders>
              <w:top w:val="nil"/>
              <w:left w:val="nil"/>
              <w:right w:val="nil"/>
            </w:tcBorders>
            <w:shd w:val="clear" w:color="auto" w:fill="D9D9D9" w:themeFill="background1" w:themeFillShade="D9"/>
            <w:noWrap/>
            <w:vAlign w:val="bottom"/>
            <w:hideMark/>
          </w:tcPr>
          <w:p w14:paraId="6AFD68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0.62</w:t>
            </w:r>
          </w:p>
        </w:tc>
        <w:tc>
          <w:tcPr>
            <w:tcW w:w="799" w:type="dxa"/>
            <w:tcBorders>
              <w:top w:val="nil"/>
              <w:left w:val="nil"/>
              <w:right w:val="nil"/>
            </w:tcBorders>
            <w:shd w:val="clear" w:color="auto" w:fill="auto"/>
            <w:noWrap/>
            <w:vAlign w:val="bottom"/>
            <w:hideMark/>
          </w:tcPr>
          <w:p w14:paraId="169C5ED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right w:val="nil"/>
            </w:tcBorders>
            <w:shd w:val="clear" w:color="auto" w:fill="auto"/>
            <w:noWrap/>
            <w:vAlign w:val="bottom"/>
            <w:hideMark/>
          </w:tcPr>
          <w:p w14:paraId="07EF22F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0.07</w:t>
            </w:r>
          </w:p>
        </w:tc>
        <w:tc>
          <w:tcPr>
            <w:tcW w:w="799" w:type="dxa"/>
            <w:tcBorders>
              <w:top w:val="nil"/>
              <w:left w:val="nil"/>
              <w:right w:val="nil"/>
            </w:tcBorders>
            <w:shd w:val="clear" w:color="auto" w:fill="auto"/>
            <w:noWrap/>
            <w:vAlign w:val="bottom"/>
            <w:hideMark/>
          </w:tcPr>
          <w:p w14:paraId="7C1D34C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-0.15</w:t>
            </w:r>
          </w:p>
        </w:tc>
        <w:tc>
          <w:tcPr>
            <w:tcW w:w="798" w:type="dxa"/>
            <w:tcBorders>
              <w:top w:val="nil"/>
              <w:left w:val="nil"/>
              <w:right w:val="nil"/>
            </w:tcBorders>
            <w:shd w:val="clear" w:color="auto" w:fill="auto"/>
            <w:noWrap/>
            <w:vAlign w:val="bottom"/>
            <w:hideMark/>
          </w:tcPr>
          <w:p w14:paraId="077F528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0.22</w:t>
            </w:r>
          </w:p>
        </w:tc>
        <w:tc>
          <w:tcPr>
            <w:tcW w:w="799" w:type="dxa"/>
            <w:tcBorders>
              <w:top w:val="nil"/>
              <w:left w:val="nil"/>
              <w:right w:val="nil"/>
            </w:tcBorders>
            <w:shd w:val="clear" w:color="auto" w:fill="auto"/>
            <w:noWrap/>
            <w:vAlign w:val="bottom"/>
            <w:hideMark/>
          </w:tcPr>
          <w:p w14:paraId="3A8CAAA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0.03</w:t>
            </w:r>
          </w:p>
        </w:tc>
        <w:tc>
          <w:tcPr>
            <w:tcW w:w="799" w:type="dxa"/>
            <w:tcBorders>
              <w:top w:val="nil"/>
              <w:left w:val="nil"/>
              <w:right w:val="nil"/>
            </w:tcBorders>
            <w:shd w:val="clear" w:color="auto" w:fill="auto"/>
            <w:noWrap/>
            <w:vAlign w:val="bottom"/>
            <w:hideMark/>
          </w:tcPr>
          <w:p w14:paraId="417AA9D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0.02</w:t>
            </w:r>
          </w:p>
        </w:tc>
        <w:tc>
          <w:tcPr>
            <w:tcW w:w="799" w:type="dxa"/>
            <w:tcBorders>
              <w:top w:val="nil"/>
              <w:left w:val="nil"/>
              <w:right w:val="nil"/>
            </w:tcBorders>
            <w:shd w:val="clear" w:color="auto" w:fill="auto"/>
            <w:noWrap/>
            <w:vAlign w:val="bottom"/>
            <w:hideMark/>
          </w:tcPr>
          <w:p w14:paraId="19D1B42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0.01</w:t>
            </w:r>
          </w:p>
        </w:tc>
      </w:tr>
      <w:tr w:rsidR="000840DB" w:rsidRPr="007A3256" w14:paraId="08F49C7D" w14:textId="77777777" w:rsidTr="00F86DD8">
        <w:trPr>
          <w:trHeight w:hRule="exact" w:val="259"/>
        </w:trPr>
        <w:tc>
          <w:tcPr>
            <w:tcW w:w="1350" w:type="dxa"/>
            <w:vMerge/>
            <w:tcBorders>
              <w:left w:val="nil"/>
              <w:bottom w:val="single" w:sz="4" w:space="0" w:color="auto"/>
              <w:right w:val="nil"/>
            </w:tcBorders>
          </w:tcPr>
          <w:p w14:paraId="7B4F2727"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720" w:type="dxa"/>
            <w:tcBorders>
              <w:top w:val="nil"/>
              <w:left w:val="nil"/>
              <w:bottom w:val="single" w:sz="4" w:space="0" w:color="auto"/>
              <w:right w:val="nil"/>
            </w:tcBorders>
            <w:shd w:val="clear" w:color="auto" w:fill="auto"/>
            <w:noWrap/>
            <w:vAlign w:val="bottom"/>
            <w:hideMark/>
          </w:tcPr>
          <w:p w14:paraId="269E0F2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S6</w:t>
            </w:r>
          </w:p>
        </w:tc>
        <w:tc>
          <w:tcPr>
            <w:tcW w:w="798" w:type="dxa"/>
            <w:tcBorders>
              <w:top w:val="nil"/>
              <w:left w:val="nil"/>
              <w:bottom w:val="single" w:sz="4" w:space="0" w:color="auto"/>
              <w:right w:val="nil"/>
            </w:tcBorders>
            <w:shd w:val="clear" w:color="auto" w:fill="D9D9D9" w:themeFill="background1" w:themeFillShade="D9"/>
            <w:noWrap/>
            <w:vAlign w:val="bottom"/>
            <w:hideMark/>
          </w:tcPr>
          <w:p w14:paraId="18B770E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0.70</w:t>
            </w:r>
          </w:p>
        </w:tc>
        <w:tc>
          <w:tcPr>
            <w:tcW w:w="799" w:type="dxa"/>
            <w:tcBorders>
              <w:top w:val="nil"/>
              <w:left w:val="nil"/>
              <w:bottom w:val="single" w:sz="4" w:space="0" w:color="auto"/>
              <w:right w:val="nil"/>
            </w:tcBorders>
            <w:shd w:val="clear" w:color="auto" w:fill="auto"/>
            <w:noWrap/>
            <w:vAlign w:val="bottom"/>
            <w:hideMark/>
          </w:tcPr>
          <w:p w14:paraId="5072464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0.18</w:t>
            </w:r>
          </w:p>
        </w:tc>
        <w:tc>
          <w:tcPr>
            <w:tcW w:w="799" w:type="dxa"/>
            <w:tcBorders>
              <w:top w:val="nil"/>
              <w:left w:val="nil"/>
              <w:bottom w:val="single" w:sz="4" w:space="0" w:color="auto"/>
              <w:right w:val="nil"/>
            </w:tcBorders>
            <w:shd w:val="clear" w:color="auto" w:fill="auto"/>
            <w:noWrap/>
            <w:vAlign w:val="bottom"/>
            <w:hideMark/>
          </w:tcPr>
          <w:p w14:paraId="4AFFB44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single" w:sz="4" w:space="0" w:color="auto"/>
              <w:right w:val="nil"/>
            </w:tcBorders>
            <w:shd w:val="clear" w:color="auto" w:fill="auto"/>
            <w:noWrap/>
            <w:vAlign w:val="bottom"/>
            <w:hideMark/>
          </w:tcPr>
          <w:p w14:paraId="4EB45D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8" w:type="dxa"/>
            <w:tcBorders>
              <w:top w:val="nil"/>
              <w:left w:val="nil"/>
              <w:bottom w:val="single" w:sz="4" w:space="0" w:color="auto"/>
              <w:right w:val="nil"/>
            </w:tcBorders>
            <w:shd w:val="clear" w:color="auto" w:fill="auto"/>
            <w:noWrap/>
            <w:vAlign w:val="bottom"/>
            <w:hideMark/>
          </w:tcPr>
          <w:p w14:paraId="7867E0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0.17</w:t>
            </w:r>
          </w:p>
        </w:tc>
        <w:tc>
          <w:tcPr>
            <w:tcW w:w="799" w:type="dxa"/>
            <w:tcBorders>
              <w:top w:val="nil"/>
              <w:left w:val="nil"/>
              <w:bottom w:val="single" w:sz="4" w:space="0" w:color="auto"/>
              <w:right w:val="nil"/>
            </w:tcBorders>
            <w:shd w:val="clear" w:color="auto" w:fill="auto"/>
            <w:noWrap/>
            <w:vAlign w:val="bottom"/>
            <w:hideMark/>
          </w:tcPr>
          <w:p w14:paraId="441364C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0.09</w:t>
            </w:r>
          </w:p>
        </w:tc>
        <w:tc>
          <w:tcPr>
            <w:tcW w:w="799" w:type="dxa"/>
            <w:tcBorders>
              <w:top w:val="nil"/>
              <w:left w:val="nil"/>
              <w:bottom w:val="single" w:sz="4" w:space="0" w:color="auto"/>
              <w:right w:val="nil"/>
            </w:tcBorders>
            <w:shd w:val="clear" w:color="auto" w:fill="auto"/>
            <w:noWrap/>
            <w:vAlign w:val="bottom"/>
            <w:hideMark/>
          </w:tcPr>
          <w:p w14:paraId="370DD24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0.08</w:t>
            </w:r>
          </w:p>
        </w:tc>
        <w:tc>
          <w:tcPr>
            <w:tcW w:w="799" w:type="dxa"/>
            <w:tcBorders>
              <w:top w:val="nil"/>
              <w:left w:val="nil"/>
              <w:bottom w:val="single" w:sz="4" w:space="0" w:color="auto"/>
              <w:right w:val="nil"/>
            </w:tcBorders>
            <w:shd w:val="clear" w:color="auto" w:fill="auto"/>
            <w:noWrap/>
            <w:vAlign w:val="bottom"/>
            <w:hideMark/>
          </w:tcPr>
          <w:p w14:paraId="2848B92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-0.13</w:t>
            </w:r>
          </w:p>
        </w:tc>
      </w:tr>
    </w:tbl>
    <w:p w14:paraId="2B24102C" w14:textId="0FED7343" w:rsidR="000840DB" w:rsidRPr="007A3256" w:rsidRDefault="0019554F" w:rsidP="0019554F">
      <w:pPr>
        <w:spacing w:after="240" w:line="240" w:lineRule="auto"/>
        <w:rPr>
          <w:rFonts w:ascii="Times New Roman" w:hAnsi="Times New Roman"/>
          <w:color w:val="000000"/>
        </w:rPr>
      </w:pPr>
      <w:r w:rsidRPr="0019554F">
        <w:rPr>
          <w:rFonts w:ascii="Times New Roman" w:hAnsi="Times New Roman"/>
          <w:i/>
          <w:color w:val="000000"/>
        </w:rPr>
        <w:t>Note.</w:t>
      </w:r>
      <w:r w:rsidR="000840DB" w:rsidRPr="007A3256">
        <w:rPr>
          <w:rFonts w:ascii="Times New Roman" w:hAnsi="Times New Roman"/>
          <w:color w:val="000000"/>
        </w:rPr>
        <w:t xml:space="preserve"> Instruction-related factors: SR = Close Social-emotional Relationship; E = Sense of Ease; EF = Senses of Self and Collective Efficacy; A = Adaptation to Group Regulation; CE = Efforts for Group Consensus; L = Sense of Leadership to Group Learning; DB = Benefitting from Diverse Resources; HB = Benefitting from Homogeneous Value; AC = Achievability from Contribution to Group Success; C = Cognitive Awareness; S = Social Awareness</w:t>
      </w:r>
    </w:p>
    <w:p w14:paraId="07A6A218" w14:textId="5E436927" w:rsidR="00743ED1" w:rsidRPr="007A3256" w:rsidRDefault="00E60A27" w:rsidP="003540F1">
      <w:pPr>
        <w:ind w:firstLine="720"/>
        <w:rPr>
          <w:rFonts w:ascii="Times New Roman" w:hAnsi="Times New Roman"/>
          <w:color w:val="000000"/>
          <w:highlight w:val="yellow"/>
        </w:rPr>
      </w:pPr>
      <w:r w:rsidRPr="007A3256">
        <w:rPr>
          <w:rFonts w:ascii="Times New Roman" w:hAnsi="Times New Roman"/>
          <w:color w:val="000000"/>
        </w:rPr>
        <w:t>Second</w:t>
      </w:r>
      <w:r w:rsidR="000840DB" w:rsidRPr="007A3256">
        <w:rPr>
          <w:rFonts w:ascii="Times New Roman" w:hAnsi="Times New Roman"/>
          <w:color w:val="000000"/>
          <w:lang w:eastAsia="zh-CN"/>
        </w:rPr>
        <w:t>,</w:t>
      </w:r>
      <w:r w:rsidR="000840DB" w:rsidRPr="007A3256">
        <w:rPr>
          <w:rFonts w:ascii="Times New Roman" w:hAnsi="Times New Roman"/>
          <w:color w:val="000000"/>
        </w:rPr>
        <w:t xml:space="preserve"> I further modified the </w:t>
      </w:r>
      <w:r w:rsidR="007A474D" w:rsidRPr="007A3256">
        <w:rPr>
          <w:rFonts w:ascii="Times New Roman" w:hAnsi="Times New Roman"/>
          <w:color w:val="000000"/>
        </w:rPr>
        <w:t>rest 46 items</w:t>
      </w:r>
      <w:r w:rsidRPr="007A3256">
        <w:rPr>
          <w:rFonts w:ascii="Times New Roman" w:hAnsi="Times New Roman"/>
          <w:color w:val="000000"/>
        </w:rPr>
        <w:t xml:space="preserve"> according to </w:t>
      </w:r>
      <w:r w:rsidRPr="007A3256">
        <w:rPr>
          <w:rFonts w:ascii="Times New Roman" w:hAnsi="Times New Roman"/>
          <w:color w:val="000000"/>
          <w:lang w:eastAsia="zh-CN"/>
        </w:rPr>
        <w:t>rationality of the item coherence</w:t>
      </w:r>
      <w:r w:rsidR="000840DB" w:rsidRPr="007A3256">
        <w:rPr>
          <w:rFonts w:ascii="Times New Roman" w:hAnsi="Times New Roman"/>
          <w:color w:val="000000"/>
        </w:rPr>
        <w:t xml:space="preserve">. </w:t>
      </w:r>
      <w:r w:rsidRPr="007A3256">
        <w:rPr>
          <w:rFonts w:ascii="Times New Roman" w:hAnsi="Times New Roman"/>
          <w:color w:val="000000"/>
        </w:rPr>
        <w:t xml:space="preserve">In the two-level </w:t>
      </w:r>
      <w:r w:rsidR="000A46D7" w:rsidRPr="007A3256">
        <w:rPr>
          <w:rFonts w:ascii="Times New Roman" w:hAnsi="Times New Roman"/>
          <w:color w:val="000000"/>
        </w:rPr>
        <w:t>measurement model</w:t>
      </w:r>
      <w:r w:rsidR="004D3418" w:rsidRPr="007A3256">
        <w:rPr>
          <w:rFonts w:ascii="Times New Roman" w:hAnsi="Times New Roman"/>
          <w:color w:val="000000"/>
        </w:rPr>
        <w:t>, each perceptual construct</w:t>
      </w:r>
      <w:r w:rsidR="000840DB" w:rsidRPr="007A3256">
        <w:rPr>
          <w:rFonts w:ascii="Times New Roman" w:hAnsi="Times New Roman"/>
          <w:color w:val="000000"/>
        </w:rPr>
        <w:t xml:space="preserve"> was associated with </w:t>
      </w:r>
      <w:r w:rsidR="004D3418" w:rsidRPr="007A3256">
        <w:rPr>
          <w:rFonts w:ascii="Times New Roman" w:hAnsi="Times New Roman"/>
          <w:color w:val="000000"/>
        </w:rPr>
        <w:t>several</w:t>
      </w:r>
      <w:r w:rsidR="000840DB" w:rsidRPr="007A3256">
        <w:rPr>
          <w:rFonts w:ascii="Times New Roman" w:hAnsi="Times New Roman"/>
          <w:color w:val="000000"/>
        </w:rPr>
        <w:t xml:space="preserve"> instruction-related factors</w:t>
      </w:r>
      <w:r w:rsidR="000840DB" w:rsidRPr="007A3256">
        <w:rPr>
          <w:rFonts w:ascii="Times New Roman" w:hAnsi="Times New Roman"/>
          <w:color w:val="000000"/>
          <w:lang w:eastAsia="zh-CN"/>
        </w:rPr>
        <w:t xml:space="preserve">. </w:t>
      </w:r>
      <w:r w:rsidR="004D3418" w:rsidRPr="007A3256">
        <w:rPr>
          <w:rFonts w:ascii="Times New Roman" w:hAnsi="Times New Roman"/>
          <w:color w:val="000000"/>
        </w:rPr>
        <w:t>Thus</w:t>
      </w:r>
      <w:r w:rsidR="000840DB" w:rsidRPr="007A3256">
        <w:rPr>
          <w:rFonts w:ascii="Times New Roman" w:hAnsi="Times New Roman"/>
          <w:color w:val="000000"/>
        </w:rPr>
        <w:t>, in observation</w:t>
      </w:r>
      <w:r w:rsidRPr="007A3256">
        <w:rPr>
          <w:rFonts w:ascii="Times New Roman" w:hAnsi="Times New Roman"/>
          <w:color w:val="000000"/>
        </w:rPr>
        <w:t>s</w:t>
      </w:r>
      <w:r w:rsidR="000840DB" w:rsidRPr="007A3256">
        <w:rPr>
          <w:rFonts w:ascii="Times New Roman" w:hAnsi="Times New Roman"/>
          <w:color w:val="000000"/>
        </w:rPr>
        <w:t>, i</w:t>
      </w:r>
      <w:r w:rsidR="004D3418" w:rsidRPr="007A3256">
        <w:rPr>
          <w:rFonts w:ascii="Times New Roman" w:hAnsi="Times New Roman"/>
          <w:color w:val="000000"/>
        </w:rPr>
        <w:t xml:space="preserve">t would be predictable that </w:t>
      </w:r>
      <w:r w:rsidR="000840DB" w:rsidRPr="007A3256">
        <w:rPr>
          <w:rFonts w:ascii="Times New Roman" w:hAnsi="Times New Roman"/>
          <w:color w:val="000000"/>
        </w:rPr>
        <w:t xml:space="preserve">items </w:t>
      </w:r>
      <w:r w:rsidR="00815B16" w:rsidRPr="007A3256">
        <w:rPr>
          <w:rFonts w:ascii="Times New Roman" w:hAnsi="Times New Roman"/>
          <w:color w:val="000000"/>
        </w:rPr>
        <w:t xml:space="preserve">falling </w:t>
      </w:r>
      <w:r w:rsidR="000840DB" w:rsidRPr="007A3256">
        <w:rPr>
          <w:rFonts w:ascii="Times New Roman" w:hAnsi="Times New Roman"/>
          <w:color w:val="000000"/>
        </w:rPr>
        <w:t xml:space="preserve">in </w:t>
      </w:r>
      <w:r w:rsidR="00815B16" w:rsidRPr="007A3256">
        <w:rPr>
          <w:rFonts w:ascii="Times New Roman" w:hAnsi="Times New Roman"/>
          <w:color w:val="000000"/>
        </w:rPr>
        <w:t>a same</w:t>
      </w:r>
      <w:r w:rsidR="000840DB" w:rsidRPr="007A3256">
        <w:rPr>
          <w:rFonts w:ascii="Times New Roman" w:hAnsi="Times New Roman"/>
          <w:color w:val="000000"/>
        </w:rPr>
        <w:t xml:space="preserve"> construct </w:t>
      </w:r>
      <w:r w:rsidR="007A474D" w:rsidRPr="007A3256">
        <w:rPr>
          <w:rFonts w:ascii="Times New Roman" w:hAnsi="Times New Roman"/>
          <w:color w:val="000000"/>
        </w:rPr>
        <w:t xml:space="preserve">loaded on a same factor </w:t>
      </w:r>
      <w:r w:rsidR="000840DB" w:rsidRPr="007A3256">
        <w:rPr>
          <w:rFonts w:ascii="Times New Roman" w:hAnsi="Times New Roman"/>
          <w:color w:val="000000"/>
        </w:rPr>
        <w:t xml:space="preserve">though they were </w:t>
      </w:r>
      <w:r w:rsidR="007A474D" w:rsidRPr="007A3256">
        <w:rPr>
          <w:rFonts w:ascii="Times New Roman" w:hAnsi="Times New Roman"/>
          <w:color w:val="000000"/>
        </w:rPr>
        <w:t xml:space="preserve">theoretically </w:t>
      </w:r>
      <w:r w:rsidR="000840DB" w:rsidRPr="007A3256">
        <w:rPr>
          <w:rFonts w:ascii="Times New Roman" w:hAnsi="Times New Roman"/>
          <w:color w:val="000000"/>
        </w:rPr>
        <w:t>designed for different factors</w:t>
      </w:r>
      <w:r w:rsidR="002E6EA1" w:rsidRPr="007A3256">
        <w:rPr>
          <w:rFonts w:ascii="Times New Roman" w:hAnsi="Times New Roman"/>
          <w:color w:val="000000"/>
        </w:rPr>
        <w:t xml:space="preserve"> within the construct</w:t>
      </w:r>
      <w:r w:rsidR="000840DB" w:rsidRPr="007A3256">
        <w:rPr>
          <w:rFonts w:ascii="Times New Roman" w:hAnsi="Times New Roman"/>
          <w:color w:val="000000"/>
        </w:rPr>
        <w:t xml:space="preserve">. For example, in the </w:t>
      </w:r>
      <w:r w:rsidR="000840DB" w:rsidRPr="007A3256">
        <w:rPr>
          <w:rFonts w:ascii="Times New Roman" w:hAnsi="Times New Roman"/>
          <w:i/>
          <w:color w:val="000000"/>
        </w:rPr>
        <w:t xml:space="preserve">Perception of Influence </w:t>
      </w:r>
      <w:r w:rsidR="000840DB" w:rsidRPr="007A3256">
        <w:rPr>
          <w:rFonts w:ascii="Times New Roman" w:hAnsi="Times New Roman"/>
          <w:color w:val="000000"/>
        </w:rPr>
        <w:t xml:space="preserve">construct, </w:t>
      </w:r>
      <w:r w:rsidR="003765FC" w:rsidRPr="007A3256">
        <w:rPr>
          <w:rFonts w:ascii="Times New Roman" w:hAnsi="Times New Roman"/>
          <w:color w:val="000000"/>
        </w:rPr>
        <w:t>the item</w:t>
      </w:r>
      <w:r w:rsidR="000840DB" w:rsidRPr="007A3256">
        <w:rPr>
          <w:rFonts w:ascii="Times New Roman" w:hAnsi="Times New Roman"/>
          <w:color w:val="000000"/>
        </w:rPr>
        <w:t xml:space="preserve"> </w:t>
      </w:r>
      <w:r w:rsidR="000840DB" w:rsidRPr="007A3256">
        <w:rPr>
          <w:rFonts w:ascii="Times New Roman" w:hAnsi="Times New Roman"/>
          <w:i/>
          <w:color w:val="000000"/>
        </w:rPr>
        <w:t>A1</w:t>
      </w:r>
      <w:r w:rsidR="000840DB" w:rsidRPr="007A3256">
        <w:rPr>
          <w:rFonts w:ascii="Times New Roman" w:hAnsi="Times New Roman"/>
          <w:color w:val="000000"/>
        </w:rPr>
        <w:t xml:space="preserve">, </w:t>
      </w:r>
      <w:r w:rsidR="000840DB" w:rsidRPr="007A3256">
        <w:rPr>
          <w:rFonts w:ascii="Times New Roman" w:hAnsi="Times New Roman"/>
          <w:i/>
          <w:color w:val="000000"/>
        </w:rPr>
        <w:t>A2</w:t>
      </w:r>
      <w:r w:rsidR="000840DB" w:rsidRPr="007A3256">
        <w:rPr>
          <w:rFonts w:ascii="Times New Roman" w:hAnsi="Times New Roman"/>
          <w:color w:val="000000"/>
        </w:rPr>
        <w:t xml:space="preserve">, </w:t>
      </w:r>
      <w:r w:rsidR="000840DB" w:rsidRPr="007A3256">
        <w:rPr>
          <w:rFonts w:ascii="Times New Roman" w:hAnsi="Times New Roman"/>
          <w:i/>
          <w:color w:val="000000"/>
        </w:rPr>
        <w:t>CE4</w:t>
      </w:r>
      <w:r w:rsidR="000840DB" w:rsidRPr="007A3256">
        <w:rPr>
          <w:rFonts w:ascii="Times New Roman" w:hAnsi="Times New Roman"/>
          <w:color w:val="000000"/>
        </w:rPr>
        <w:t xml:space="preserve">, and </w:t>
      </w:r>
      <w:r w:rsidR="000840DB" w:rsidRPr="007A3256">
        <w:rPr>
          <w:rFonts w:ascii="Times New Roman" w:hAnsi="Times New Roman"/>
          <w:i/>
          <w:color w:val="000000"/>
        </w:rPr>
        <w:t>CE5</w:t>
      </w:r>
      <w:r w:rsidR="000840DB" w:rsidRPr="007A3256">
        <w:rPr>
          <w:rFonts w:ascii="Times New Roman" w:hAnsi="Times New Roman"/>
          <w:color w:val="000000"/>
        </w:rPr>
        <w:t xml:space="preserve"> </w:t>
      </w:r>
      <w:r w:rsidR="007A474D" w:rsidRPr="007A3256">
        <w:rPr>
          <w:rFonts w:ascii="Times New Roman" w:hAnsi="Times New Roman"/>
          <w:color w:val="000000"/>
        </w:rPr>
        <w:t xml:space="preserve">loaded on </w:t>
      </w:r>
      <w:r w:rsidR="007A474D" w:rsidRPr="007A3256">
        <w:rPr>
          <w:rFonts w:ascii="Times New Roman" w:hAnsi="Times New Roman"/>
          <w:i/>
          <w:color w:val="000000"/>
        </w:rPr>
        <w:t>F5</w:t>
      </w:r>
      <w:r w:rsidR="004D3418" w:rsidRPr="007A3256">
        <w:rPr>
          <w:rFonts w:ascii="Times New Roman" w:hAnsi="Times New Roman"/>
          <w:color w:val="000000"/>
        </w:rPr>
        <w:t xml:space="preserve">. These items were all designed to assess the </w:t>
      </w:r>
      <w:r w:rsidR="004D3418" w:rsidRPr="007A3256">
        <w:rPr>
          <w:rFonts w:ascii="Times New Roman" w:hAnsi="Times New Roman"/>
          <w:i/>
          <w:color w:val="000000"/>
        </w:rPr>
        <w:t xml:space="preserve">Perception of Influence </w:t>
      </w:r>
      <w:r w:rsidR="004D3418" w:rsidRPr="007A3256">
        <w:rPr>
          <w:rFonts w:ascii="Times New Roman" w:hAnsi="Times New Roman"/>
          <w:color w:val="000000"/>
        </w:rPr>
        <w:t xml:space="preserve">construct. The </w:t>
      </w:r>
      <w:r w:rsidR="004D3418" w:rsidRPr="007A3256">
        <w:rPr>
          <w:rFonts w:ascii="Times New Roman" w:hAnsi="Times New Roman"/>
          <w:i/>
          <w:color w:val="000000"/>
        </w:rPr>
        <w:t>Adaptation to Group Regulation</w:t>
      </w:r>
      <w:r w:rsidR="003765FC" w:rsidRPr="007A3256">
        <w:rPr>
          <w:rFonts w:ascii="Times New Roman" w:hAnsi="Times New Roman"/>
          <w:i/>
          <w:color w:val="000000"/>
        </w:rPr>
        <w:t xml:space="preserve"> (A)</w:t>
      </w:r>
      <w:r w:rsidR="004D3418" w:rsidRPr="007A3256">
        <w:rPr>
          <w:rFonts w:ascii="Times New Roman" w:hAnsi="Times New Roman"/>
          <w:i/>
          <w:color w:val="000000"/>
        </w:rPr>
        <w:t xml:space="preserve"> </w:t>
      </w:r>
      <w:r w:rsidR="004D3418" w:rsidRPr="007A3256">
        <w:rPr>
          <w:rFonts w:ascii="Times New Roman" w:hAnsi="Times New Roman"/>
          <w:color w:val="000000"/>
        </w:rPr>
        <w:t>factor</w:t>
      </w:r>
      <w:r w:rsidR="004D3418" w:rsidRPr="007A3256">
        <w:rPr>
          <w:rFonts w:ascii="Times New Roman" w:hAnsi="Times New Roman"/>
          <w:i/>
          <w:color w:val="000000"/>
        </w:rPr>
        <w:t xml:space="preserve"> </w:t>
      </w:r>
      <w:r w:rsidR="004D3418" w:rsidRPr="007A3256">
        <w:rPr>
          <w:rFonts w:ascii="Times New Roman" w:hAnsi="Times New Roman"/>
          <w:color w:val="000000"/>
        </w:rPr>
        <w:t xml:space="preserve">and </w:t>
      </w:r>
      <w:r w:rsidR="004D3418" w:rsidRPr="007A3256">
        <w:rPr>
          <w:rFonts w:ascii="Times New Roman" w:hAnsi="Times New Roman"/>
          <w:i/>
          <w:color w:val="000000"/>
        </w:rPr>
        <w:t>Efforts for Group Consensus</w:t>
      </w:r>
      <w:r w:rsidR="003765FC" w:rsidRPr="007A3256">
        <w:rPr>
          <w:rFonts w:ascii="Times New Roman" w:hAnsi="Times New Roman"/>
          <w:i/>
          <w:color w:val="000000"/>
        </w:rPr>
        <w:t xml:space="preserve"> (CE)</w:t>
      </w:r>
      <w:r w:rsidR="004D3418" w:rsidRPr="007A3256">
        <w:rPr>
          <w:rFonts w:ascii="Times New Roman" w:hAnsi="Times New Roman"/>
          <w:color w:val="000000"/>
        </w:rPr>
        <w:t xml:space="preserve"> factor were the two instructio</w:t>
      </w:r>
      <w:r w:rsidR="003765FC" w:rsidRPr="007A3256">
        <w:rPr>
          <w:rFonts w:ascii="Times New Roman" w:hAnsi="Times New Roman"/>
          <w:color w:val="000000"/>
        </w:rPr>
        <w:t>n-related factors leading to perception of influence</w:t>
      </w:r>
      <w:r w:rsidR="004D3418" w:rsidRPr="007A3256">
        <w:rPr>
          <w:rFonts w:ascii="Times New Roman" w:hAnsi="Times New Roman"/>
          <w:color w:val="000000"/>
        </w:rPr>
        <w:t xml:space="preserve">. </w:t>
      </w:r>
      <w:r w:rsidR="002E6EA1" w:rsidRPr="007A3256">
        <w:rPr>
          <w:rFonts w:ascii="Times New Roman" w:hAnsi="Times New Roman"/>
          <w:color w:val="000000"/>
        </w:rPr>
        <w:t xml:space="preserve">Therefore, </w:t>
      </w:r>
      <w:r w:rsidR="003765FC" w:rsidRPr="007A3256">
        <w:rPr>
          <w:rFonts w:ascii="Times New Roman" w:hAnsi="Times New Roman"/>
          <w:color w:val="000000"/>
        </w:rPr>
        <w:t xml:space="preserve">these items might share </w:t>
      </w:r>
      <w:r w:rsidR="001513E6" w:rsidRPr="007A3256">
        <w:rPr>
          <w:rFonts w:ascii="Times New Roman" w:hAnsi="Times New Roman"/>
          <w:color w:val="000000"/>
        </w:rPr>
        <w:t xml:space="preserve">a </w:t>
      </w:r>
      <w:r w:rsidR="003765FC" w:rsidRPr="007A3256">
        <w:rPr>
          <w:rFonts w:ascii="Times New Roman" w:hAnsi="Times New Roman"/>
          <w:color w:val="000000"/>
        </w:rPr>
        <w:t>common v</w:t>
      </w:r>
      <w:r w:rsidR="001513E6" w:rsidRPr="007A3256">
        <w:rPr>
          <w:rFonts w:ascii="Times New Roman" w:hAnsi="Times New Roman"/>
          <w:color w:val="000000"/>
        </w:rPr>
        <w:t>ariance</w:t>
      </w:r>
      <w:r w:rsidR="003765FC" w:rsidRPr="007A3256">
        <w:rPr>
          <w:rFonts w:ascii="Times New Roman" w:hAnsi="Times New Roman"/>
          <w:color w:val="000000"/>
        </w:rPr>
        <w:t xml:space="preserve"> </w:t>
      </w:r>
      <w:r w:rsidR="006175A8" w:rsidRPr="007A3256">
        <w:rPr>
          <w:rFonts w:ascii="Times New Roman" w:hAnsi="Times New Roman"/>
          <w:color w:val="000000"/>
        </w:rPr>
        <w:t>(</w:t>
      </w:r>
      <w:r w:rsidR="001513E6" w:rsidRPr="007A3256">
        <w:rPr>
          <w:rFonts w:ascii="Times New Roman" w:hAnsi="Times New Roman"/>
          <w:color w:val="000000"/>
        </w:rPr>
        <w:t>i.e., loaded</w:t>
      </w:r>
      <w:r w:rsidR="003765FC" w:rsidRPr="007A3256">
        <w:rPr>
          <w:rFonts w:ascii="Times New Roman" w:hAnsi="Times New Roman"/>
          <w:color w:val="000000"/>
        </w:rPr>
        <w:t xml:space="preserve"> on a same factor</w:t>
      </w:r>
      <w:r w:rsidR="001513E6" w:rsidRPr="007A3256">
        <w:rPr>
          <w:rFonts w:ascii="Times New Roman" w:hAnsi="Times New Roman"/>
          <w:color w:val="000000"/>
        </w:rPr>
        <w:t xml:space="preserve"> as shown</w:t>
      </w:r>
      <w:r w:rsidR="006175A8" w:rsidRPr="007A3256">
        <w:rPr>
          <w:rFonts w:ascii="Times New Roman" w:hAnsi="Times New Roman"/>
          <w:color w:val="000000"/>
        </w:rPr>
        <w:t>)</w:t>
      </w:r>
      <w:r w:rsidR="000840DB" w:rsidRPr="007A3256">
        <w:rPr>
          <w:rFonts w:ascii="Times New Roman" w:hAnsi="Times New Roman"/>
          <w:color w:val="000000"/>
        </w:rPr>
        <w:t xml:space="preserve">. Conversely, </w:t>
      </w:r>
      <w:r w:rsidR="000840DB" w:rsidRPr="007A3256">
        <w:rPr>
          <w:rFonts w:ascii="Times New Roman" w:hAnsi="Times New Roman"/>
          <w:color w:val="000000"/>
          <w:lang w:eastAsia="zh-CN"/>
        </w:rPr>
        <w:t>if</w:t>
      </w:r>
      <w:r w:rsidR="000840DB" w:rsidRPr="007A3256">
        <w:rPr>
          <w:rFonts w:ascii="Times New Roman" w:hAnsi="Times New Roman"/>
          <w:color w:val="000000"/>
        </w:rPr>
        <w:t xml:space="preserve"> the items falling into different perceptual constructs </w:t>
      </w:r>
      <w:r w:rsidR="007A474D" w:rsidRPr="007A3256">
        <w:rPr>
          <w:rFonts w:ascii="Times New Roman" w:hAnsi="Times New Roman"/>
          <w:color w:val="000000"/>
        </w:rPr>
        <w:t>loaded on a same factor</w:t>
      </w:r>
      <w:r w:rsidR="000840DB" w:rsidRPr="007A3256">
        <w:rPr>
          <w:rFonts w:ascii="Times New Roman" w:hAnsi="Times New Roman"/>
          <w:color w:val="000000"/>
        </w:rPr>
        <w:t xml:space="preserve">, </w:t>
      </w:r>
      <w:r w:rsidR="001513E6" w:rsidRPr="007A3256">
        <w:rPr>
          <w:rFonts w:ascii="Times New Roman" w:hAnsi="Times New Roman"/>
          <w:color w:val="000000"/>
        </w:rPr>
        <w:t xml:space="preserve">it </w:t>
      </w:r>
      <w:r w:rsidR="006175A8" w:rsidRPr="007A3256">
        <w:rPr>
          <w:rFonts w:ascii="Times New Roman" w:hAnsi="Times New Roman"/>
          <w:color w:val="000000"/>
        </w:rPr>
        <w:t>would indicate</w:t>
      </w:r>
      <w:r w:rsidR="001513E6" w:rsidRPr="007A3256">
        <w:rPr>
          <w:rFonts w:ascii="Times New Roman" w:hAnsi="Times New Roman"/>
          <w:color w:val="000000"/>
        </w:rPr>
        <w:t xml:space="preserve"> that these items shared a common variance. However, these items were designed to assess </w:t>
      </w:r>
      <w:r w:rsidR="006175A8" w:rsidRPr="007A3256">
        <w:rPr>
          <w:rFonts w:ascii="Times New Roman" w:hAnsi="Times New Roman"/>
          <w:color w:val="000000"/>
        </w:rPr>
        <w:t>different perceptual constructs, so they should not share a common variance.</w:t>
      </w:r>
      <w:r w:rsidR="001513E6" w:rsidRPr="007A3256">
        <w:rPr>
          <w:rFonts w:ascii="Times New Roman" w:hAnsi="Times New Roman"/>
          <w:color w:val="000000"/>
        </w:rPr>
        <w:t xml:space="preserve"> </w:t>
      </w:r>
      <w:r w:rsidR="00815B16" w:rsidRPr="007A3256">
        <w:rPr>
          <w:rFonts w:ascii="Times New Roman" w:hAnsi="Times New Roman"/>
          <w:color w:val="000000"/>
        </w:rPr>
        <w:t>For example</w:t>
      </w:r>
      <w:r w:rsidR="000840DB" w:rsidRPr="007A3256">
        <w:rPr>
          <w:rFonts w:ascii="Times New Roman" w:hAnsi="Times New Roman"/>
          <w:color w:val="000000"/>
        </w:rPr>
        <w:t xml:space="preserve">, </w:t>
      </w:r>
      <w:r w:rsidR="002E6EA1" w:rsidRPr="007A3256">
        <w:rPr>
          <w:rFonts w:ascii="Times New Roman" w:hAnsi="Times New Roman"/>
          <w:color w:val="000000"/>
        </w:rPr>
        <w:t xml:space="preserve">the items, </w:t>
      </w:r>
      <w:r w:rsidR="00232FE4" w:rsidRPr="007A3256">
        <w:rPr>
          <w:rFonts w:ascii="Times New Roman" w:hAnsi="Times New Roman"/>
          <w:i/>
          <w:color w:val="000000"/>
        </w:rPr>
        <w:t xml:space="preserve">C1, </w:t>
      </w:r>
      <w:r w:rsidR="002E6EA1" w:rsidRPr="007A3256">
        <w:rPr>
          <w:rFonts w:ascii="Times New Roman" w:hAnsi="Times New Roman"/>
          <w:i/>
          <w:color w:val="000000"/>
        </w:rPr>
        <w:t xml:space="preserve">C2, </w:t>
      </w:r>
      <w:r w:rsidR="00232FE4" w:rsidRPr="007A3256">
        <w:rPr>
          <w:rFonts w:ascii="Times New Roman" w:hAnsi="Times New Roman"/>
          <w:i/>
          <w:color w:val="000000"/>
        </w:rPr>
        <w:t xml:space="preserve">S4, </w:t>
      </w:r>
      <w:r w:rsidR="00C9304E" w:rsidRPr="007A3256">
        <w:rPr>
          <w:rFonts w:ascii="Times New Roman" w:hAnsi="Times New Roman"/>
          <w:i/>
          <w:color w:val="000000"/>
        </w:rPr>
        <w:t>A1</w:t>
      </w:r>
      <w:r w:rsidR="00232FE4" w:rsidRPr="007A3256">
        <w:rPr>
          <w:rFonts w:ascii="Times New Roman" w:hAnsi="Times New Roman"/>
          <w:color w:val="000000"/>
        </w:rPr>
        <w:t>,</w:t>
      </w:r>
      <w:r w:rsidR="00C9304E" w:rsidRPr="007A3256">
        <w:rPr>
          <w:rFonts w:ascii="Times New Roman" w:hAnsi="Times New Roman"/>
          <w:i/>
          <w:color w:val="000000"/>
        </w:rPr>
        <w:t xml:space="preserve"> A2</w:t>
      </w:r>
      <w:r w:rsidR="00232FE4" w:rsidRPr="007A3256">
        <w:rPr>
          <w:rFonts w:ascii="Times New Roman" w:hAnsi="Times New Roman"/>
          <w:i/>
          <w:color w:val="000000"/>
        </w:rPr>
        <w:t xml:space="preserve">, CE4, </w:t>
      </w:r>
      <w:r w:rsidR="00232FE4" w:rsidRPr="007A3256">
        <w:rPr>
          <w:rFonts w:ascii="Times New Roman" w:hAnsi="Times New Roman"/>
          <w:color w:val="000000"/>
        </w:rPr>
        <w:t xml:space="preserve">and </w:t>
      </w:r>
      <w:r w:rsidR="00232FE4" w:rsidRPr="007A3256">
        <w:rPr>
          <w:rFonts w:ascii="Times New Roman" w:hAnsi="Times New Roman"/>
          <w:i/>
          <w:color w:val="000000"/>
        </w:rPr>
        <w:t>CE5</w:t>
      </w:r>
      <w:r w:rsidR="00C9304E" w:rsidRPr="007A3256">
        <w:rPr>
          <w:rFonts w:ascii="Times New Roman" w:hAnsi="Times New Roman"/>
          <w:i/>
          <w:color w:val="000000"/>
        </w:rPr>
        <w:t xml:space="preserve"> </w:t>
      </w:r>
      <w:r w:rsidR="00815B16" w:rsidRPr="007A3256">
        <w:rPr>
          <w:rFonts w:ascii="Times New Roman" w:hAnsi="Times New Roman"/>
          <w:color w:val="000000"/>
        </w:rPr>
        <w:t xml:space="preserve">loaded on </w:t>
      </w:r>
      <w:r w:rsidR="00815B16" w:rsidRPr="007A3256">
        <w:rPr>
          <w:rFonts w:ascii="Times New Roman" w:hAnsi="Times New Roman"/>
          <w:i/>
          <w:color w:val="000000"/>
        </w:rPr>
        <w:t>F5</w:t>
      </w:r>
      <w:r w:rsidR="002E6EA1" w:rsidRPr="007A3256">
        <w:rPr>
          <w:rFonts w:ascii="Times New Roman" w:hAnsi="Times New Roman"/>
          <w:i/>
          <w:color w:val="000000"/>
        </w:rPr>
        <w:t>.</w:t>
      </w:r>
      <w:r w:rsidR="00815B16" w:rsidRPr="007A3256">
        <w:rPr>
          <w:rFonts w:ascii="Times New Roman" w:hAnsi="Times New Roman"/>
          <w:color w:val="000000"/>
        </w:rPr>
        <w:t xml:space="preserve"> </w:t>
      </w:r>
      <w:r w:rsidR="00B67692" w:rsidRPr="007A3256">
        <w:rPr>
          <w:rFonts w:ascii="Times New Roman" w:hAnsi="Times New Roman"/>
          <w:i/>
          <w:color w:val="000000"/>
        </w:rPr>
        <w:t xml:space="preserve">C1, C2, </w:t>
      </w:r>
      <w:r w:rsidR="00B67692" w:rsidRPr="007A3256">
        <w:rPr>
          <w:rFonts w:ascii="Times New Roman" w:hAnsi="Times New Roman"/>
          <w:color w:val="000000"/>
        </w:rPr>
        <w:t xml:space="preserve">and </w:t>
      </w:r>
      <w:r w:rsidR="00B67692" w:rsidRPr="007A3256">
        <w:rPr>
          <w:rFonts w:ascii="Times New Roman" w:hAnsi="Times New Roman"/>
          <w:i/>
          <w:color w:val="000000"/>
        </w:rPr>
        <w:t xml:space="preserve">S4 </w:t>
      </w:r>
      <w:r w:rsidR="00B67692" w:rsidRPr="007A3256">
        <w:rPr>
          <w:rFonts w:ascii="Times New Roman" w:hAnsi="Times New Roman"/>
          <w:color w:val="000000"/>
        </w:rPr>
        <w:t xml:space="preserve">were designed to assess the </w:t>
      </w:r>
      <w:r w:rsidR="00B67692" w:rsidRPr="007A3256">
        <w:rPr>
          <w:rFonts w:ascii="Times New Roman" w:hAnsi="Times New Roman"/>
          <w:i/>
          <w:color w:val="000000"/>
        </w:rPr>
        <w:t>Emotional Connection</w:t>
      </w:r>
      <w:r w:rsidR="00B67692" w:rsidRPr="007A3256">
        <w:rPr>
          <w:rFonts w:ascii="Times New Roman" w:hAnsi="Times New Roman"/>
          <w:color w:val="000000"/>
        </w:rPr>
        <w:t xml:space="preserve"> construct and </w:t>
      </w:r>
      <w:r w:rsidR="00B67692" w:rsidRPr="007A3256">
        <w:rPr>
          <w:rFonts w:ascii="Times New Roman" w:hAnsi="Times New Roman"/>
          <w:i/>
          <w:color w:val="000000"/>
        </w:rPr>
        <w:t>A1</w:t>
      </w:r>
      <w:r w:rsidR="00B67692" w:rsidRPr="007A3256">
        <w:rPr>
          <w:rFonts w:ascii="Times New Roman" w:hAnsi="Times New Roman"/>
          <w:color w:val="000000"/>
        </w:rPr>
        <w:t>,</w:t>
      </w:r>
      <w:r w:rsidR="00B67692" w:rsidRPr="007A3256">
        <w:rPr>
          <w:rFonts w:ascii="Times New Roman" w:hAnsi="Times New Roman"/>
          <w:i/>
          <w:color w:val="000000"/>
        </w:rPr>
        <w:t xml:space="preserve"> A2, CE4, </w:t>
      </w:r>
      <w:r w:rsidR="00B67692" w:rsidRPr="007A3256">
        <w:rPr>
          <w:rFonts w:ascii="Times New Roman" w:hAnsi="Times New Roman"/>
          <w:color w:val="000000"/>
        </w:rPr>
        <w:t xml:space="preserve">and </w:t>
      </w:r>
      <w:r w:rsidR="00B67692" w:rsidRPr="007A3256">
        <w:rPr>
          <w:rFonts w:ascii="Times New Roman" w:hAnsi="Times New Roman"/>
          <w:i/>
          <w:color w:val="000000"/>
        </w:rPr>
        <w:t xml:space="preserve">CE5 </w:t>
      </w:r>
      <w:r w:rsidR="00B67692" w:rsidRPr="007A3256">
        <w:rPr>
          <w:rFonts w:ascii="Times New Roman" w:hAnsi="Times New Roman"/>
          <w:color w:val="000000"/>
        </w:rPr>
        <w:t xml:space="preserve">assessed the </w:t>
      </w:r>
      <w:r w:rsidR="00B67692" w:rsidRPr="007A3256">
        <w:rPr>
          <w:rFonts w:ascii="Times New Roman" w:hAnsi="Times New Roman"/>
          <w:i/>
          <w:color w:val="000000"/>
        </w:rPr>
        <w:t xml:space="preserve">Perception of Influence </w:t>
      </w:r>
      <w:r w:rsidR="00B67692" w:rsidRPr="007A3256">
        <w:rPr>
          <w:rFonts w:ascii="Times New Roman" w:hAnsi="Times New Roman"/>
          <w:color w:val="000000"/>
        </w:rPr>
        <w:t xml:space="preserve">construct. These items’ sharing a common variance could not be supported by the proposed </w:t>
      </w:r>
      <w:r w:rsidR="000A46D7" w:rsidRPr="007A3256">
        <w:rPr>
          <w:rFonts w:ascii="Times New Roman" w:hAnsi="Times New Roman"/>
          <w:color w:val="000000"/>
        </w:rPr>
        <w:t>measurement model</w:t>
      </w:r>
      <w:r w:rsidR="00815B16" w:rsidRPr="007A3256">
        <w:rPr>
          <w:rFonts w:ascii="Times New Roman" w:hAnsi="Times New Roman"/>
          <w:color w:val="000000"/>
        </w:rPr>
        <w:t xml:space="preserve">. </w:t>
      </w:r>
      <w:r w:rsidR="000840DB" w:rsidRPr="007A3256">
        <w:rPr>
          <w:rFonts w:ascii="Times New Roman" w:hAnsi="Times New Roman"/>
          <w:color w:val="000000"/>
        </w:rPr>
        <w:t xml:space="preserve">The </w:t>
      </w:r>
      <w:r w:rsidR="000840DB" w:rsidRPr="007A3256">
        <w:rPr>
          <w:rFonts w:ascii="Times New Roman" w:hAnsi="Times New Roman"/>
          <w:color w:val="000000"/>
        </w:rPr>
        <w:lastRenderedPageBreak/>
        <w:t>other vi</w:t>
      </w:r>
      <w:r w:rsidR="002E6EA1" w:rsidRPr="007A3256">
        <w:rPr>
          <w:rFonts w:ascii="Times New Roman" w:hAnsi="Times New Roman"/>
          <w:color w:val="000000"/>
        </w:rPr>
        <w:t xml:space="preserve">olating </w:t>
      </w:r>
      <w:r w:rsidR="00C9304E" w:rsidRPr="007A3256">
        <w:rPr>
          <w:rFonts w:ascii="Times New Roman" w:hAnsi="Times New Roman"/>
          <w:color w:val="000000"/>
        </w:rPr>
        <w:t>items</w:t>
      </w:r>
      <w:r w:rsidR="002E6EA1" w:rsidRPr="007A3256">
        <w:rPr>
          <w:rFonts w:ascii="Times New Roman" w:hAnsi="Times New Roman"/>
          <w:color w:val="000000"/>
        </w:rPr>
        <w:t xml:space="preserve"> were </w:t>
      </w:r>
      <w:r w:rsidR="00C9304E" w:rsidRPr="007A3256">
        <w:rPr>
          <w:rFonts w:ascii="Times New Roman" w:hAnsi="Times New Roman"/>
          <w:i/>
          <w:color w:val="000000"/>
        </w:rPr>
        <w:t>EF1</w:t>
      </w:r>
      <w:r w:rsidR="00C9304E" w:rsidRPr="007A3256">
        <w:rPr>
          <w:rFonts w:ascii="Times New Roman" w:hAnsi="Times New Roman"/>
          <w:color w:val="000000"/>
        </w:rPr>
        <w:t xml:space="preserve"> - </w:t>
      </w:r>
      <w:r w:rsidR="00C9304E" w:rsidRPr="007A3256">
        <w:rPr>
          <w:rFonts w:ascii="Times New Roman" w:hAnsi="Times New Roman"/>
          <w:i/>
          <w:color w:val="000000"/>
        </w:rPr>
        <w:t>EF6</w:t>
      </w:r>
      <w:r w:rsidR="002E6EA1" w:rsidRPr="007A3256">
        <w:rPr>
          <w:rFonts w:ascii="Times New Roman" w:hAnsi="Times New Roman"/>
          <w:color w:val="000000"/>
        </w:rPr>
        <w:t xml:space="preserve"> </w:t>
      </w:r>
      <w:r w:rsidR="000840DB" w:rsidRPr="007A3256">
        <w:rPr>
          <w:rFonts w:ascii="Times New Roman" w:hAnsi="Times New Roman"/>
          <w:color w:val="000000"/>
        </w:rPr>
        <w:t>and</w:t>
      </w:r>
      <w:r w:rsidR="00C9304E" w:rsidRPr="007A3256">
        <w:rPr>
          <w:rFonts w:ascii="Times New Roman" w:hAnsi="Times New Roman"/>
          <w:color w:val="000000"/>
        </w:rPr>
        <w:t xml:space="preserve"> </w:t>
      </w:r>
      <w:r w:rsidR="00C9304E" w:rsidRPr="007A3256">
        <w:rPr>
          <w:rFonts w:ascii="Times New Roman" w:hAnsi="Times New Roman"/>
          <w:i/>
          <w:color w:val="000000"/>
        </w:rPr>
        <w:t>L1</w:t>
      </w:r>
      <w:r w:rsidR="00C9304E" w:rsidRPr="007A3256">
        <w:rPr>
          <w:rFonts w:ascii="Times New Roman" w:hAnsi="Times New Roman"/>
          <w:color w:val="000000"/>
        </w:rPr>
        <w:t xml:space="preserve"> – </w:t>
      </w:r>
      <w:r w:rsidR="00C9304E" w:rsidRPr="007A3256">
        <w:rPr>
          <w:rFonts w:ascii="Times New Roman" w:hAnsi="Times New Roman"/>
          <w:i/>
          <w:color w:val="000000"/>
        </w:rPr>
        <w:t>L3</w:t>
      </w:r>
      <w:r w:rsidR="000840DB" w:rsidRPr="007A3256">
        <w:rPr>
          <w:rFonts w:ascii="Times New Roman" w:hAnsi="Times New Roman"/>
          <w:color w:val="000000"/>
        </w:rPr>
        <w:t xml:space="preserve"> unexpectedly </w:t>
      </w:r>
      <w:r w:rsidR="00C9304E" w:rsidRPr="007A3256">
        <w:rPr>
          <w:rFonts w:ascii="Times New Roman" w:hAnsi="Times New Roman"/>
          <w:color w:val="000000"/>
        </w:rPr>
        <w:t xml:space="preserve">loading on </w:t>
      </w:r>
      <w:r w:rsidR="00C9304E" w:rsidRPr="007A3256">
        <w:rPr>
          <w:rFonts w:ascii="Times New Roman" w:hAnsi="Times New Roman"/>
          <w:i/>
          <w:color w:val="000000"/>
        </w:rPr>
        <w:t>F2</w:t>
      </w:r>
      <w:r w:rsidR="00232FE4" w:rsidRPr="007A3256">
        <w:rPr>
          <w:rFonts w:ascii="Times New Roman" w:hAnsi="Times New Roman"/>
          <w:i/>
          <w:color w:val="000000"/>
        </w:rPr>
        <w:t xml:space="preserve">. </w:t>
      </w:r>
      <w:r w:rsidR="00232FE4" w:rsidRPr="007A3256">
        <w:rPr>
          <w:rFonts w:ascii="Times New Roman" w:hAnsi="Times New Roman"/>
          <w:color w:val="000000"/>
        </w:rPr>
        <w:t>In addition,</w:t>
      </w:r>
      <w:r w:rsidR="00C9304E" w:rsidRPr="007A3256">
        <w:rPr>
          <w:rFonts w:ascii="Times New Roman" w:hAnsi="Times New Roman"/>
          <w:color w:val="000000"/>
        </w:rPr>
        <w:t xml:space="preserve"> </w:t>
      </w:r>
      <w:r w:rsidR="00232FE4" w:rsidRPr="007A3256">
        <w:rPr>
          <w:rFonts w:ascii="Times New Roman" w:hAnsi="Times New Roman"/>
          <w:i/>
          <w:color w:val="000000"/>
        </w:rPr>
        <w:t xml:space="preserve">S1, S5, S6 </w:t>
      </w:r>
      <w:r w:rsidR="00232FE4" w:rsidRPr="007A3256">
        <w:rPr>
          <w:rFonts w:ascii="Times New Roman" w:hAnsi="Times New Roman"/>
          <w:color w:val="000000"/>
        </w:rPr>
        <w:t xml:space="preserve">and </w:t>
      </w:r>
      <w:r w:rsidR="00232FE4" w:rsidRPr="007A3256">
        <w:rPr>
          <w:rFonts w:ascii="Times New Roman" w:hAnsi="Times New Roman"/>
          <w:i/>
          <w:color w:val="000000"/>
        </w:rPr>
        <w:t>AC4 – AC9</w:t>
      </w:r>
      <w:r w:rsidR="00232FE4" w:rsidRPr="007A3256">
        <w:rPr>
          <w:rFonts w:ascii="Times New Roman" w:hAnsi="Times New Roman"/>
          <w:color w:val="000000"/>
        </w:rPr>
        <w:t xml:space="preserve"> also unexpectedly loaded on </w:t>
      </w:r>
      <w:r w:rsidR="00232FE4" w:rsidRPr="007A3256">
        <w:rPr>
          <w:rFonts w:ascii="Times New Roman" w:hAnsi="Times New Roman"/>
          <w:i/>
          <w:color w:val="000000"/>
        </w:rPr>
        <w:t>F1</w:t>
      </w:r>
      <w:r w:rsidR="00232FE4" w:rsidRPr="007A3256">
        <w:rPr>
          <w:rFonts w:ascii="Times New Roman" w:hAnsi="Times New Roman"/>
          <w:color w:val="000000"/>
        </w:rPr>
        <w:t xml:space="preserve"> </w:t>
      </w:r>
      <w:r w:rsidR="000840DB" w:rsidRPr="007A3256">
        <w:rPr>
          <w:rFonts w:ascii="Times New Roman" w:hAnsi="Times New Roman"/>
          <w:color w:val="000000"/>
        </w:rPr>
        <w:t xml:space="preserve">(see Table 5). </w:t>
      </w:r>
      <w:r w:rsidR="00232FE4" w:rsidRPr="007A3256">
        <w:rPr>
          <w:rFonts w:ascii="Times New Roman" w:hAnsi="Times New Roman"/>
          <w:color w:val="000000"/>
        </w:rPr>
        <w:t xml:space="preserve">These </w:t>
      </w:r>
      <w:r w:rsidR="006175A8" w:rsidRPr="007A3256">
        <w:rPr>
          <w:rFonts w:ascii="Times New Roman" w:hAnsi="Times New Roman"/>
          <w:color w:val="000000"/>
        </w:rPr>
        <w:t>discrepancies</w:t>
      </w:r>
      <w:r w:rsidR="00232FE4" w:rsidRPr="007A3256">
        <w:rPr>
          <w:rFonts w:ascii="Times New Roman" w:hAnsi="Times New Roman"/>
          <w:color w:val="000000"/>
        </w:rPr>
        <w:t xml:space="preserve"> </w:t>
      </w:r>
      <w:r w:rsidR="007F51AA" w:rsidRPr="007A3256">
        <w:rPr>
          <w:rFonts w:ascii="Times New Roman" w:hAnsi="Times New Roman"/>
          <w:color w:val="000000"/>
        </w:rPr>
        <w:t xml:space="preserve">needed to be </w:t>
      </w:r>
      <w:r w:rsidR="006175A8" w:rsidRPr="007A3256">
        <w:rPr>
          <w:rFonts w:ascii="Times New Roman" w:hAnsi="Times New Roman"/>
          <w:color w:val="000000"/>
        </w:rPr>
        <w:t>fixed, for which</w:t>
      </w:r>
      <w:r w:rsidR="00743ED1" w:rsidRPr="007A3256">
        <w:rPr>
          <w:rFonts w:ascii="Times New Roman" w:hAnsi="Times New Roman"/>
          <w:color w:val="000000"/>
        </w:rPr>
        <w:t xml:space="preserve"> </w:t>
      </w:r>
      <w:r w:rsidR="006175A8" w:rsidRPr="007A3256">
        <w:rPr>
          <w:rFonts w:ascii="Times New Roman" w:hAnsi="Times New Roman"/>
          <w:color w:val="000000"/>
        </w:rPr>
        <w:t>t</w:t>
      </w:r>
      <w:r w:rsidR="000840DB" w:rsidRPr="007A3256">
        <w:rPr>
          <w:rFonts w:ascii="Times New Roman" w:hAnsi="Times New Roman"/>
          <w:color w:val="000000"/>
        </w:rPr>
        <w:t xml:space="preserve">wo </w:t>
      </w:r>
      <w:r w:rsidR="007F51AA" w:rsidRPr="007A3256">
        <w:rPr>
          <w:rFonts w:ascii="Times New Roman" w:hAnsi="Times New Roman"/>
          <w:color w:val="000000"/>
        </w:rPr>
        <w:t xml:space="preserve">methods </w:t>
      </w:r>
      <w:r w:rsidR="000840DB" w:rsidRPr="007A3256">
        <w:rPr>
          <w:rFonts w:ascii="Times New Roman" w:hAnsi="Times New Roman"/>
          <w:color w:val="000000"/>
        </w:rPr>
        <w:t xml:space="preserve">were considered. One was to </w:t>
      </w:r>
      <w:r w:rsidR="00743ED1" w:rsidRPr="007A3256">
        <w:rPr>
          <w:rFonts w:ascii="Times New Roman" w:hAnsi="Times New Roman"/>
          <w:color w:val="000000"/>
        </w:rPr>
        <w:t xml:space="preserve">keep the items that unexpectedly loaded on a same factor and </w:t>
      </w:r>
      <w:r w:rsidR="00B67692" w:rsidRPr="007A3256">
        <w:rPr>
          <w:rFonts w:ascii="Times New Roman" w:hAnsi="Times New Roman"/>
          <w:color w:val="000000"/>
        </w:rPr>
        <w:t xml:space="preserve">revise the </w:t>
      </w:r>
      <w:r w:rsidR="000A46D7" w:rsidRPr="007A3256">
        <w:rPr>
          <w:rFonts w:ascii="Times New Roman" w:hAnsi="Times New Roman"/>
          <w:color w:val="000000"/>
        </w:rPr>
        <w:t>measurement model</w:t>
      </w:r>
      <w:r w:rsidR="00B67692" w:rsidRPr="007A3256">
        <w:rPr>
          <w:rFonts w:ascii="Times New Roman" w:hAnsi="Times New Roman"/>
          <w:color w:val="000000"/>
        </w:rPr>
        <w:t xml:space="preserve"> based on the item coherence.</w:t>
      </w:r>
      <w:r w:rsidR="000840DB" w:rsidRPr="007A3256">
        <w:rPr>
          <w:rFonts w:ascii="Times New Roman" w:hAnsi="Times New Roman"/>
          <w:color w:val="000000"/>
        </w:rPr>
        <w:t xml:space="preserve"> The other was to delete the item</w:t>
      </w:r>
      <w:r w:rsidR="00743ED1" w:rsidRPr="007A3256">
        <w:rPr>
          <w:rFonts w:ascii="Times New Roman" w:hAnsi="Times New Roman"/>
          <w:color w:val="000000"/>
        </w:rPr>
        <w:t>s</w:t>
      </w:r>
      <w:r w:rsidR="000840DB" w:rsidRPr="007A3256">
        <w:rPr>
          <w:rFonts w:ascii="Times New Roman" w:hAnsi="Times New Roman"/>
          <w:color w:val="000000"/>
        </w:rPr>
        <w:t xml:space="preserve"> to </w:t>
      </w:r>
      <w:r w:rsidR="00B67692" w:rsidRPr="007A3256">
        <w:rPr>
          <w:rFonts w:ascii="Times New Roman" w:hAnsi="Times New Roman"/>
          <w:color w:val="000000"/>
        </w:rPr>
        <w:t xml:space="preserve">further </w:t>
      </w:r>
      <w:r w:rsidR="000840DB" w:rsidRPr="007A3256">
        <w:rPr>
          <w:rFonts w:ascii="Times New Roman" w:hAnsi="Times New Roman"/>
          <w:color w:val="000000"/>
        </w:rPr>
        <w:t>shorten the second instrument version. In this pilot study, I give priority to the second sol</w:t>
      </w:r>
      <w:r w:rsidR="00743ED1" w:rsidRPr="007A3256">
        <w:rPr>
          <w:rFonts w:ascii="Times New Roman" w:hAnsi="Times New Roman"/>
          <w:color w:val="000000"/>
        </w:rPr>
        <w:t>ution</w:t>
      </w:r>
      <w:r w:rsidR="000840DB" w:rsidRPr="007A3256">
        <w:rPr>
          <w:rFonts w:ascii="Times New Roman" w:hAnsi="Times New Roman"/>
          <w:color w:val="000000"/>
        </w:rPr>
        <w:t xml:space="preserve">. </w:t>
      </w:r>
    </w:p>
    <w:p w14:paraId="420F19BD" w14:textId="027741B4" w:rsidR="000840DB" w:rsidRPr="007A3256" w:rsidRDefault="000840DB" w:rsidP="003540F1">
      <w:pPr>
        <w:ind w:firstLine="720"/>
        <w:rPr>
          <w:rFonts w:ascii="Times New Roman" w:hAnsi="Times New Roman"/>
          <w:color w:val="000000"/>
        </w:rPr>
      </w:pPr>
      <w:r w:rsidRPr="007A3256">
        <w:rPr>
          <w:rFonts w:ascii="Times New Roman" w:hAnsi="Times New Roman"/>
          <w:color w:val="000000"/>
        </w:rPr>
        <w:t xml:space="preserve">For the </w:t>
      </w:r>
      <w:r w:rsidR="0070686A" w:rsidRPr="007A3256">
        <w:rPr>
          <w:rFonts w:ascii="Times New Roman" w:hAnsi="Times New Roman"/>
          <w:color w:val="000000"/>
        </w:rPr>
        <w:t xml:space="preserve">violating </w:t>
      </w:r>
      <w:r w:rsidRPr="007A3256">
        <w:rPr>
          <w:rFonts w:ascii="Times New Roman" w:hAnsi="Times New Roman"/>
          <w:color w:val="000000"/>
        </w:rPr>
        <w:t xml:space="preserve">items in </w:t>
      </w:r>
      <w:r w:rsidR="0070686A" w:rsidRPr="007A3256">
        <w:rPr>
          <w:rFonts w:ascii="Times New Roman" w:hAnsi="Times New Roman"/>
          <w:color w:val="000000"/>
        </w:rPr>
        <w:t xml:space="preserve">the </w:t>
      </w:r>
      <w:r w:rsidR="0070686A" w:rsidRPr="007A3256">
        <w:rPr>
          <w:rFonts w:ascii="Times New Roman" w:hAnsi="Times New Roman"/>
          <w:i/>
          <w:color w:val="000000"/>
        </w:rPr>
        <w:t>Emotional Connection</w:t>
      </w:r>
      <w:r w:rsidR="0070686A" w:rsidRPr="007A3256">
        <w:rPr>
          <w:rFonts w:ascii="Times New Roman" w:hAnsi="Times New Roman"/>
          <w:color w:val="000000"/>
        </w:rPr>
        <w:t xml:space="preserve"> construct (i.e., </w:t>
      </w:r>
      <w:r w:rsidR="0070686A" w:rsidRPr="007A3256">
        <w:rPr>
          <w:rFonts w:ascii="Times New Roman" w:hAnsi="Times New Roman"/>
          <w:i/>
          <w:color w:val="000000"/>
        </w:rPr>
        <w:t>C1, C2, S1, S4 – S6</w:t>
      </w:r>
      <w:r w:rsidR="0070686A" w:rsidRPr="007A3256">
        <w:rPr>
          <w:rFonts w:ascii="Times New Roman" w:hAnsi="Times New Roman"/>
          <w:color w:val="000000"/>
        </w:rPr>
        <w:t xml:space="preserve">), the </w:t>
      </w:r>
      <w:r w:rsidR="0070686A" w:rsidRPr="007A3256">
        <w:rPr>
          <w:rFonts w:ascii="Times New Roman" w:hAnsi="Times New Roman"/>
          <w:i/>
          <w:color w:val="000000"/>
        </w:rPr>
        <w:t>Fulfillment of Needs</w:t>
      </w:r>
      <w:r w:rsidR="0070686A" w:rsidRPr="007A3256">
        <w:rPr>
          <w:rFonts w:ascii="Times New Roman" w:hAnsi="Times New Roman"/>
          <w:color w:val="000000"/>
        </w:rPr>
        <w:t xml:space="preserve"> construct (i.e., </w:t>
      </w:r>
      <w:r w:rsidR="0070686A" w:rsidRPr="007A3256">
        <w:rPr>
          <w:rFonts w:ascii="Times New Roman" w:hAnsi="Times New Roman"/>
          <w:i/>
          <w:color w:val="000000"/>
        </w:rPr>
        <w:t>AC4 – AC9</w:t>
      </w:r>
      <w:r w:rsidR="0070686A" w:rsidRPr="007A3256">
        <w:rPr>
          <w:rFonts w:ascii="Times New Roman" w:hAnsi="Times New Roman"/>
          <w:color w:val="000000"/>
        </w:rPr>
        <w:t xml:space="preserve">), </w:t>
      </w:r>
      <w:r w:rsidRPr="007A3256">
        <w:rPr>
          <w:rFonts w:ascii="Times New Roman" w:hAnsi="Times New Roman"/>
          <w:color w:val="000000"/>
        </w:rPr>
        <w:t xml:space="preserve">the </w:t>
      </w:r>
      <w:r w:rsidR="0070686A" w:rsidRPr="007A3256">
        <w:rPr>
          <w:rFonts w:ascii="Times New Roman" w:hAnsi="Times New Roman"/>
          <w:i/>
          <w:color w:val="000000"/>
        </w:rPr>
        <w:t xml:space="preserve">Perception of Influence </w:t>
      </w:r>
      <w:r w:rsidR="0070686A" w:rsidRPr="007A3256">
        <w:rPr>
          <w:rFonts w:ascii="Times New Roman" w:hAnsi="Times New Roman"/>
          <w:color w:val="000000"/>
        </w:rPr>
        <w:t xml:space="preserve">construct (i.e., </w:t>
      </w:r>
      <w:r w:rsidR="0070686A" w:rsidRPr="007A3256">
        <w:rPr>
          <w:rFonts w:ascii="Times New Roman" w:hAnsi="Times New Roman"/>
          <w:i/>
          <w:color w:val="000000"/>
        </w:rPr>
        <w:t>A1</w:t>
      </w:r>
      <w:r w:rsidR="0070686A" w:rsidRPr="007A3256">
        <w:rPr>
          <w:rFonts w:ascii="Times New Roman" w:hAnsi="Times New Roman"/>
          <w:color w:val="000000"/>
        </w:rPr>
        <w:t>,</w:t>
      </w:r>
      <w:r w:rsidR="0070686A" w:rsidRPr="007A3256">
        <w:rPr>
          <w:rFonts w:ascii="Times New Roman" w:hAnsi="Times New Roman"/>
          <w:i/>
          <w:color w:val="000000"/>
        </w:rPr>
        <w:t xml:space="preserve"> A2, CE4, CE5</w:t>
      </w:r>
      <w:r w:rsidR="0070686A" w:rsidRPr="007A3256">
        <w:rPr>
          <w:rFonts w:ascii="Times New Roman" w:hAnsi="Times New Roman"/>
          <w:color w:val="000000"/>
        </w:rPr>
        <w:t>)</w:t>
      </w:r>
      <w:r w:rsidRPr="007A3256">
        <w:rPr>
          <w:rFonts w:ascii="Times New Roman" w:hAnsi="Times New Roman"/>
          <w:color w:val="000000"/>
        </w:rPr>
        <w:t xml:space="preserve">, </w:t>
      </w:r>
      <w:r w:rsidR="0070686A" w:rsidRPr="007A3256">
        <w:rPr>
          <w:rFonts w:ascii="Times New Roman" w:hAnsi="Times New Roman"/>
          <w:color w:val="000000"/>
        </w:rPr>
        <w:t xml:space="preserve">I deleted the violating items in the </w:t>
      </w:r>
      <w:r w:rsidR="0070686A" w:rsidRPr="007A3256">
        <w:rPr>
          <w:rFonts w:ascii="Times New Roman" w:hAnsi="Times New Roman"/>
          <w:i/>
          <w:color w:val="000000"/>
        </w:rPr>
        <w:t>Emotional Connection</w:t>
      </w:r>
      <w:r w:rsidR="0070686A" w:rsidRPr="007A3256">
        <w:rPr>
          <w:rFonts w:ascii="Times New Roman" w:hAnsi="Times New Roman"/>
          <w:color w:val="000000"/>
        </w:rPr>
        <w:t xml:space="preserve"> construct</w:t>
      </w:r>
      <w:r w:rsidR="006D7C01" w:rsidRPr="007A3256">
        <w:rPr>
          <w:rFonts w:ascii="Times New Roman" w:hAnsi="Times New Roman"/>
          <w:color w:val="000000"/>
        </w:rPr>
        <w:t xml:space="preserve"> except for the item </w:t>
      </w:r>
      <w:r w:rsidR="006D7C01" w:rsidRPr="007A3256">
        <w:rPr>
          <w:rFonts w:ascii="Times New Roman" w:hAnsi="Times New Roman"/>
          <w:i/>
          <w:color w:val="000000"/>
        </w:rPr>
        <w:t>S1</w:t>
      </w:r>
      <w:r w:rsidR="006175A8" w:rsidRPr="007A3256">
        <w:rPr>
          <w:rFonts w:ascii="Times New Roman" w:hAnsi="Times New Roman"/>
          <w:color w:val="000000"/>
          <w:lang w:eastAsia="zh-CN"/>
        </w:rPr>
        <w:t xml:space="preserve">. </w:t>
      </w:r>
      <w:r w:rsidR="006175A8" w:rsidRPr="007A3256">
        <w:rPr>
          <w:rFonts w:ascii="Times New Roman" w:hAnsi="Times New Roman"/>
          <w:color w:val="000000"/>
        </w:rPr>
        <w:t>T</w:t>
      </w:r>
      <w:r w:rsidRPr="007A3256">
        <w:rPr>
          <w:rFonts w:ascii="Times New Roman" w:hAnsi="Times New Roman"/>
          <w:color w:val="000000"/>
        </w:rPr>
        <w:t xml:space="preserve">he </w:t>
      </w:r>
      <w:r w:rsidRPr="007A3256">
        <w:rPr>
          <w:rFonts w:ascii="Times New Roman" w:hAnsi="Times New Roman"/>
          <w:i/>
          <w:color w:val="000000"/>
        </w:rPr>
        <w:t>EFA</w:t>
      </w:r>
      <w:r w:rsidRPr="007A3256">
        <w:rPr>
          <w:rFonts w:ascii="Times New Roman" w:hAnsi="Times New Roman"/>
          <w:color w:val="000000"/>
        </w:rPr>
        <w:t xml:space="preserve"> output showed that deletion of this kind matched the item coherence with the </w:t>
      </w:r>
      <w:r w:rsidR="006D7C01" w:rsidRPr="007A3256">
        <w:rPr>
          <w:rFonts w:ascii="Times New Roman" w:hAnsi="Times New Roman"/>
          <w:color w:val="000000"/>
        </w:rPr>
        <w:t xml:space="preserve">proposed factorial structure better, compared with deleting </w:t>
      </w:r>
      <w:r w:rsidR="006D7C01" w:rsidRPr="007A3256">
        <w:rPr>
          <w:rFonts w:ascii="Times New Roman" w:hAnsi="Times New Roman"/>
          <w:i/>
          <w:color w:val="000000"/>
        </w:rPr>
        <w:t xml:space="preserve">AC4 – AC9 </w:t>
      </w:r>
      <w:r w:rsidR="006D7C01" w:rsidRPr="007A3256">
        <w:rPr>
          <w:rFonts w:ascii="Times New Roman" w:hAnsi="Times New Roman"/>
          <w:color w:val="000000"/>
        </w:rPr>
        <w:t xml:space="preserve">or deleting </w:t>
      </w:r>
      <w:r w:rsidR="006D7C01" w:rsidRPr="007A3256">
        <w:rPr>
          <w:rFonts w:ascii="Times New Roman" w:hAnsi="Times New Roman"/>
          <w:i/>
          <w:color w:val="000000"/>
        </w:rPr>
        <w:t>A1</w:t>
      </w:r>
      <w:r w:rsidR="006D7C01" w:rsidRPr="007A3256">
        <w:rPr>
          <w:rFonts w:ascii="Times New Roman" w:hAnsi="Times New Roman"/>
          <w:color w:val="000000"/>
        </w:rPr>
        <w:t>,</w:t>
      </w:r>
      <w:r w:rsidR="006D7C01" w:rsidRPr="007A3256">
        <w:rPr>
          <w:rFonts w:ascii="Times New Roman" w:hAnsi="Times New Roman"/>
          <w:i/>
          <w:color w:val="000000"/>
        </w:rPr>
        <w:t xml:space="preserve"> A2, CE4, </w:t>
      </w:r>
      <w:r w:rsidR="006D7C01" w:rsidRPr="007A3256">
        <w:rPr>
          <w:rFonts w:ascii="Times New Roman" w:hAnsi="Times New Roman"/>
          <w:color w:val="000000"/>
        </w:rPr>
        <w:t>and</w:t>
      </w:r>
      <w:r w:rsidR="006D7C01" w:rsidRPr="007A3256">
        <w:rPr>
          <w:rFonts w:ascii="Times New Roman" w:hAnsi="Times New Roman"/>
          <w:i/>
          <w:color w:val="000000"/>
        </w:rPr>
        <w:t xml:space="preserve"> CE5</w:t>
      </w:r>
      <w:r w:rsidR="006D7C01" w:rsidRPr="007A3256">
        <w:rPr>
          <w:rFonts w:ascii="Times New Roman" w:hAnsi="Times New Roman"/>
          <w:color w:val="000000"/>
        </w:rPr>
        <w:t xml:space="preserve"> (see Table 6</w:t>
      </w:r>
      <w:r w:rsidRPr="007A3256">
        <w:rPr>
          <w:rFonts w:ascii="Times New Roman" w:hAnsi="Times New Roman"/>
          <w:color w:val="000000"/>
        </w:rPr>
        <w:t xml:space="preserve">). </w:t>
      </w:r>
      <w:r w:rsidR="006D7C01" w:rsidRPr="007A3256">
        <w:rPr>
          <w:rFonts w:ascii="Times New Roman" w:hAnsi="Times New Roman"/>
          <w:color w:val="000000"/>
        </w:rPr>
        <w:t>In addition, f</w:t>
      </w:r>
      <w:r w:rsidRPr="007A3256">
        <w:rPr>
          <w:rFonts w:ascii="Times New Roman" w:hAnsi="Times New Roman"/>
          <w:color w:val="000000"/>
        </w:rPr>
        <w:t xml:space="preserve">or the </w:t>
      </w:r>
      <w:r w:rsidR="006D7C01" w:rsidRPr="007A3256">
        <w:rPr>
          <w:rFonts w:ascii="Times New Roman" w:hAnsi="Times New Roman"/>
          <w:color w:val="000000"/>
        </w:rPr>
        <w:t xml:space="preserve">violating items in the </w:t>
      </w:r>
      <w:r w:rsidR="006D7C01" w:rsidRPr="007A3256">
        <w:rPr>
          <w:rFonts w:ascii="Times New Roman" w:hAnsi="Times New Roman"/>
          <w:i/>
          <w:color w:val="000000"/>
        </w:rPr>
        <w:t>Feeling of Membership</w:t>
      </w:r>
      <w:r w:rsidR="006D7C01" w:rsidRPr="007A3256">
        <w:rPr>
          <w:rFonts w:ascii="Times New Roman" w:hAnsi="Times New Roman"/>
          <w:color w:val="000000"/>
        </w:rPr>
        <w:t xml:space="preserve"> </w:t>
      </w:r>
      <w:r w:rsidR="006A76A1" w:rsidRPr="007A3256">
        <w:rPr>
          <w:rFonts w:ascii="Times New Roman" w:hAnsi="Times New Roman"/>
          <w:color w:val="000000"/>
        </w:rPr>
        <w:t xml:space="preserve">construct (i.e., </w:t>
      </w:r>
      <w:r w:rsidR="006A76A1" w:rsidRPr="007A3256">
        <w:rPr>
          <w:rFonts w:ascii="Times New Roman" w:hAnsi="Times New Roman"/>
          <w:i/>
          <w:color w:val="000000"/>
        </w:rPr>
        <w:t>EF1 – EF6</w:t>
      </w:r>
      <w:r w:rsidR="006A76A1" w:rsidRPr="007A3256">
        <w:rPr>
          <w:rFonts w:ascii="Times New Roman" w:hAnsi="Times New Roman"/>
          <w:color w:val="000000"/>
        </w:rPr>
        <w:t>)</w:t>
      </w:r>
      <w:r w:rsidR="006D7C01" w:rsidRPr="007A3256">
        <w:rPr>
          <w:rFonts w:ascii="Times New Roman" w:hAnsi="Times New Roman"/>
          <w:color w:val="000000"/>
        </w:rPr>
        <w:t xml:space="preserve"> and </w:t>
      </w:r>
      <w:r w:rsidR="006D7C01" w:rsidRPr="007A3256">
        <w:rPr>
          <w:rFonts w:ascii="Times New Roman" w:hAnsi="Times New Roman"/>
          <w:i/>
          <w:color w:val="000000"/>
        </w:rPr>
        <w:t>Fulfillment of Needs</w:t>
      </w:r>
      <w:r w:rsidR="006D7C01" w:rsidRPr="007A3256">
        <w:rPr>
          <w:rFonts w:ascii="Times New Roman" w:hAnsi="Times New Roman"/>
          <w:color w:val="000000"/>
        </w:rPr>
        <w:t xml:space="preserve"> construct</w:t>
      </w:r>
      <w:r w:rsidR="006A76A1" w:rsidRPr="007A3256">
        <w:rPr>
          <w:rFonts w:ascii="Times New Roman" w:hAnsi="Times New Roman"/>
          <w:color w:val="000000"/>
        </w:rPr>
        <w:t xml:space="preserve"> (i.e., </w:t>
      </w:r>
      <w:r w:rsidR="006A76A1" w:rsidRPr="007A3256">
        <w:rPr>
          <w:rFonts w:ascii="Times New Roman" w:hAnsi="Times New Roman"/>
          <w:i/>
          <w:color w:val="000000"/>
        </w:rPr>
        <w:t>L1 – L3</w:t>
      </w:r>
      <w:r w:rsidR="006A76A1" w:rsidRPr="007A3256">
        <w:rPr>
          <w:rFonts w:ascii="Times New Roman" w:hAnsi="Times New Roman"/>
          <w:color w:val="000000"/>
        </w:rPr>
        <w:t>)</w:t>
      </w:r>
      <w:r w:rsidR="006D7C01" w:rsidRPr="007A3256">
        <w:rPr>
          <w:rFonts w:ascii="Times New Roman" w:hAnsi="Times New Roman"/>
          <w:color w:val="000000"/>
        </w:rPr>
        <w:t xml:space="preserve">, </w:t>
      </w:r>
      <w:r w:rsidR="006A76A1" w:rsidRPr="007A3256">
        <w:rPr>
          <w:rFonts w:ascii="Times New Roman" w:hAnsi="Times New Roman"/>
          <w:color w:val="000000"/>
        </w:rPr>
        <w:t xml:space="preserve">I did not delete any item. </w:t>
      </w:r>
      <w:r w:rsidR="006A76A1" w:rsidRPr="007A3256">
        <w:rPr>
          <w:rFonts w:ascii="Times New Roman" w:hAnsi="Times New Roman"/>
          <w:i/>
          <w:color w:val="000000"/>
        </w:rPr>
        <w:t xml:space="preserve">EF1 – EF6 </w:t>
      </w:r>
      <w:r w:rsidR="006A76A1" w:rsidRPr="007A3256">
        <w:rPr>
          <w:rFonts w:ascii="Times New Roman" w:hAnsi="Times New Roman"/>
          <w:color w:val="000000"/>
        </w:rPr>
        <w:t xml:space="preserve">were designed for the </w:t>
      </w:r>
      <w:r w:rsidR="006A76A1" w:rsidRPr="007A3256">
        <w:rPr>
          <w:rFonts w:ascii="Times New Roman" w:hAnsi="Times New Roman"/>
          <w:i/>
          <w:color w:val="000000"/>
        </w:rPr>
        <w:t>Senses of</w:t>
      </w:r>
      <w:r w:rsidR="006A76A1" w:rsidRPr="007A3256">
        <w:rPr>
          <w:rFonts w:ascii="Times New Roman" w:hAnsi="Times New Roman"/>
          <w:color w:val="000000"/>
        </w:rPr>
        <w:t xml:space="preserve"> </w:t>
      </w:r>
      <w:r w:rsidR="006A76A1" w:rsidRPr="007A3256">
        <w:rPr>
          <w:rFonts w:ascii="Times New Roman" w:hAnsi="Times New Roman"/>
          <w:i/>
          <w:color w:val="000000"/>
        </w:rPr>
        <w:t>Self and Collective Efficacy</w:t>
      </w:r>
      <w:r w:rsidR="006A76A1" w:rsidRPr="007A3256">
        <w:rPr>
          <w:rFonts w:ascii="Times New Roman" w:hAnsi="Times New Roman"/>
          <w:color w:val="000000"/>
        </w:rPr>
        <w:t xml:space="preserve"> factor and </w:t>
      </w:r>
      <w:r w:rsidR="006A76A1" w:rsidRPr="007A3256">
        <w:rPr>
          <w:rFonts w:ascii="Times New Roman" w:hAnsi="Times New Roman"/>
          <w:i/>
          <w:color w:val="000000"/>
        </w:rPr>
        <w:t xml:space="preserve">L1 – L3 </w:t>
      </w:r>
      <w:r w:rsidR="006A76A1" w:rsidRPr="007A3256">
        <w:rPr>
          <w:rFonts w:ascii="Times New Roman" w:hAnsi="Times New Roman"/>
          <w:color w:val="000000"/>
        </w:rPr>
        <w:t xml:space="preserve">for </w:t>
      </w:r>
      <w:r w:rsidRPr="007A3256">
        <w:rPr>
          <w:rFonts w:ascii="Times New Roman" w:hAnsi="Times New Roman"/>
          <w:color w:val="000000"/>
        </w:rPr>
        <w:t xml:space="preserve">the </w:t>
      </w:r>
      <w:r w:rsidRPr="007A3256">
        <w:rPr>
          <w:rFonts w:ascii="Times New Roman" w:hAnsi="Times New Roman"/>
          <w:i/>
          <w:color w:val="000000"/>
        </w:rPr>
        <w:t>Sense of Leadership to Group Learning</w:t>
      </w:r>
      <w:r w:rsidRPr="007A3256">
        <w:rPr>
          <w:rFonts w:ascii="Times New Roman" w:hAnsi="Times New Roman"/>
          <w:color w:val="000000"/>
        </w:rPr>
        <w:t xml:space="preserve"> factor</w:t>
      </w:r>
      <w:r w:rsidR="006175A8" w:rsidRPr="007A3256">
        <w:rPr>
          <w:rFonts w:ascii="Times New Roman" w:hAnsi="Times New Roman"/>
          <w:color w:val="000000"/>
        </w:rPr>
        <w:t>. B</w:t>
      </w:r>
      <w:r w:rsidRPr="007A3256">
        <w:rPr>
          <w:rFonts w:ascii="Times New Roman" w:hAnsi="Times New Roman"/>
          <w:color w:val="000000"/>
        </w:rPr>
        <w:t xml:space="preserve">ased on the literature review, learners with strong senses of self and collective efficacy </w:t>
      </w:r>
      <w:r w:rsidR="006A76A1" w:rsidRPr="007A3256">
        <w:rPr>
          <w:rFonts w:ascii="Times New Roman" w:hAnsi="Times New Roman"/>
          <w:color w:val="000000"/>
        </w:rPr>
        <w:t xml:space="preserve">can </w:t>
      </w:r>
      <w:r w:rsidRPr="007A3256">
        <w:rPr>
          <w:rFonts w:ascii="Times New Roman" w:hAnsi="Times New Roman"/>
          <w:color w:val="000000"/>
        </w:rPr>
        <w:t xml:space="preserve">perceive strong individual and group capabilities and thus are more likely to be confident with their leadership on team work </w:t>
      </w:r>
      <w:r w:rsidR="00B462EF" w:rsidRPr="007A3256">
        <w:rPr>
          <w:rFonts w:ascii="Times New Roman" w:hAnsi="Times New Roman"/>
          <w:color w:val="000000"/>
        </w:rPr>
        <w:t xml:space="preserve">in face-to-face learning communities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{"citationID":"a1kta2u8013","properties":{"formattedCitation":"(Oliver &amp; Hipp, 2006)","plainCitation":"(Oliver &amp; Hipp, 2006)"},"citationItems":[{"id":6877,"uris":["http://zotero.org/users/1109126/items/AXUG7EVV"],"uri":["http://zotero.org/users/1109126/items/AXUG7EVV"],"itemData":{"id":6877,"type":"article-journal","title":"Leadership capacity and collective efficacy: Interacting to sustain student learning in a professional learning community","container-title":"Journal of School Leadership","volume":"16","URL":"https://books.google.com/books?hl=en&amp;lr=&amp;id=o5cjBQAAQBAJ&amp;oi=fnd&amp;pg=PA505&amp;dq=Leadership+capacity+and+collective+efficacy:+Interacting+to+sustain+student+learning+in+a+professional+learning+community&amp;ots=qSvP31QwCY&amp;sig=6MsTxP7QuKohmH2g19ryNQKhc4c#v=onepage&amp;q=Leadership%20capacity%20and%20collective%20efficacy%3A%20Interacting%20to%20sustain%20student%20learning%20in%20a%20professional%20learning%20community&amp;f=false","author":[{"family":"Oliver","given":"D. F."},{"family":"Hipp","given":"K. K."}],"issued":{"date-parts":[["2006"]]}}}],"schema":"https://github.com/citation-style-language/schema/raw/master/csl-citation.json"}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(Oliver &amp; Hipp, 2006)</w:t>
      </w:r>
      <w:r w:rsidRPr="007A3256">
        <w:rPr>
          <w:rFonts w:ascii="Times New Roman" w:hAnsi="Times New Roman"/>
          <w:color w:val="000000"/>
        </w:rPr>
        <w:fldChar w:fldCharType="end"/>
      </w:r>
      <w:r w:rsidRPr="007A3256">
        <w:rPr>
          <w:rFonts w:ascii="Times New Roman" w:hAnsi="Times New Roman"/>
          <w:color w:val="000000"/>
        </w:rPr>
        <w:t xml:space="preserve">. Hence, </w:t>
      </w:r>
      <w:r w:rsidR="006A76A1" w:rsidRPr="007A3256">
        <w:rPr>
          <w:rFonts w:ascii="Times New Roman" w:hAnsi="Times New Roman"/>
          <w:color w:val="000000"/>
        </w:rPr>
        <w:t xml:space="preserve">it could be predictable for </w:t>
      </w:r>
      <w:r w:rsidRPr="007A3256">
        <w:rPr>
          <w:rFonts w:ascii="Times New Roman" w:hAnsi="Times New Roman"/>
          <w:color w:val="000000"/>
        </w:rPr>
        <w:t>these</w:t>
      </w:r>
      <w:r w:rsidR="006A76A1" w:rsidRPr="007A3256">
        <w:rPr>
          <w:rFonts w:ascii="Times New Roman" w:hAnsi="Times New Roman"/>
          <w:color w:val="000000"/>
        </w:rPr>
        <w:t xml:space="preserve"> items to share a common variance</w:t>
      </w:r>
      <w:r w:rsidR="00B462EF" w:rsidRPr="007A3256">
        <w:rPr>
          <w:rFonts w:ascii="Times New Roman" w:hAnsi="Times New Roman"/>
          <w:color w:val="000000"/>
        </w:rPr>
        <w:t>. Keeping</w:t>
      </w:r>
      <w:r w:rsidRPr="007A3256">
        <w:rPr>
          <w:rFonts w:ascii="Times New Roman" w:hAnsi="Times New Roman"/>
          <w:color w:val="000000"/>
        </w:rPr>
        <w:t xml:space="preserve"> these items </w:t>
      </w:r>
      <w:r w:rsidR="00B462EF" w:rsidRPr="007A3256">
        <w:rPr>
          <w:rFonts w:ascii="Times New Roman" w:hAnsi="Times New Roman"/>
          <w:color w:val="000000"/>
        </w:rPr>
        <w:t xml:space="preserve">could investigate </w:t>
      </w:r>
      <w:r w:rsidRPr="007A3256">
        <w:rPr>
          <w:rFonts w:ascii="Times New Roman" w:hAnsi="Times New Roman"/>
          <w:color w:val="000000"/>
        </w:rPr>
        <w:t xml:space="preserve">the relationship between senses of self- and collective efficacy and </w:t>
      </w:r>
      <w:r w:rsidRPr="007A3256">
        <w:rPr>
          <w:rFonts w:ascii="Times New Roman" w:hAnsi="Times New Roman"/>
          <w:color w:val="000000"/>
        </w:rPr>
        <w:lastRenderedPageBreak/>
        <w:t>leadership</w:t>
      </w:r>
      <w:r w:rsidR="00B462EF" w:rsidRPr="007A3256">
        <w:rPr>
          <w:rFonts w:ascii="Times New Roman" w:hAnsi="Times New Roman"/>
          <w:color w:val="000000"/>
        </w:rPr>
        <w:t xml:space="preserve"> in online learning communities</w:t>
      </w:r>
      <w:r w:rsidRPr="007A3256">
        <w:rPr>
          <w:rFonts w:ascii="Times New Roman" w:hAnsi="Times New Roman"/>
          <w:color w:val="000000"/>
        </w:rPr>
        <w:t xml:space="preserve">. </w:t>
      </w:r>
      <w:r w:rsidR="00B462EF" w:rsidRPr="007A3256">
        <w:rPr>
          <w:rFonts w:ascii="Times New Roman" w:hAnsi="Times New Roman"/>
          <w:color w:val="000000"/>
        </w:rPr>
        <w:t>In short, t</w:t>
      </w:r>
      <w:r w:rsidR="00630141" w:rsidRPr="007A3256">
        <w:rPr>
          <w:rFonts w:ascii="Times New Roman" w:hAnsi="Times New Roman"/>
          <w:color w:val="000000"/>
        </w:rPr>
        <w:t>he</w:t>
      </w:r>
      <w:r w:rsidR="00B462EF" w:rsidRPr="007A3256">
        <w:rPr>
          <w:rFonts w:ascii="Times New Roman" w:hAnsi="Times New Roman"/>
          <w:color w:val="000000"/>
        </w:rPr>
        <w:t xml:space="preserve"> </w:t>
      </w:r>
      <w:r w:rsidR="00630141" w:rsidRPr="007A3256">
        <w:rPr>
          <w:rFonts w:ascii="Times New Roman" w:hAnsi="Times New Roman"/>
          <w:color w:val="000000"/>
        </w:rPr>
        <w:t>further modification</w:t>
      </w:r>
      <w:r w:rsidR="006549C2" w:rsidRPr="007A3256">
        <w:rPr>
          <w:rFonts w:ascii="Times New Roman" w:hAnsi="Times New Roman"/>
          <w:color w:val="000000"/>
        </w:rPr>
        <w:t xml:space="preserve"> lead to the third instruction version</w:t>
      </w:r>
      <w:r w:rsidR="00B462EF" w:rsidRPr="007A3256">
        <w:rPr>
          <w:rFonts w:ascii="Times New Roman" w:hAnsi="Times New Roman"/>
          <w:color w:val="000000"/>
        </w:rPr>
        <w:t xml:space="preserve"> (the 41-item version</w:t>
      </w:r>
      <w:r w:rsidRPr="007A3256">
        <w:rPr>
          <w:rFonts w:ascii="Times New Roman" w:hAnsi="Times New Roman"/>
          <w:color w:val="000000"/>
        </w:rPr>
        <w:t xml:space="preserve">).  </w:t>
      </w:r>
    </w:p>
    <w:p w14:paraId="585B4D09" w14:textId="5A6A9B06" w:rsidR="000840DB" w:rsidRPr="007A3256" w:rsidRDefault="000840DB" w:rsidP="003540F1">
      <w:pPr>
        <w:ind w:firstLine="720"/>
        <w:rPr>
          <w:rFonts w:ascii="Times New Roman" w:hAnsi="Times New Roman"/>
          <w:color w:val="000000"/>
          <w:lang w:eastAsia="zh-CN"/>
        </w:rPr>
      </w:pPr>
      <w:r w:rsidRPr="007A3256">
        <w:rPr>
          <w:rFonts w:ascii="Times New Roman" w:hAnsi="Times New Roman"/>
          <w:color w:val="000000"/>
        </w:rPr>
        <w:t xml:space="preserve">I submitted the third instrument data to </w:t>
      </w:r>
      <w:r w:rsidRPr="007A3256">
        <w:rPr>
          <w:rFonts w:ascii="Times New Roman" w:hAnsi="Times New Roman"/>
          <w:i/>
          <w:color w:val="000000"/>
        </w:rPr>
        <w:t>EFA-ML</w:t>
      </w:r>
      <w:r w:rsidR="006549C2" w:rsidRPr="007A3256">
        <w:rPr>
          <w:rFonts w:ascii="Times New Roman" w:hAnsi="Times New Roman"/>
          <w:i/>
          <w:color w:val="000000"/>
        </w:rPr>
        <w:t>,</w:t>
      </w:r>
      <w:r w:rsidRPr="007A3256">
        <w:rPr>
          <w:rFonts w:ascii="Times New Roman" w:hAnsi="Times New Roman"/>
          <w:color w:val="000000"/>
        </w:rPr>
        <w:t xml:space="preserve"> </w:t>
      </w:r>
      <w:r w:rsidR="006549C2" w:rsidRPr="007A3256">
        <w:rPr>
          <w:rFonts w:ascii="Times New Roman" w:hAnsi="Times New Roman"/>
          <w:color w:val="000000"/>
        </w:rPr>
        <w:t xml:space="preserve">fixing the number of the factors as eight and allowing them correlated with the Promax rotation </w:t>
      </w:r>
      <w:r w:rsidRPr="007A3256">
        <w:rPr>
          <w:rFonts w:ascii="Times New Roman" w:hAnsi="Times New Roman"/>
          <w:color w:val="000000"/>
        </w:rPr>
        <w:t xml:space="preserve">again. The </w:t>
      </w:r>
      <w:r w:rsidRPr="007A3256">
        <w:rPr>
          <w:rFonts w:ascii="Times New Roman" w:hAnsi="Times New Roman"/>
          <w:i/>
          <w:color w:val="000000"/>
        </w:rPr>
        <w:t>EFA</w:t>
      </w:r>
      <w:r w:rsidRPr="007A3256">
        <w:rPr>
          <w:rFonts w:ascii="Times New Roman" w:hAnsi="Times New Roman"/>
          <w:color w:val="000000"/>
        </w:rPr>
        <w:t xml:space="preserve"> output suggested the necessity of deleting the items in the </w:t>
      </w:r>
      <w:r w:rsidRPr="007A3256">
        <w:rPr>
          <w:rFonts w:ascii="Times New Roman" w:hAnsi="Times New Roman"/>
          <w:i/>
          <w:color w:val="000000"/>
        </w:rPr>
        <w:t>Perception of</w:t>
      </w:r>
      <w:r w:rsidRPr="007A3256">
        <w:rPr>
          <w:rFonts w:ascii="Times New Roman" w:hAnsi="Times New Roman"/>
          <w:color w:val="000000"/>
        </w:rPr>
        <w:t xml:space="preserve"> </w:t>
      </w:r>
      <w:r w:rsidRPr="007A3256">
        <w:rPr>
          <w:rFonts w:ascii="Times New Roman" w:hAnsi="Times New Roman"/>
          <w:i/>
          <w:color w:val="000000"/>
        </w:rPr>
        <w:t xml:space="preserve">Influence </w:t>
      </w:r>
      <w:r w:rsidRPr="007A3256">
        <w:rPr>
          <w:rFonts w:ascii="Times New Roman" w:hAnsi="Times New Roman"/>
          <w:color w:val="000000"/>
        </w:rPr>
        <w:t>construct</w:t>
      </w:r>
      <w:r w:rsidR="00B462EF" w:rsidRPr="007A3256">
        <w:rPr>
          <w:rFonts w:ascii="Times New Roman" w:hAnsi="Times New Roman"/>
          <w:color w:val="000000"/>
        </w:rPr>
        <w:t xml:space="preserve"> (i.e., </w:t>
      </w:r>
      <w:r w:rsidR="00B462EF" w:rsidRPr="007A3256">
        <w:rPr>
          <w:rFonts w:ascii="Times New Roman" w:hAnsi="Times New Roman"/>
          <w:i/>
          <w:color w:val="000000"/>
        </w:rPr>
        <w:t>A1</w:t>
      </w:r>
      <w:r w:rsidR="00B462EF" w:rsidRPr="007A3256">
        <w:rPr>
          <w:rFonts w:ascii="Times New Roman" w:hAnsi="Times New Roman"/>
          <w:color w:val="000000"/>
        </w:rPr>
        <w:t>,</w:t>
      </w:r>
      <w:r w:rsidR="00B462EF" w:rsidRPr="007A3256">
        <w:rPr>
          <w:rFonts w:ascii="Times New Roman" w:hAnsi="Times New Roman"/>
          <w:i/>
          <w:color w:val="000000"/>
        </w:rPr>
        <w:t xml:space="preserve"> A2, CE4, CE5</w:t>
      </w:r>
      <w:r w:rsidR="00B462EF" w:rsidRPr="007A3256">
        <w:rPr>
          <w:rFonts w:ascii="Times New Roman" w:hAnsi="Times New Roman"/>
          <w:color w:val="000000"/>
        </w:rPr>
        <w:t>)</w:t>
      </w:r>
      <w:r w:rsidR="00B462EF" w:rsidRPr="007A3256">
        <w:rPr>
          <w:rFonts w:ascii="Times New Roman" w:hAnsi="Times New Roman"/>
          <w:i/>
          <w:color w:val="000000"/>
        </w:rPr>
        <w:t xml:space="preserve">. </w:t>
      </w:r>
      <w:r w:rsidRPr="007A3256">
        <w:rPr>
          <w:rFonts w:ascii="Times New Roman" w:hAnsi="Times New Roman"/>
          <w:color w:val="000000"/>
        </w:rPr>
        <w:t xml:space="preserve">The </w:t>
      </w:r>
      <w:r w:rsidRPr="007A3256">
        <w:rPr>
          <w:rFonts w:ascii="Times New Roman" w:hAnsi="Times New Roman"/>
          <w:i/>
          <w:color w:val="000000"/>
        </w:rPr>
        <w:t>EFA</w:t>
      </w:r>
      <w:r w:rsidRPr="007A3256">
        <w:rPr>
          <w:rFonts w:ascii="Times New Roman" w:hAnsi="Times New Roman"/>
          <w:color w:val="000000"/>
        </w:rPr>
        <w:t xml:space="preserve"> output indicated that the item </w:t>
      </w:r>
      <w:r w:rsidRPr="007A3256">
        <w:rPr>
          <w:rFonts w:ascii="Times New Roman" w:hAnsi="Times New Roman"/>
          <w:i/>
          <w:color w:val="000000"/>
        </w:rPr>
        <w:t>A1</w:t>
      </w:r>
      <w:r w:rsidRPr="007A3256">
        <w:rPr>
          <w:rFonts w:ascii="Times New Roman" w:hAnsi="Times New Roman"/>
          <w:color w:val="000000"/>
        </w:rPr>
        <w:t xml:space="preserve">did not </w:t>
      </w:r>
      <w:r w:rsidRPr="007A3256">
        <w:rPr>
          <w:rFonts w:ascii="Times New Roman" w:hAnsi="Times New Roman"/>
          <w:color w:val="000000"/>
          <w:lang w:eastAsia="zh-CN"/>
        </w:rPr>
        <w:t>saliently load on any factors, and the item</w:t>
      </w:r>
      <w:r w:rsidRPr="007A3256">
        <w:rPr>
          <w:rFonts w:ascii="Times New Roman" w:hAnsi="Times New Roman"/>
          <w:i/>
          <w:color w:val="000000"/>
          <w:lang w:eastAsia="zh-CN"/>
        </w:rPr>
        <w:t xml:space="preserve"> A2</w:t>
      </w:r>
      <w:r w:rsidRPr="007A3256">
        <w:rPr>
          <w:rFonts w:ascii="Times New Roman" w:hAnsi="Times New Roman"/>
          <w:color w:val="000000"/>
          <w:lang w:eastAsia="zh-CN"/>
        </w:rPr>
        <w:t xml:space="preserve"> </w:t>
      </w:r>
      <w:r w:rsidR="00630141" w:rsidRPr="007A3256">
        <w:rPr>
          <w:rFonts w:ascii="Times New Roman" w:hAnsi="Times New Roman"/>
          <w:color w:val="000000"/>
          <w:lang w:eastAsia="zh-CN"/>
        </w:rPr>
        <w:t>and</w:t>
      </w:r>
      <w:r w:rsidRPr="007A3256">
        <w:rPr>
          <w:rFonts w:ascii="Times New Roman" w:hAnsi="Times New Roman"/>
          <w:color w:val="000000"/>
          <w:lang w:eastAsia="zh-CN"/>
        </w:rPr>
        <w:t xml:space="preserve"> </w:t>
      </w:r>
      <w:r w:rsidR="00B462EF" w:rsidRPr="007A3256">
        <w:rPr>
          <w:rFonts w:ascii="Times New Roman" w:hAnsi="Times New Roman"/>
          <w:color w:val="000000"/>
          <w:lang w:eastAsia="zh-CN"/>
        </w:rPr>
        <w:t xml:space="preserve">the item </w:t>
      </w:r>
      <w:r w:rsidR="00B462EF" w:rsidRPr="007A3256">
        <w:rPr>
          <w:rFonts w:ascii="Times New Roman" w:hAnsi="Times New Roman"/>
          <w:i/>
          <w:color w:val="000000"/>
          <w:lang w:eastAsia="zh-CN"/>
        </w:rPr>
        <w:t>E4 - E6</w:t>
      </w:r>
      <w:r w:rsidRPr="007A3256">
        <w:rPr>
          <w:rFonts w:ascii="Times New Roman" w:hAnsi="Times New Roman"/>
          <w:i/>
          <w:color w:val="000000"/>
          <w:lang w:eastAsia="zh-CN"/>
        </w:rPr>
        <w:t xml:space="preserve"> </w:t>
      </w:r>
      <w:r w:rsidRPr="007A3256">
        <w:rPr>
          <w:rFonts w:ascii="Times New Roman" w:hAnsi="Times New Roman"/>
          <w:color w:val="000000"/>
          <w:lang w:eastAsia="zh-CN"/>
        </w:rPr>
        <w:t xml:space="preserve">in the </w:t>
      </w:r>
      <w:r w:rsidRPr="007A3256">
        <w:rPr>
          <w:rFonts w:ascii="Times New Roman" w:hAnsi="Times New Roman"/>
          <w:i/>
          <w:color w:val="000000"/>
          <w:lang w:eastAsia="zh-CN"/>
        </w:rPr>
        <w:t>Feeling of Membership</w:t>
      </w:r>
      <w:r w:rsidRPr="007A3256">
        <w:rPr>
          <w:rFonts w:ascii="Times New Roman" w:hAnsi="Times New Roman"/>
          <w:color w:val="000000"/>
          <w:lang w:eastAsia="zh-CN"/>
        </w:rPr>
        <w:t xml:space="preserve"> construct</w:t>
      </w:r>
      <w:r w:rsidR="00B462EF" w:rsidRPr="007A3256">
        <w:rPr>
          <w:rFonts w:ascii="Times New Roman" w:hAnsi="Times New Roman"/>
          <w:color w:val="000000"/>
          <w:lang w:eastAsia="zh-CN"/>
        </w:rPr>
        <w:t xml:space="preserve"> loaded on a same factor (see Table </w:t>
      </w:r>
      <w:r w:rsidR="0019554F">
        <w:rPr>
          <w:rFonts w:ascii="Times New Roman" w:hAnsi="Times New Roman"/>
          <w:color w:val="000000"/>
          <w:lang w:eastAsia="zh-CN"/>
        </w:rPr>
        <w:t>7</w:t>
      </w:r>
      <w:r w:rsidR="00B462EF" w:rsidRPr="007A3256">
        <w:rPr>
          <w:rFonts w:ascii="Times New Roman" w:hAnsi="Times New Roman"/>
          <w:color w:val="000000"/>
          <w:lang w:eastAsia="zh-CN"/>
        </w:rPr>
        <w:t xml:space="preserve">). Thus, based on the first and second criterion of the instrument modification, </w:t>
      </w:r>
      <w:r w:rsidR="00B462EF" w:rsidRPr="007A3256">
        <w:rPr>
          <w:rFonts w:ascii="Times New Roman" w:hAnsi="Times New Roman"/>
          <w:i/>
          <w:color w:val="000000"/>
          <w:lang w:eastAsia="zh-CN"/>
        </w:rPr>
        <w:t>A1</w:t>
      </w:r>
      <w:r w:rsidR="00B462EF" w:rsidRPr="007A3256">
        <w:rPr>
          <w:rFonts w:ascii="Times New Roman" w:hAnsi="Times New Roman"/>
          <w:color w:val="000000"/>
          <w:lang w:eastAsia="zh-CN"/>
        </w:rPr>
        <w:t xml:space="preserve"> and </w:t>
      </w:r>
      <w:r w:rsidR="00B462EF" w:rsidRPr="007A3256">
        <w:rPr>
          <w:rFonts w:ascii="Times New Roman" w:hAnsi="Times New Roman"/>
          <w:i/>
          <w:color w:val="000000"/>
          <w:lang w:eastAsia="zh-CN"/>
        </w:rPr>
        <w:t>A2</w:t>
      </w:r>
      <w:r w:rsidR="00B462EF" w:rsidRPr="007A3256">
        <w:rPr>
          <w:rFonts w:ascii="Times New Roman" w:hAnsi="Times New Roman"/>
          <w:color w:val="000000"/>
          <w:lang w:eastAsia="zh-CN"/>
        </w:rPr>
        <w:t xml:space="preserve"> </w:t>
      </w:r>
      <w:r w:rsidR="004E192A" w:rsidRPr="007A3256">
        <w:rPr>
          <w:rFonts w:ascii="Times New Roman" w:hAnsi="Times New Roman"/>
          <w:color w:val="000000"/>
          <w:lang w:eastAsia="zh-CN"/>
        </w:rPr>
        <w:t>were</w:t>
      </w:r>
      <w:r w:rsidR="00B462EF" w:rsidRPr="007A3256">
        <w:rPr>
          <w:rFonts w:ascii="Times New Roman" w:hAnsi="Times New Roman"/>
          <w:color w:val="000000"/>
          <w:lang w:eastAsia="zh-CN"/>
        </w:rPr>
        <w:t xml:space="preserve"> deleted</w:t>
      </w:r>
      <w:r w:rsidRPr="007A3256">
        <w:rPr>
          <w:rFonts w:ascii="Times New Roman" w:hAnsi="Times New Roman"/>
          <w:color w:val="000000"/>
          <w:lang w:eastAsia="zh-CN"/>
        </w:rPr>
        <w:t xml:space="preserve">. </w:t>
      </w:r>
      <w:r w:rsidR="00B462EF" w:rsidRPr="007A3256">
        <w:rPr>
          <w:rFonts w:ascii="Times New Roman" w:hAnsi="Times New Roman"/>
          <w:color w:val="000000"/>
          <w:lang w:eastAsia="zh-CN"/>
        </w:rPr>
        <w:t xml:space="preserve">After </w:t>
      </w:r>
      <w:r w:rsidR="004E192A" w:rsidRPr="007A3256">
        <w:rPr>
          <w:rFonts w:ascii="Times New Roman" w:hAnsi="Times New Roman"/>
          <w:color w:val="000000"/>
          <w:lang w:eastAsia="zh-CN"/>
        </w:rPr>
        <w:t>that</w:t>
      </w:r>
      <w:r w:rsidRPr="007A3256">
        <w:rPr>
          <w:rFonts w:ascii="Times New Roman" w:hAnsi="Times New Roman"/>
          <w:color w:val="000000"/>
          <w:lang w:eastAsia="zh-CN"/>
        </w:rPr>
        <w:t xml:space="preserve">, </w:t>
      </w:r>
      <w:r w:rsidR="00B462EF" w:rsidRPr="007A3256">
        <w:rPr>
          <w:rFonts w:ascii="Times New Roman" w:hAnsi="Times New Roman"/>
          <w:color w:val="000000"/>
          <w:lang w:eastAsia="zh-CN"/>
        </w:rPr>
        <w:t xml:space="preserve">only </w:t>
      </w:r>
      <w:r w:rsidR="00630141" w:rsidRPr="007A3256">
        <w:rPr>
          <w:rFonts w:ascii="Times New Roman" w:hAnsi="Times New Roman"/>
          <w:i/>
          <w:color w:val="000000"/>
        </w:rPr>
        <w:t xml:space="preserve">CE4 </w:t>
      </w:r>
      <w:r w:rsidR="00630141" w:rsidRPr="007A3256">
        <w:rPr>
          <w:rFonts w:ascii="Times New Roman" w:hAnsi="Times New Roman"/>
          <w:color w:val="000000"/>
        </w:rPr>
        <w:t>and</w:t>
      </w:r>
      <w:r w:rsidR="00630141" w:rsidRPr="007A3256">
        <w:rPr>
          <w:rFonts w:ascii="Times New Roman" w:hAnsi="Times New Roman"/>
          <w:i/>
          <w:color w:val="000000"/>
        </w:rPr>
        <w:t xml:space="preserve"> CE5</w:t>
      </w:r>
      <w:r w:rsidR="00630141" w:rsidRPr="007A3256">
        <w:rPr>
          <w:rFonts w:ascii="Times New Roman" w:hAnsi="Times New Roman"/>
          <w:color w:val="000000"/>
        </w:rPr>
        <w:t xml:space="preserve"> were left to assess the </w:t>
      </w:r>
      <w:r w:rsidR="00630141" w:rsidRPr="007A3256">
        <w:rPr>
          <w:rFonts w:ascii="Times New Roman" w:hAnsi="Times New Roman"/>
          <w:i/>
          <w:color w:val="000000"/>
        </w:rPr>
        <w:t>Perception of</w:t>
      </w:r>
      <w:r w:rsidR="00630141" w:rsidRPr="007A3256">
        <w:rPr>
          <w:rFonts w:ascii="Times New Roman" w:hAnsi="Times New Roman"/>
          <w:color w:val="000000"/>
        </w:rPr>
        <w:t xml:space="preserve"> </w:t>
      </w:r>
      <w:r w:rsidR="00630141" w:rsidRPr="007A3256">
        <w:rPr>
          <w:rFonts w:ascii="Times New Roman" w:hAnsi="Times New Roman"/>
          <w:i/>
          <w:color w:val="000000"/>
        </w:rPr>
        <w:t xml:space="preserve">Influence </w:t>
      </w:r>
      <w:r w:rsidR="00630141" w:rsidRPr="007A3256">
        <w:rPr>
          <w:rFonts w:ascii="Times New Roman" w:hAnsi="Times New Roman"/>
          <w:color w:val="000000"/>
        </w:rPr>
        <w:t xml:space="preserve">construct. </w:t>
      </w:r>
      <w:r w:rsidR="00630141" w:rsidRPr="007A3256">
        <w:rPr>
          <w:rFonts w:ascii="Times New Roman" w:hAnsi="Times New Roman"/>
          <w:color w:val="000000"/>
          <w:lang w:eastAsia="zh-CN"/>
        </w:rPr>
        <w:t>A</w:t>
      </w:r>
      <w:r w:rsidRPr="007A3256">
        <w:rPr>
          <w:rFonts w:ascii="Times New Roman" w:hAnsi="Times New Roman"/>
          <w:color w:val="000000"/>
          <w:lang w:eastAsia="zh-CN"/>
        </w:rPr>
        <w:t xml:space="preserve">ccording to the third criterion of the instrument modification that only factors having three or more than three salient items can be kept </w:t>
      </w:r>
      <w:r w:rsidR="00080763" w:rsidRPr="007A3256">
        <w:rPr>
          <w:rFonts w:ascii="Times New Roman" w:hAnsi="Times New Roman"/>
          <w:color w:val="000000"/>
          <w:lang w:eastAsia="zh-CN"/>
        </w:rPr>
        <w:t>assuring</w:t>
      </w:r>
      <w:r w:rsidRPr="007A3256">
        <w:rPr>
          <w:rFonts w:ascii="Times New Roman" w:hAnsi="Times New Roman"/>
          <w:color w:val="000000"/>
          <w:lang w:eastAsia="zh-CN"/>
        </w:rPr>
        <w:t xml:space="preserve"> a statistically meaningful estimation of latent factor scores (Hindman et al., 2016)</w:t>
      </w:r>
      <w:r w:rsidR="00630141" w:rsidRPr="007A3256">
        <w:rPr>
          <w:rFonts w:ascii="Times New Roman" w:hAnsi="Times New Roman"/>
          <w:color w:val="000000"/>
          <w:lang w:eastAsia="zh-CN"/>
        </w:rPr>
        <w:t>, the item</w:t>
      </w:r>
      <w:r w:rsidRPr="007A3256">
        <w:rPr>
          <w:rFonts w:ascii="Times New Roman" w:hAnsi="Times New Roman"/>
          <w:color w:val="000000"/>
          <w:lang w:eastAsia="zh-CN"/>
        </w:rPr>
        <w:t xml:space="preserve"> </w:t>
      </w:r>
      <w:r w:rsidRPr="007A3256">
        <w:rPr>
          <w:rFonts w:ascii="Times New Roman" w:hAnsi="Times New Roman"/>
          <w:i/>
          <w:color w:val="000000"/>
          <w:lang w:eastAsia="zh-CN"/>
        </w:rPr>
        <w:t>CE4</w:t>
      </w:r>
      <w:r w:rsidRPr="007A3256">
        <w:rPr>
          <w:rFonts w:ascii="Times New Roman" w:hAnsi="Times New Roman"/>
          <w:color w:val="000000"/>
          <w:lang w:eastAsia="zh-CN"/>
        </w:rPr>
        <w:t xml:space="preserve"> and </w:t>
      </w:r>
      <w:r w:rsidRPr="007A3256">
        <w:rPr>
          <w:rFonts w:ascii="Times New Roman" w:hAnsi="Times New Roman"/>
          <w:i/>
          <w:color w:val="000000"/>
          <w:lang w:eastAsia="zh-CN"/>
        </w:rPr>
        <w:t>CE5</w:t>
      </w:r>
      <w:r w:rsidRPr="007A3256">
        <w:rPr>
          <w:rFonts w:ascii="Times New Roman" w:hAnsi="Times New Roman"/>
          <w:color w:val="000000"/>
          <w:lang w:eastAsia="zh-CN"/>
        </w:rPr>
        <w:t xml:space="preserve"> </w:t>
      </w:r>
      <w:r w:rsidR="004E192A" w:rsidRPr="007A3256">
        <w:rPr>
          <w:rFonts w:ascii="Times New Roman" w:hAnsi="Times New Roman"/>
          <w:color w:val="000000"/>
          <w:lang w:eastAsia="zh-CN"/>
        </w:rPr>
        <w:t>were</w:t>
      </w:r>
      <w:r w:rsidRPr="007A3256">
        <w:rPr>
          <w:rFonts w:ascii="Times New Roman" w:hAnsi="Times New Roman"/>
          <w:color w:val="000000"/>
          <w:lang w:eastAsia="zh-CN"/>
        </w:rPr>
        <w:t xml:space="preserve"> deleted. The further </w:t>
      </w:r>
      <w:r w:rsidR="00630141" w:rsidRPr="007A3256">
        <w:rPr>
          <w:rFonts w:ascii="Times New Roman" w:hAnsi="Times New Roman"/>
          <w:color w:val="000000"/>
          <w:lang w:eastAsia="zh-CN"/>
        </w:rPr>
        <w:t>item deletion</w:t>
      </w:r>
      <w:r w:rsidRPr="007A3256">
        <w:rPr>
          <w:rFonts w:ascii="Times New Roman" w:hAnsi="Times New Roman"/>
          <w:color w:val="000000"/>
          <w:lang w:eastAsia="zh-CN"/>
        </w:rPr>
        <w:t xml:space="preserve"> lead to the fourth instrument version (37-item version).</w:t>
      </w:r>
    </w:p>
    <w:p w14:paraId="402A7226" w14:textId="2364EC1E" w:rsidR="00080763" w:rsidRDefault="000840DB" w:rsidP="0019554F">
      <w:pPr>
        <w:pStyle w:val="Caption"/>
        <w:keepNext/>
        <w:spacing w:after="240"/>
        <w:jc w:val="both"/>
        <w:rPr>
          <w:rFonts w:ascii="Times New Roman" w:hAnsi="Times New Roman"/>
          <w:i w:val="0"/>
          <w:color w:val="000000"/>
          <w:sz w:val="24"/>
          <w:szCs w:val="24"/>
          <w:lang w:eastAsia="zh-CN" w:bidi="ar-SA"/>
        </w:rPr>
      </w:pPr>
      <w:bookmarkStart w:id="129" w:name="_Toc496625345"/>
      <w:bookmarkStart w:id="130" w:name="_Toc498723194"/>
      <w:r w:rsidRPr="007A3256">
        <w:rPr>
          <w:rFonts w:ascii="Times New Roman" w:hAnsi="Times New Roman"/>
          <w:i w:val="0"/>
          <w:color w:val="000000"/>
          <w:sz w:val="24"/>
          <w:szCs w:val="24"/>
          <w:lang w:eastAsia="zh-CN" w:bidi="ar-SA"/>
        </w:rPr>
        <w:t xml:space="preserve">Table </w:t>
      </w:r>
      <w:r w:rsidRPr="007A3256">
        <w:rPr>
          <w:rFonts w:ascii="Times New Roman" w:hAnsi="Times New Roman"/>
          <w:i w:val="0"/>
          <w:color w:val="000000"/>
          <w:sz w:val="24"/>
          <w:szCs w:val="24"/>
          <w:lang w:eastAsia="zh-CN" w:bidi="ar-SA"/>
        </w:rPr>
        <w:fldChar w:fldCharType="begin"/>
      </w:r>
      <w:r w:rsidRPr="007A3256">
        <w:rPr>
          <w:rFonts w:ascii="Times New Roman" w:hAnsi="Times New Roman"/>
          <w:i w:val="0"/>
          <w:color w:val="000000"/>
          <w:sz w:val="24"/>
          <w:szCs w:val="24"/>
          <w:lang w:eastAsia="zh-CN" w:bidi="ar-SA"/>
        </w:rPr>
        <w:instrText xml:space="preserve"> SEQ Table \* ARABIC </w:instrText>
      </w:r>
      <w:r w:rsidRPr="007A3256">
        <w:rPr>
          <w:rFonts w:ascii="Times New Roman" w:hAnsi="Times New Roman"/>
          <w:i w:val="0"/>
          <w:color w:val="000000"/>
          <w:sz w:val="24"/>
          <w:szCs w:val="24"/>
          <w:lang w:eastAsia="zh-CN" w:bidi="ar-SA"/>
        </w:rPr>
        <w:fldChar w:fldCharType="separate"/>
      </w:r>
      <w:r w:rsidR="0018340C">
        <w:rPr>
          <w:rFonts w:ascii="Times New Roman" w:hAnsi="Times New Roman"/>
          <w:i w:val="0"/>
          <w:noProof/>
          <w:color w:val="000000"/>
          <w:sz w:val="24"/>
          <w:szCs w:val="24"/>
          <w:lang w:eastAsia="zh-CN" w:bidi="ar-SA"/>
        </w:rPr>
        <w:t>7</w:t>
      </w:r>
      <w:bookmarkEnd w:id="129"/>
      <w:r w:rsidRPr="007A3256">
        <w:rPr>
          <w:rFonts w:ascii="Times New Roman" w:hAnsi="Times New Roman"/>
          <w:i w:val="0"/>
          <w:color w:val="000000"/>
          <w:sz w:val="24"/>
          <w:szCs w:val="24"/>
          <w:lang w:eastAsia="zh-CN" w:bidi="ar-SA"/>
        </w:rPr>
        <w:fldChar w:fldCharType="end"/>
      </w:r>
      <w:r w:rsidR="0019554F">
        <w:rPr>
          <w:rFonts w:ascii="Times New Roman" w:hAnsi="Times New Roman"/>
          <w:i w:val="0"/>
          <w:color w:val="000000"/>
          <w:sz w:val="24"/>
          <w:szCs w:val="24"/>
          <w:lang w:eastAsia="zh-CN" w:bidi="ar-SA"/>
        </w:rPr>
        <w:t xml:space="preserve"> </w:t>
      </w:r>
    </w:p>
    <w:p w14:paraId="49B22D89" w14:textId="0EC53FBA" w:rsidR="000840DB" w:rsidRPr="007A3256" w:rsidRDefault="000840DB" w:rsidP="0019554F">
      <w:pPr>
        <w:pStyle w:val="Caption"/>
        <w:keepNext/>
        <w:spacing w:after="240"/>
        <w:jc w:val="both"/>
        <w:rPr>
          <w:rFonts w:ascii="Times New Roman" w:hAnsi="Times New Roman"/>
          <w:i w:val="0"/>
          <w:color w:val="000000"/>
          <w:sz w:val="24"/>
          <w:szCs w:val="24"/>
          <w:lang w:eastAsia="zh-CN" w:bidi="ar-SA"/>
        </w:rPr>
      </w:pPr>
      <w:r w:rsidRPr="007A3256">
        <w:rPr>
          <w:rFonts w:ascii="Times New Roman" w:hAnsi="Times New Roman"/>
          <w:color w:val="000000"/>
          <w:sz w:val="24"/>
          <w:szCs w:val="24"/>
          <w:lang w:eastAsia="zh-CN" w:bidi="ar-SA"/>
        </w:rPr>
        <w:t>Factor Loadings for the Third Instrument Version (41 items)</w:t>
      </w:r>
      <w:bookmarkEnd w:id="130"/>
    </w:p>
    <w:tbl>
      <w:tblPr>
        <w:tblW w:w="8460" w:type="dxa"/>
        <w:tblLayout w:type="fixed"/>
        <w:tblLook w:val="04A0" w:firstRow="1" w:lastRow="0" w:firstColumn="1" w:lastColumn="0" w:noHBand="0" w:noVBand="1"/>
      </w:tblPr>
      <w:tblGrid>
        <w:gridCol w:w="1350"/>
        <w:gridCol w:w="630"/>
        <w:gridCol w:w="810"/>
        <w:gridCol w:w="78"/>
        <w:gridCol w:w="732"/>
        <w:gridCol w:w="67"/>
        <w:gridCol w:w="743"/>
        <w:gridCol w:w="56"/>
        <w:gridCol w:w="754"/>
        <w:gridCol w:w="45"/>
        <w:gridCol w:w="765"/>
        <w:gridCol w:w="33"/>
        <w:gridCol w:w="777"/>
        <w:gridCol w:w="22"/>
        <w:gridCol w:w="788"/>
        <w:gridCol w:w="11"/>
        <w:gridCol w:w="799"/>
      </w:tblGrid>
      <w:tr w:rsidR="000840DB" w:rsidRPr="007A3256" w14:paraId="03F00589" w14:textId="77777777" w:rsidTr="00F86DD8">
        <w:trPr>
          <w:trHeight w:val="300"/>
        </w:trPr>
        <w:tc>
          <w:tcPr>
            <w:tcW w:w="1350" w:type="dxa"/>
            <w:vMerge w:val="restart"/>
            <w:tcBorders>
              <w:top w:val="single" w:sz="4" w:space="0" w:color="auto"/>
              <w:left w:val="nil"/>
              <w:right w:val="nil"/>
            </w:tcBorders>
          </w:tcPr>
          <w:p w14:paraId="5389C253"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p>
          <w:p w14:paraId="66F0D705"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r w:rsidRPr="007A3256">
              <w:rPr>
                <w:rFonts w:ascii="Times New Roman" w:eastAsia="Times New Roman" w:hAnsi="Times New Roman"/>
                <w:sz w:val="22"/>
                <w:szCs w:val="22"/>
                <w:lang w:eastAsia="zh-CN" w:bidi="ar-SA"/>
              </w:rPr>
              <w:t>Constructs</w:t>
            </w:r>
          </w:p>
        </w:tc>
        <w:tc>
          <w:tcPr>
            <w:tcW w:w="7110" w:type="dxa"/>
            <w:gridSpan w:val="16"/>
            <w:tcBorders>
              <w:top w:val="single" w:sz="4" w:space="0" w:color="auto"/>
              <w:left w:val="nil"/>
              <w:bottom w:val="single" w:sz="4" w:space="0" w:color="auto"/>
              <w:right w:val="nil"/>
            </w:tcBorders>
            <w:shd w:val="clear" w:color="auto" w:fill="auto"/>
            <w:noWrap/>
            <w:vAlign w:val="bottom"/>
          </w:tcPr>
          <w:p w14:paraId="4075D819"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Factors</w:t>
            </w:r>
          </w:p>
        </w:tc>
      </w:tr>
      <w:tr w:rsidR="000840DB" w:rsidRPr="007A3256" w14:paraId="78330AFE" w14:textId="77777777" w:rsidTr="00F86DD8">
        <w:trPr>
          <w:trHeight w:hRule="exact" w:val="259"/>
        </w:trPr>
        <w:tc>
          <w:tcPr>
            <w:tcW w:w="1350" w:type="dxa"/>
            <w:vMerge/>
            <w:tcBorders>
              <w:left w:val="nil"/>
              <w:bottom w:val="single" w:sz="4" w:space="0" w:color="auto"/>
              <w:right w:val="nil"/>
            </w:tcBorders>
          </w:tcPr>
          <w:p w14:paraId="2A111311"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p>
        </w:tc>
        <w:tc>
          <w:tcPr>
            <w:tcW w:w="630" w:type="dxa"/>
            <w:tcBorders>
              <w:top w:val="single" w:sz="4" w:space="0" w:color="auto"/>
              <w:left w:val="nil"/>
              <w:bottom w:val="single" w:sz="4" w:space="0" w:color="auto"/>
              <w:right w:val="nil"/>
            </w:tcBorders>
            <w:shd w:val="clear" w:color="auto" w:fill="auto"/>
            <w:noWrap/>
            <w:vAlign w:val="bottom"/>
            <w:hideMark/>
          </w:tcPr>
          <w:p w14:paraId="6C1532CA" w14:textId="77777777" w:rsidR="000840DB" w:rsidRPr="007A3256" w:rsidRDefault="000840DB" w:rsidP="003540F1">
            <w:pPr>
              <w:spacing w:line="240" w:lineRule="auto"/>
              <w:ind w:left="-105"/>
              <w:jc w:val="right"/>
              <w:rPr>
                <w:rFonts w:ascii="Times New Roman" w:eastAsia="Times New Roman" w:hAnsi="Times New Roman"/>
                <w:sz w:val="22"/>
                <w:szCs w:val="22"/>
                <w:lang w:eastAsia="zh-CN" w:bidi="ar-SA"/>
              </w:rPr>
            </w:pPr>
            <w:r w:rsidRPr="007A3256">
              <w:rPr>
                <w:rFonts w:ascii="Times New Roman" w:eastAsia="Times New Roman" w:hAnsi="Times New Roman"/>
                <w:sz w:val="22"/>
                <w:szCs w:val="22"/>
                <w:lang w:eastAsia="zh-CN" w:bidi="ar-SA"/>
              </w:rPr>
              <w:t xml:space="preserve">Items </w:t>
            </w:r>
          </w:p>
        </w:tc>
        <w:tc>
          <w:tcPr>
            <w:tcW w:w="888" w:type="dxa"/>
            <w:gridSpan w:val="2"/>
            <w:tcBorders>
              <w:top w:val="single" w:sz="4" w:space="0" w:color="auto"/>
              <w:left w:val="nil"/>
              <w:bottom w:val="single" w:sz="4" w:space="0" w:color="auto"/>
              <w:right w:val="nil"/>
            </w:tcBorders>
            <w:shd w:val="clear" w:color="auto" w:fill="auto"/>
            <w:noWrap/>
            <w:vAlign w:val="bottom"/>
            <w:hideMark/>
          </w:tcPr>
          <w:p w14:paraId="044A5165"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F1</w:t>
            </w:r>
          </w:p>
        </w:tc>
        <w:tc>
          <w:tcPr>
            <w:tcW w:w="799" w:type="dxa"/>
            <w:gridSpan w:val="2"/>
            <w:tcBorders>
              <w:top w:val="single" w:sz="4" w:space="0" w:color="auto"/>
              <w:left w:val="nil"/>
              <w:bottom w:val="single" w:sz="4" w:space="0" w:color="auto"/>
              <w:right w:val="nil"/>
            </w:tcBorders>
            <w:shd w:val="clear" w:color="auto" w:fill="auto"/>
            <w:noWrap/>
            <w:vAlign w:val="bottom"/>
            <w:hideMark/>
          </w:tcPr>
          <w:p w14:paraId="32213349"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F2</w:t>
            </w:r>
          </w:p>
        </w:tc>
        <w:tc>
          <w:tcPr>
            <w:tcW w:w="799" w:type="dxa"/>
            <w:gridSpan w:val="2"/>
            <w:tcBorders>
              <w:top w:val="single" w:sz="4" w:space="0" w:color="auto"/>
              <w:left w:val="nil"/>
              <w:bottom w:val="single" w:sz="4" w:space="0" w:color="auto"/>
              <w:right w:val="nil"/>
            </w:tcBorders>
            <w:shd w:val="clear" w:color="auto" w:fill="auto"/>
            <w:noWrap/>
            <w:vAlign w:val="bottom"/>
            <w:hideMark/>
          </w:tcPr>
          <w:p w14:paraId="3EB935B6"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F3</w:t>
            </w:r>
          </w:p>
        </w:tc>
        <w:tc>
          <w:tcPr>
            <w:tcW w:w="799" w:type="dxa"/>
            <w:gridSpan w:val="2"/>
            <w:tcBorders>
              <w:top w:val="single" w:sz="4" w:space="0" w:color="auto"/>
              <w:left w:val="nil"/>
              <w:bottom w:val="single" w:sz="4" w:space="0" w:color="auto"/>
              <w:right w:val="nil"/>
            </w:tcBorders>
            <w:shd w:val="clear" w:color="auto" w:fill="auto"/>
            <w:noWrap/>
            <w:vAlign w:val="bottom"/>
            <w:hideMark/>
          </w:tcPr>
          <w:p w14:paraId="624E57D0"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F4</w:t>
            </w:r>
          </w:p>
        </w:tc>
        <w:tc>
          <w:tcPr>
            <w:tcW w:w="798" w:type="dxa"/>
            <w:gridSpan w:val="2"/>
            <w:tcBorders>
              <w:top w:val="single" w:sz="4" w:space="0" w:color="auto"/>
              <w:left w:val="nil"/>
              <w:bottom w:val="single" w:sz="4" w:space="0" w:color="auto"/>
              <w:right w:val="nil"/>
            </w:tcBorders>
            <w:shd w:val="clear" w:color="auto" w:fill="auto"/>
            <w:noWrap/>
            <w:vAlign w:val="bottom"/>
            <w:hideMark/>
          </w:tcPr>
          <w:p w14:paraId="728BB873"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F5</w:t>
            </w:r>
          </w:p>
        </w:tc>
        <w:tc>
          <w:tcPr>
            <w:tcW w:w="799" w:type="dxa"/>
            <w:gridSpan w:val="2"/>
            <w:tcBorders>
              <w:top w:val="single" w:sz="4" w:space="0" w:color="auto"/>
              <w:left w:val="nil"/>
              <w:bottom w:val="single" w:sz="4" w:space="0" w:color="auto"/>
              <w:right w:val="nil"/>
            </w:tcBorders>
            <w:shd w:val="clear" w:color="auto" w:fill="auto"/>
            <w:noWrap/>
            <w:vAlign w:val="bottom"/>
            <w:hideMark/>
          </w:tcPr>
          <w:p w14:paraId="75301793"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F6</w:t>
            </w:r>
          </w:p>
        </w:tc>
        <w:tc>
          <w:tcPr>
            <w:tcW w:w="799" w:type="dxa"/>
            <w:gridSpan w:val="2"/>
            <w:tcBorders>
              <w:top w:val="single" w:sz="4" w:space="0" w:color="auto"/>
              <w:left w:val="nil"/>
              <w:bottom w:val="single" w:sz="4" w:space="0" w:color="auto"/>
              <w:right w:val="nil"/>
            </w:tcBorders>
            <w:shd w:val="clear" w:color="auto" w:fill="auto"/>
            <w:noWrap/>
            <w:vAlign w:val="bottom"/>
            <w:hideMark/>
          </w:tcPr>
          <w:p w14:paraId="51054FB9"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F7</w:t>
            </w:r>
          </w:p>
        </w:tc>
        <w:tc>
          <w:tcPr>
            <w:tcW w:w="799" w:type="dxa"/>
            <w:tcBorders>
              <w:top w:val="single" w:sz="4" w:space="0" w:color="auto"/>
              <w:left w:val="nil"/>
              <w:bottom w:val="single" w:sz="4" w:space="0" w:color="auto"/>
              <w:right w:val="nil"/>
            </w:tcBorders>
            <w:shd w:val="clear" w:color="auto" w:fill="auto"/>
            <w:noWrap/>
            <w:vAlign w:val="bottom"/>
            <w:hideMark/>
          </w:tcPr>
          <w:p w14:paraId="53D046A5"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F8</w:t>
            </w:r>
          </w:p>
        </w:tc>
      </w:tr>
      <w:tr w:rsidR="000840DB" w:rsidRPr="007A3256" w14:paraId="2A1F89DB" w14:textId="77777777" w:rsidTr="00F86DD8">
        <w:trPr>
          <w:trHeight w:hRule="exact" w:val="259"/>
        </w:trPr>
        <w:tc>
          <w:tcPr>
            <w:tcW w:w="1350" w:type="dxa"/>
            <w:vMerge w:val="restart"/>
            <w:tcBorders>
              <w:top w:val="single" w:sz="4" w:space="0" w:color="auto"/>
              <w:left w:val="nil"/>
              <w:right w:val="nil"/>
            </w:tcBorders>
          </w:tcPr>
          <w:p w14:paraId="5939B76B" w14:textId="77777777" w:rsidR="000840DB" w:rsidRPr="007A3256" w:rsidRDefault="000840DB" w:rsidP="003540F1">
            <w:pPr>
              <w:pStyle w:val="NormalWeb"/>
              <w:spacing w:beforeAutospacing="0" w:afterAutospacing="0"/>
              <w:ind w:left="-105"/>
              <w:rPr>
                <w:color w:val="000000"/>
              </w:rPr>
            </w:pPr>
            <w:r w:rsidRPr="007A3256">
              <w:rPr>
                <w:color w:val="000000"/>
              </w:rPr>
              <w:t>Feeling of Membership</w:t>
            </w:r>
          </w:p>
          <w:p w14:paraId="163E7B8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single" w:sz="4" w:space="0" w:color="auto"/>
              <w:left w:val="nil"/>
              <w:bottom w:val="nil"/>
              <w:right w:val="nil"/>
            </w:tcBorders>
            <w:shd w:val="clear" w:color="auto" w:fill="auto"/>
            <w:noWrap/>
            <w:vAlign w:val="bottom"/>
            <w:hideMark/>
          </w:tcPr>
          <w:p w14:paraId="7615ED5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SR1</w:t>
            </w:r>
          </w:p>
        </w:tc>
        <w:tc>
          <w:tcPr>
            <w:tcW w:w="810" w:type="dxa"/>
            <w:tcBorders>
              <w:top w:val="single" w:sz="4" w:space="0" w:color="auto"/>
              <w:left w:val="nil"/>
              <w:bottom w:val="nil"/>
              <w:right w:val="nil"/>
            </w:tcBorders>
            <w:shd w:val="clear" w:color="auto" w:fill="auto"/>
            <w:noWrap/>
            <w:vAlign w:val="bottom"/>
            <w:hideMark/>
          </w:tcPr>
          <w:p w14:paraId="423E1F4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single" w:sz="4" w:space="0" w:color="auto"/>
              <w:left w:val="nil"/>
              <w:bottom w:val="nil"/>
              <w:right w:val="nil"/>
            </w:tcBorders>
            <w:shd w:val="clear" w:color="auto" w:fill="auto"/>
            <w:noWrap/>
            <w:vAlign w:val="bottom"/>
            <w:hideMark/>
          </w:tcPr>
          <w:p w14:paraId="6441F0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single" w:sz="4" w:space="0" w:color="auto"/>
              <w:left w:val="nil"/>
              <w:bottom w:val="nil"/>
              <w:right w:val="nil"/>
            </w:tcBorders>
            <w:shd w:val="clear" w:color="auto" w:fill="auto"/>
            <w:noWrap/>
            <w:vAlign w:val="bottom"/>
            <w:hideMark/>
          </w:tcPr>
          <w:p w14:paraId="50C4BF0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single" w:sz="4" w:space="0" w:color="auto"/>
              <w:left w:val="nil"/>
              <w:bottom w:val="nil"/>
              <w:right w:val="nil"/>
            </w:tcBorders>
            <w:shd w:val="clear" w:color="auto" w:fill="D9D9D9" w:themeFill="background1" w:themeFillShade="D9"/>
            <w:noWrap/>
            <w:vAlign w:val="bottom"/>
            <w:hideMark/>
          </w:tcPr>
          <w:p w14:paraId="26E0CD2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0.78</w:t>
            </w:r>
          </w:p>
        </w:tc>
        <w:tc>
          <w:tcPr>
            <w:tcW w:w="810" w:type="dxa"/>
            <w:gridSpan w:val="2"/>
            <w:tcBorders>
              <w:top w:val="single" w:sz="4" w:space="0" w:color="auto"/>
              <w:left w:val="nil"/>
              <w:bottom w:val="nil"/>
              <w:right w:val="nil"/>
            </w:tcBorders>
            <w:shd w:val="clear" w:color="auto" w:fill="auto"/>
            <w:noWrap/>
            <w:vAlign w:val="bottom"/>
            <w:hideMark/>
          </w:tcPr>
          <w:p w14:paraId="192B1CB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single" w:sz="4" w:space="0" w:color="auto"/>
              <w:left w:val="nil"/>
              <w:bottom w:val="nil"/>
              <w:right w:val="nil"/>
            </w:tcBorders>
            <w:shd w:val="clear" w:color="auto" w:fill="auto"/>
            <w:noWrap/>
            <w:vAlign w:val="bottom"/>
            <w:hideMark/>
          </w:tcPr>
          <w:p w14:paraId="25F8B61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single" w:sz="4" w:space="0" w:color="auto"/>
              <w:left w:val="nil"/>
              <w:bottom w:val="nil"/>
              <w:right w:val="nil"/>
            </w:tcBorders>
            <w:shd w:val="clear" w:color="auto" w:fill="auto"/>
            <w:noWrap/>
            <w:vAlign w:val="bottom"/>
            <w:hideMark/>
          </w:tcPr>
          <w:p w14:paraId="516ECA5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single" w:sz="4" w:space="0" w:color="auto"/>
              <w:left w:val="nil"/>
              <w:bottom w:val="nil"/>
              <w:right w:val="nil"/>
            </w:tcBorders>
            <w:shd w:val="clear" w:color="auto" w:fill="auto"/>
            <w:noWrap/>
            <w:vAlign w:val="bottom"/>
            <w:hideMark/>
          </w:tcPr>
          <w:p w14:paraId="2254CBE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-0.21</w:t>
            </w:r>
          </w:p>
        </w:tc>
      </w:tr>
      <w:tr w:rsidR="000840DB" w:rsidRPr="007A3256" w14:paraId="1E5C883E" w14:textId="77777777" w:rsidTr="00F86DD8">
        <w:trPr>
          <w:trHeight w:hRule="exact" w:val="259"/>
        </w:trPr>
        <w:tc>
          <w:tcPr>
            <w:tcW w:w="1350" w:type="dxa"/>
            <w:vMerge/>
            <w:tcBorders>
              <w:left w:val="nil"/>
              <w:right w:val="nil"/>
            </w:tcBorders>
          </w:tcPr>
          <w:p w14:paraId="16F852BB"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4F8A7DF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SR3</w:t>
            </w:r>
          </w:p>
        </w:tc>
        <w:tc>
          <w:tcPr>
            <w:tcW w:w="810" w:type="dxa"/>
            <w:tcBorders>
              <w:top w:val="nil"/>
              <w:left w:val="nil"/>
              <w:bottom w:val="nil"/>
              <w:right w:val="nil"/>
            </w:tcBorders>
            <w:shd w:val="clear" w:color="auto" w:fill="auto"/>
            <w:noWrap/>
            <w:vAlign w:val="bottom"/>
            <w:hideMark/>
          </w:tcPr>
          <w:p w14:paraId="0F0E4E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32DD0D4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553F5D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D9D9D9" w:themeFill="background1" w:themeFillShade="D9"/>
            <w:noWrap/>
            <w:vAlign w:val="bottom"/>
            <w:hideMark/>
          </w:tcPr>
          <w:p w14:paraId="610B6C7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0.67</w:t>
            </w:r>
          </w:p>
        </w:tc>
        <w:tc>
          <w:tcPr>
            <w:tcW w:w="810" w:type="dxa"/>
            <w:gridSpan w:val="2"/>
            <w:tcBorders>
              <w:top w:val="nil"/>
              <w:left w:val="nil"/>
              <w:bottom w:val="nil"/>
              <w:right w:val="nil"/>
            </w:tcBorders>
            <w:shd w:val="clear" w:color="auto" w:fill="auto"/>
            <w:noWrap/>
            <w:vAlign w:val="bottom"/>
            <w:hideMark/>
          </w:tcPr>
          <w:p w14:paraId="0E4DA50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0.15</w:t>
            </w:r>
          </w:p>
        </w:tc>
        <w:tc>
          <w:tcPr>
            <w:tcW w:w="810" w:type="dxa"/>
            <w:gridSpan w:val="2"/>
            <w:tcBorders>
              <w:top w:val="nil"/>
              <w:left w:val="nil"/>
              <w:bottom w:val="nil"/>
              <w:right w:val="nil"/>
            </w:tcBorders>
            <w:shd w:val="clear" w:color="auto" w:fill="auto"/>
            <w:noWrap/>
            <w:vAlign w:val="bottom"/>
            <w:hideMark/>
          </w:tcPr>
          <w:p w14:paraId="53C1623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3CE20CA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0.17</w:t>
            </w:r>
          </w:p>
        </w:tc>
        <w:tc>
          <w:tcPr>
            <w:tcW w:w="810" w:type="dxa"/>
            <w:gridSpan w:val="2"/>
            <w:tcBorders>
              <w:top w:val="nil"/>
              <w:left w:val="nil"/>
              <w:bottom w:val="nil"/>
              <w:right w:val="nil"/>
            </w:tcBorders>
            <w:shd w:val="clear" w:color="auto" w:fill="auto"/>
            <w:noWrap/>
            <w:vAlign w:val="bottom"/>
            <w:hideMark/>
          </w:tcPr>
          <w:p w14:paraId="470B7A3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-0.17</w:t>
            </w:r>
          </w:p>
        </w:tc>
      </w:tr>
      <w:tr w:rsidR="000840DB" w:rsidRPr="007A3256" w14:paraId="42F70EA6" w14:textId="77777777" w:rsidTr="00F86DD8">
        <w:trPr>
          <w:trHeight w:hRule="exact" w:val="259"/>
        </w:trPr>
        <w:tc>
          <w:tcPr>
            <w:tcW w:w="1350" w:type="dxa"/>
            <w:vMerge/>
            <w:tcBorders>
              <w:left w:val="nil"/>
              <w:right w:val="nil"/>
            </w:tcBorders>
          </w:tcPr>
          <w:p w14:paraId="5EE37A7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57DD9C5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E1</w:t>
            </w:r>
          </w:p>
        </w:tc>
        <w:tc>
          <w:tcPr>
            <w:tcW w:w="810" w:type="dxa"/>
            <w:tcBorders>
              <w:top w:val="nil"/>
              <w:left w:val="nil"/>
              <w:bottom w:val="nil"/>
              <w:right w:val="nil"/>
            </w:tcBorders>
            <w:shd w:val="clear" w:color="auto" w:fill="auto"/>
            <w:noWrap/>
            <w:vAlign w:val="bottom"/>
            <w:hideMark/>
          </w:tcPr>
          <w:p w14:paraId="6BC48F0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6EAFC0F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0.14</w:t>
            </w:r>
          </w:p>
        </w:tc>
        <w:tc>
          <w:tcPr>
            <w:tcW w:w="810" w:type="dxa"/>
            <w:gridSpan w:val="2"/>
            <w:tcBorders>
              <w:top w:val="nil"/>
              <w:left w:val="nil"/>
              <w:bottom w:val="nil"/>
              <w:right w:val="nil"/>
            </w:tcBorders>
            <w:shd w:val="clear" w:color="auto" w:fill="auto"/>
            <w:noWrap/>
            <w:vAlign w:val="bottom"/>
            <w:hideMark/>
          </w:tcPr>
          <w:p w14:paraId="678A40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3DD99C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0.19</w:t>
            </w:r>
          </w:p>
        </w:tc>
        <w:tc>
          <w:tcPr>
            <w:tcW w:w="810" w:type="dxa"/>
            <w:gridSpan w:val="2"/>
            <w:tcBorders>
              <w:top w:val="nil"/>
              <w:left w:val="nil"/>
              <w:bottom w:val="nil"/>
              <w:right w:val="nil"/>
            </w:tcBorders>
            <w:shd w:val="clear" w:color="auto" w:fill="auto"/>
            <w:noWrap/>
            <w:vAlign w:val="bottom"/>
            <w:hideMark/>
          </w:tcPr>
          <w:p w14:paraId="6052322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4C5BAD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D9D9D9" w:themeFill="background1" w:themeFillShade="D9"/>
            <w:noWrap/>
            <w:vAlign w:val="bottom"/>
            <w:hideMark/>
          </w:tcPr>
          <w:p w14:paraId="741C20C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0.71</w:t>
            </w:r>
          </w:p>
        </w:tc>
        <w:tc>
          <w:tcPr>
            <w:tcW w:w="810" w:type="dxa"/>
            <w:gridSpan w:val="2"/>
            <w:tcBorders>
              <w:top w:val="nil"/>
              <w:left w:val="nil"/>
              <w:bottom w:val="nil"/>
              <w:right w:val="nil"/>
            </w:tcBorders>
            <w:shd w:val="clear" w:color="auto" w:fill="auto"/>
            <w:noWrap/>
            <w:vAlign w:val="bottom"/>
            <w:hideMark/>
          </w:tcPr>
          <w:p w14:paraId="76234AB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-0.12</w:t>
            </w:r>
          </w:p>
        </w:tc>
      </w:tr>
      <w:tr w:rsidR="000840DB" w:rsidRPr="007A3256" w14:paraId="5359946A" w14:textId="77777777" w:rsidTr="00F86DD8">
        <w:trPr>
          <w:trHeight w:hRule="exact" w:val="259"/>
        </w:trPr>
        <w:tc>
          <w:tcPr>
            <w:tcW w:w="1350" w:type="dxa"/>
            <w:vMerge/>
            <w:tcBorders>
              <w:left w:val="nil"/>
              <w:right w:val="nil"/>
            </w:tcBorders>
          </w:tcPr>
          <w:p w14:paraId="1AF9D5FE"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D93230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E2</w:t>
            </w:r>
          </w:p>
        </w:tc>
        <w:tc>
          <w:tcPr>
            <w:tcW w:w="810" w:type="dxa"/>
            <w:tcBorders>
              <w:top w:val="nil"/>
              <w:left w:val="nil"/>
              <w:bottom w:val="nil"/>
              <w:right w:val="nil"/>
            </w:tcBorders>
            <w:shd w:val="clear" w:color="auto" w:fill="auto"/>
            <w:noWrap/>
            <w:vAlign w:val="bottom"/>
            <w:hideMark/>
          </w:tcPr>
          <w:p w14:paraId="10B38E6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536AA43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3D2A9E8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0.16</w:t>
            </w:r>
          </w:p>
        </w:tc>
        <w:tc>
          <w:tcPr>
            <w:tcW w:w="810" w:type="dxa"/>
            <w:gridSpan w:val="2"/>
            <w:tcBorders>
              <w:top w:val="nil"/>
              <w:left w:val="nil"/>
              <w:bottom w:val="nil"/>
              <w:right w:val="nil"/>
            </w:tcBorders>
            <w:shd w:val="clear" w:color="auto" w:fill="auto"/>
            <w:noWrap/>
            <w:vAlign w:val="bottom"/>
            <w:hideMark/>
          </w:tcPr>
          <w:p w14:paraId="27119FD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0.21</w:t>
            </w:r>
          </w:p>
        </w:tc>
        <w:tc>
          <w:tcPr>
            <w:tcW w:w="810" w:type="dxa"/>
            <w:gridSpan w:val="2"/>
            <w:tcBorders>
              <w:top w:val="nil"/>
              <w:left w:val="nil"/>
              <w:bottom w:val="nil"/>
              <w:right w:val="nil"/>
            </w:tcBorders>
            <w:shd w:val="clear" w:color="auto" w:fill="auto"/>
            <w:noWrap/>
            <w:vAlign w:val="bottom"/>
            <w:hideMark/>
          </w:tcPr>
          <w:p w14:paraId="6A2E48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0C9132D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D9D9D9" w:themeFill="background1" w:themeFillShade="D9"/>
            <w:noWrap/>
            <w:vAlign w:val="bottom"/>
            <w:hideMark/>
          </w:tcPr>
          <w:p w14:paraId="39572AD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0.55</w:t>
            </w:r>
          </w:p>
        </w:tc>
        <w:tc>
          <w:tcPr>
            <w:tcW w:w="810" w:type="dxa"/>
            <w:gridSpan w:val="2"/>
            <w:tcBorders>
              <w:top w:val="nil"/>
              <w:left w:val="nil"/>
              <w:bottom w:val="nil"/>
              <w:right w:val="nil"/>
            </w:tcBorders>
            <w:shd w:val="clear" w:color="auto" w:fill="auto"/>
            <w:noWrap/>
            <w:vAlign w:val="bottom"/>
            <w:hideMark/>
          </w:tcPr>
          <w:p w14:paraId="6012FBF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r>
      <w:tr w:rsidR="000840DB" w:rsidRPr="007A3256" w14:paraId="63D636F5" w14:textId="77777777" w:rsidTr="00F86DD8">
        <w:trPr>
          <w:trHeight w:hRule="exact" w:val="259"/>
        </w:trPr>
        <w:tc>
          <w:tcPr>
            <w:tcW w:w="1350" w:type="dxa"/>
            <w:vMerge/>
            <w:tcBorders>
              <w:left w:val="nil"/>
              <w:right w:val="nil"/>
            </w:tcBorders>
          </w:tcPr>
          <w:p w14:paraId="2E9F843F"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38A1214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E3</w:t>
            </w:r>
          </w:p>
        </w:tc>
        <w:tc>
          <w:tcPr>
            <w:tcW w:w="810" w:type="dxa"/>
            <w:tcBorders>
              <w:top w:val="nil"/>
              <w:left w:val="nil"/>
              <w:bottom w:val="nil"/>
              <w:right w:val="nil"/>
            </w:tcBorders>
            <w:shd w:val="clear" w:color="auto" w:fill="auto"/>
            <w:noWrap/>
            <w:vAlign w:val="bottom"/>
            <w:hideMark/>
          </w:tcPr>
          <w:p w14:paraId="18868A1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7C6B8FE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0.20</w:t>
            </w:r>
          </w:p>
        </w:tc>
        <w:tc>
          <w:tcPr>
            <w:tcW w:w="810" w:type="dxa"/>
            <w:gridSpan w:val="2"/>
            <w:tcBorders>
              <w:top w:val="nil"/>
              <w:left w:val="nil"/>
              <w:bottom w:val="nil"/>
              <w:right w:val="nil"/>
            </w:tcBorders>
            <w:shd w:val="clear" w:color="auto" w:fill="auto"/>
            <w:noWrap/>
            <w:vAlign w:val="bottom"/>
            <w:hideMark/>
          </w:tcPr>
          <w:p w14:paraId="457BA58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nil"/>
              <w:right w:val="nil"/>
            </w:tcBorders>
            <w:shd w:val="clear" w:color="auto" w:fill="auto"/>
            <w:noWrap/>
            <w:vAlign w:val="bottom"/>
            <w:hideMark/>
          </w:tcPr>
          <w:p w14:paraId="338ABA9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6C25C8D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0096B59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D9D9D9" w:themeFill="background1" w:themeFillShade="D9"/>
            <w:noWrap/>
            <w:vAlign w:val="bottom"/>
            <w:hideMark/>
          </w:tcPr>
          <w:p w14:paraId="30C1922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0.79</w:t>
            </w:r>
          </w:p>
        </w:tc>
        <w:tc>
          <w:tcPr>
            <w:tcW w:w="810" w:type="dxa"/>
            <w:gridSpan w:val="2"/>
            <w:tcBorders>
              <w:top w:val="nil"/>
              <w:left w:val="nil"/>
              <w:bottom w:val="nil"/>
              <w:right w:val="nil"/>
            </w:tcBorders>
            <w:shd w:val="clear" w:color="auto" w:fill="auto"/>
            <w:noWrap/>
            <w:vAlign w:val="bottom"/>
            <w:hideMark/>
          </w:tcPr>
          <w:p w14:paraId="0D11181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r>
      <w:tr w:rsidR="000840DB" w:rsidRPr="007A3256" w14:paraId="78AC32C9" w14:textId="77777777" w:rsidTr="00F86DD8">
        <w:trPr>
          <w:trHeight w:hRule="exact" w:val="259"/>
        </w:trPr>
        <w:tc>
          <w:tcPr>
            <w:tcW w:w="1350" w:type="dxa"/>
            <w:vMerge/>
            <w:tcBorders>
              <w:left w:val="nil"/>
              <w:right w:val="nil"/>
            </w:tcBorders>
          </w:tcPr>
          <w:p w14:paraId="2C073C3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2C9DFF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E4</w:t>
            </w:r>
          </w:p>
        </w:tc>
        <w:tc>
          <w:tcPr>
            <w:tcW w:w="810" w:type="dxa"/>
            <w:tcBorders>
              <w:top w:val="nil"/>
              <w:left w:val="nil"/>
              <w:bottom w:val="nil"/>
              <w:right w:val="nil"/>
            </w:tcBorders>
            <w:shd w:val="clear" w:color="auto" w:fill="auto"/>
            <w:noWrap/>
            <w:vAlign w:val="bottom"/>
            <w:hideMark/>
          </w:tcPr>
          <w:p w14:paraId="444D320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0849D1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-0.15</w:t>
            </w:r>
          </w:p>
        </w:tc>
        <w:tc>
          <w:tcPr>
            <w:tcW w:w="810" w:type="dxa"/>
            <w:gridSpan w:val="2"/>
            <w:tcBorders>
              <w:top w:val="nil"/>
              <w:left w:val="nil"/>
              <w:bottom w:val="nil"/>
              <w:right w:val="nil"/>
            </w:tcBorders>
            <w:shd w:val="clear" w:color="auto" w:fill="auto"/>
            <w:noWrap/>
            <w:vAlign w:val="bottom"/>
            <w:hideMark/>
          </w:tcPr>
          <w:p w14:paraId="5A8A784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D9D9D9" w:themeFill="background1" w:themeFillShade="D9"/>
            <w:noWrap/>
            <w:vAlign w:val="bottom"/>
            <w:hideMark/>
          </w:tcPr>
          <w:p w14:paraId="0D362E1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0.84</w:t>
            </w:r>
          </w:p>
        </w:tc>
        <w:tc>
          <w:tcPr>
            <w:tcW w:w="810" w:type="dxa"/>
            <w:gridSpan w:val="2"/>
            <w:tcBorders>
              <w:top w:val="nil"/>
              <w:left w:val="nil"/>
              <w:bottom w:val="nil"/>
              <w:right w:val="nil"/>
            </w:tcBorders>
            <w:shd w:val="clear" w:color="auto" w:fill="auto"/>
            <w:noWrap/>
            <w:vAlign w:val="bottom"/>
            <w:hideMark/>
          </w:tcPr>
          <w:p w14:paraId="7292F5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0ADF5FD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366BDEB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34C14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0.31</w:t>
            </w:r>
          </w:p>
        </w:tc>
      </w:tr>
      <w:tr w:rsidR="000840DB" w:rsidRPr="007A3256" w14:paraId="57A79760" w14:textId="77777777" w:rsidTr="00F86DD8">
        <w:trPr>
          <w:trHeight w:hRule="exact" w:val="259"/>
        </w:trPr>
        <w:tc>
          <w:tcPr>
            <w:tcW w:w="1350" w:type="dxa"/>
            <w:vMerge/>
            <w:tcBorders>
              <w:left w:val="nil"/>
              <w:right w:val="nil"/>
            </w:tcBorders>
          </w:tcPr>
          <w:p w14:paraId="0125473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0E2944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E5</w:t>
            </w:r>
          </w:p>
        </w:tc>
        <w:tc>
          <w:tcPr>
            <w:tcW w:w="810" w:type="dxa"/>
            <w:tcBorders>
              <w:top w:val="nil"/>
              <w:left w:val="nil"/>
              <w:bottom w:val="nil"/>
              <w:right w:val="nil"/>
            </w:tcBorders>
            <w:shd w:val="clear" w:color="auto" w:fill="auto"/>
            <w:noWrap/>
            <w:vAlign w:val="bottom"/>
            <w:hideMark/>
          </w:tcPr>
          <w:p w14:paraId="6043F49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2A0AC7B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7A9D8A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D9D9D9" w:themeFill="background1" w:themeFillShade="D9"/>
            <w:noWrap/>
            <w:vAlign w:val="bottom"/>
            <w:hideMark/>
          </w:tcPr>
          <w:p w14:paraId="08D57A7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0.91</w:t>
            </w:r>
          </w:p>
        </w:tc>
        <w:tc>
          <w:tcPr>
            <w:tcW w:w="810" w:type="dxa"/>
            <w:gridSpan w:val="2"/>
            <w:tcBorders>
              <w:top w:val="nil"/>
              <w:left w:val="nil"/>
              <w:bottom w:val="nil"/>
              <w:right w:val="nil"/>
            </w:tcBorders>
            <w:shd w:val="clear" w:color="auto" w:fill="auto"/>
            <w:noWrap/>
            <w:vAlign w:val="bottom"/>
            <w:hideMark/>
          </w:tcPr>
          <w:p w14:paraId="00C786C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018AB44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4132A07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4E42118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0.15</w:t>
            </w:r>
          </w:p>
        </w:tc>
      </w:tr>
      <w:tr w:rsidR="000840DB" w:rsidRPr="007A3256" w14:paraId="6319AE04" w14:textId="77777777" w:rsidTr="00F86DD8">
        <w:trPr>
          <w:trHeight w:hRule="exact" w:val="259"/>
        </w:trPr>
        <w:tc>
          <w:tcPr>
            <w:tcW w:w="1350" w:type="dxa"/>
            <w:vMerge/>
            <w:tcBorders>
              <w:left w:val="nil"/>
              <w:right w:val="nil"/>
            </w:tcBorders>
          </w:tcPr>
          <w:p w14:paraId="53671936"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353F169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E6</w:t>
            </w:r>
          </w:p>
        </w:tc>
        <w:tc>
          <w:tcPr>
            <w:tcW w:w="810" w:type="dxa"/>
            <w:tcBorders>
              <w:top w:val="nil"/>
              <w:left w:val="nil"/>
              <w:bottom w:val="nil"/>
              <w:right w:val="nil"/>
            </w:tcBorders>
            <w:shd w:val="clear" w:color="auto" w:fill="auto"/>
            <w:noWrap/>
            <w:vAlign w:val="bottom"/>
            <w:hideMark/>
          </w:tcPr>
          <w:p w14:paraId="50518C5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382EE3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30FA1F7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D9D9D9" w:themeFill="background1" w:themeFillShade="D9"/>
            <w:noWrap/>
            <w:vAlign w:val="bottom"/>
            <w:hideMark/>
          </w:tcPr>
          <w:p w14:paraId="0696878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0.62</w:t>
            </w:r>
          </w:p>
        </w:tc>
        <w:tc>
          <w:tcPr>
            <w:tcW w:w="810" w:type="dxa"/>
            <w:gridSpan w:val="2"/>
            <w:tcBorders>
              <w:top w:val="nil"/>
              <w:left w:val="nil"/>
              <w:bottom w:val="nil"/>
              <w:right w:val="nil"/>
            </w:tcBorders>
            <w:shd w:val="clear" w:color="auto" w:fill="auto"/>
            <w:noWrap/>
            <w:vAlign w:val="bottom"/>
            <w:hideMark/>
          </w:tcPr>
          <w:p w14:paraId="57DB0C3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09701AE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2CC40A7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77D28A8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0.23</w:t>
            </w:r>
          </w:p>
        </w:tc>
      </w:tr>
      <w:tr w:rsidR="000840DB" w:rsidRPr="007A3256" w14:paraId="7C826699" w14:textId="77777777" w:rsidTr="00F86DD8">
        <w:trPr>
          <w:trHeight w:hRule="exact" w:val="259"/>
        </w:trPr>
        <w:tc>
          <w:tcPr>
            <w:tcW w:w="1350" w:type="dxa"/>
            <w:vMerge/>
            <w:tcBorders>
              <w:left w:val="nil"/>
              <w:right w:val="nil"/>
            </w:tcBorders>
          </w:tcPr>
          <w:p w14:paraId="6B35C03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081C0C5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EF1</w:t>
            </w:r>
          </w:p>
        </w:tc>
        <w:tc>
          <w:tcPr>
            <w:tcW w:w="810" w:type="dxa"/>
            <w:tcBorders>
              <w:top w:val="nil"/>
              <w:left w:val="nil"/>
              <w:bottom w:val="nil"/>
              <w:right w:val="nil"/>
            </w:tcBorders>
            <w:shd w:val="clear" w:color="auto" w:fill="auto"/>
            <w:noWrap/>
            <w:vAlign w:val="bottom"/>
            <w:hideMark/>
          </w:tcPr>
          <w:p w14:paraId="37126A4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D9D9D9" w:themeFill="background1" w:themeFillShade="D9"/>
            <w:noWrap/>
            <w:vAlign w:val="bottom"/>
            <w:hideMark/>
          </w:tcPr>
          <w:p w14:paraId="588500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0.66</w:t>
            </w:r>
          </w:p>
        </w:tc>
        <w:tc>
          <w:tcPr>
            <w:tcW w:w="810" w:type="dxa"/>
            <w:gridSpan w:val="2"/>
            <w:tcBorders>
              <w:top w:val="nil"/>
              <w:left w:val="nil"/>
              <w:bottom w:val="nil"/>
              <w:right w:val="nil"/>
            </w:tcBorders>
            <w:shd w:val="clear" w:color="auto" w:fill="auto"/>
            <w:noWrap/>
            <w:vAlign w:val="bottom"/>
            <w:hideMark/>
          </w:tcPr>
          <w:p w14:paraId="016220D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-0.24</w:t>
            </w:r>
          </w:p>
        </w:tc>
        <w:tc>
          <w:tcPr>
            <w:tcW w:w="810" w:type="dxa"/>
            <w:gridSpan w:val="2"/>
            <w:tcBorders>
              <w:top w:val="nil"/>
              <w:left w:val="nil"/>
              <w:bottom w:val="nil"/>
              <w:right w:val="nil"/>
            </w:tcBorders>
            <w:shd w:val="clear" w:color="auto" w:fill="auto"/>
            <w:noWrap/>
            <w:vAlign w:val="bottom"/>
            <w:hideMark/>
          </w:tcPr>
          <w:p w14:paraId="2C92BCD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c>
          <w:tcPr>
            <w:tcW w:w="810" w:type="dxa"/>
            <w:gridSpan w:val="2"/>
            <w:tcBorders>
              <w:top w:val="nil"/>
              <w:left w:val="nil"/>
              <w:bottom w:val="nil"/>
              <w:right w:val="nil"/>
            </w:tcBorders>
            <w:shd w:val="clear" w:color="auto" w:fill="auto"/>
            <w:noWrap/>
            <w:vAlign w:val="bottom"/>
            <w:hideMark/>
          </w:tcPr>
          <w:p w14:paraId="14622FD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15D1F38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0.18</w:t>
            </w:r>
          </w:p>
        </w:tc>
        <w:tc>
          <w:tcPr>
            <w:tcW w:w="810" w:type="dxa"/>
            <w:gridSpan w:val="2"/>
            <w:tcBorders>
              <w:top w:val="nil"/>
              <w:left w:val="nil"/>
              <w:bottom w:val="nil"/>
              <w:right w:val="nil"/>
            </w:tcBorders>
            <w:shd w:val="clear" w:color="auto" w:fill="auto"/>
            <w:noWrap/>
            <w:vAlign w:val="bottom"/>
            <w:hideMark/>
          </w:tcPr>
          <w:p w14:paraId="32786EE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0.20</w:t>
            </w:r>
          </w:p>
        </w:tc>
        <w:tc>
          <w:tcPr>
            <w:tcW w:w="810" w:type="dxa"/>
            <w:gridSpan w:val="2"/>
            <w:tcBorders>
              <w:top w:val="nil"/>
              <w:left w:val="nil"/>
              <w:bottom w:val="nil"/>
              <w:right w:val="nil"/>
            </w:tcBorders>
            <w:shd w:val="clear" w:color="auto" w:fill="auto"/>
            <w:noWrap/>
            <w:vAlign w:val="bottom"/>
            <w:hideMark/>
          </w:tcPr>
          <w:p w14:paraId="51426DF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0.15</w:t>
            </w:r>
          </w:p>
        </w:tc>
      </w:tr>
      <w:tr w:rsidR="000840DB" w:rsidRPr="007A3256" w14:paraId="0EB810B7" w14:textId="77777777" w:rsidTr="00F86DD8">
        <w:trPr>
          <w:trHeight w:hRule="exact" w:val="259"/>
        </w:trPr>
        <w:tc>
          <w:tcPr>
            <w:tcW w:w="1350" w:type="dxa"/>
            <w:vMerge/>
            <w:tcBorders>
              <w:left w:val="nil"/>
              <w:right w:val="nil"/>
            </w:tcBorders>
          </w:tcPr>
          <w:p w14:paraId="31A70274"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6F15F42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EF2</w:t>
            </w:r>
          </w:p>
        </w:tc>
        <w:tc>
          <w:tcPr>
            <w:tcW w:w="810" w:type="dxa"/>
            <w:tcBorders>
              <w:top w:val="nil"/>
              <w:left w:val="nil"/>
              <w:bottom w:val="nil"/>
              <w:right w:val="nil"/>
            </w:tcBorders>
            <w:shd w:val="clear" w:color="auto" w:fill="auto"/>
            <w:noWrap/>
            <w:vAlign w:val="bottom"/>
            <w:hideMark/>
          </w:tcPr>
          <w:p w14:paraId="384572F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D9D9D9" w:themeFill="background1" w:themeFillShade="D9"/>
            <w:noWrap/>
            <w:vAlign w:val="bottom"/>
            <w:hideMark/>
          </w:tcPr>
          <w:p w14:paraId="5B5810B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0.66</w:t>
            </w:r>
          </w:p>
        </w:tc>
        <w:tc>
          <w:tcPr>
            <w:tcW w:w="810" w:type="dxa"/>
            <w:gridSpan w:val="2"/>
            <w:tcBorders>
              <w:top w:val="nil"/>
              <w:left w:val="nil"/>
              <w:bottom w:val="nil"/>
              <w:right w:val="nil"/>
            </w:tcBorders>
            <w:shd w:val="clear" w:color="auto" w:fill="auto"/>
            <w:noWrap/>
            <w:vAlign w:val="bottom"/>
            <w:hideMark/>
          </w:tcPr>
          <w:p w14:paraId="5C865C6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-0.22</w:t>
            </w:r>
          </w:p>
        </w:tc>
        <w:tc>
          <w:tcPr>
            <w:tcW w:w="810" w:type="dxa"/>
            <w:gridSpan w:val="2"/>
            <w:tcBorders>
              <w:top w:val="nil"/>
              <w:left w:val="nil"/>
              <w:bottom w:val="nil"/>
              <w:right w:val="nil"/>
            </w:tcBorders>
            <w:shd w:val="clear" w:color="auto" w:fill="auto"/>
            <w:noWrap/>
            <w:vAlign w:val="bottom"/>
            <w:hideMark/>
          </w:tcPr>
          <w:p w14:paraId="2992C08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-0.18</w:t>
            </w:r>
          </w:p>
        </w:tc>
        <w:tc>
          <w:tcPr>
            <w:tcW w:w="810" w:type="dxa"/>
            <w:gridSpan w:val="2"/>
            <w:tcBorders>
              <w:top w:val="nil"/>
              <w:left w:val="nil"/>
              <w:bottom w:val="nil"/>
              <w:right w:val="nil"/>
            </w:tcBorders>
            <w:shd w:val="clear" w:color="auto" w:fill="auto"/>
            <w:noWrap/>
            <w:vAlign w:val="bottom"/>
            <w:hideMark/>
          </w:tcPr>
          <w:p w14:paraId="7DF15D0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2F8AA8C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nil"/>
              <w:right w:val="nil"/>
            </w:tcBorders>
            <w:shd w:val="clear" w:color="auto" w:fill="auto"/>
            <w:noWrap/>
            <w:vAlign w:val="bottom"/>
            <w:hideMark/>
          </w:tcPr>
          <w:p w14:paraId="757A1FB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0.19</w:t>
            </w:r>
          </w:p>
        </w:tc>
        <w:tc>
          <w:tcPr>
            <w:tcW w:w="810" w:type="dxa"/>
            <w:gridSpan w:val="2"/>
            <w:tcBorders>
              <w:top w:val="nil"/>
              <w:left w:val="nil"/>
              <w:bottom w:val="nil"/>
              <w:right w:val="nil"/>
            </w:tcBorders>
            <w:shd w:val="clear" w:color="auto" w:fill="auto"/>
            <w:noWrap/>
            <w:vAlign w:val="bottom"/>
            <w:hideMark/>
          </w:tcPr>
          <w:p w14:paraId="6920144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r>
      <w:tr w:rsidR="000840DB" w:rsidRPr="007A3256" w14:paraId="1F96A27B" w14:textId="77777777" w:rsidTr="00F86DD8">
        <w:trPr>
          <w:trHeight w:hRule="exact" w:val="259"/>
        </w:trPr>
        <w:tc>
          <w:tcPr>
            <w:tcW w:w="1350" w:type="dxa"/>
            <w:vMerge/>
            <w:tcBorders>
              <w:left w:val="nil"/>
              <w:right w:val="nil"/>
            </w:tcBorders>
          </w:tcPr>
          <w:p w14:paraId="4665F32E"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502EF61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EF3</w:t>
            </w:r>
          </w:p>
        </w:tc>
        <w:tc>
          <w:tcPr>
            <w:tcW w:w="810" w:type="dxa"/>
            <w:tcBorders>
              <w:top w:val="nil"/>
              <w:left w:val="nil"/>
              <w:bottom w:val="nil"/>
              <w:right w:val="nil"/>
            </w:tcBorders>
            <w:shd w:val="clear" w:color="auto" w:fill="auto"/>
            <w:noWrap/>
            <w:vAlign w:val="bottom"/>
            <w:hideMark/>
          </w:tcPr>
          <w:p w14:paraId="34A49E8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0.19</w:t>
            </w:r>
          </w:p>
        </w:tc>
        <w:tc>
          <w:tcPr>
            <w:tcW w:w="810" w:type="dxa"/>
            <w:gridSpan w:val="2"/>
            <w:tcBorders>
              <w:top w:val="nil"/>
              <w:left w:val="nil"/>
              <w:bottom w:val="nil"/>
              <w:right w:val="nil"/>
            </w:tcBorders>
            <w:shd w:val="clear" w:color="auto" w:fill="D9D9D9" w:themeFill="background1" w:themeFillShade="D9"/>
            <w:noWrap/>
            <w:vAlign w:val="bottom"/>
            <w:hideMark/>
          </w:tcPr>
          <w:p w14:paraId="2A62CC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0.53</w:t>
            </w:r>
          </w:p>
        </w:tc>
        <w:tc>
          <w:tcPr>
            <w:tcW w:w="810" w:type="dxa"/>
            <w:gridSpan w:val="2"/>
            <w:tcBorders>
              <w:top w:val="nil"/>
              <w:left w:val="nil"/>
              <w:bottom w:val="nil"/>
              <w:right w:val="nil"/>
            </w:tcBorders>
            <w:shd w:val="clear" w:color="auto" w:fill="auto"/>
            <w:noWrap/>
            <w:vAlign w:val="bottom"/>
            <w:hideMark/>
          </w:tcPr>
          <w:p w14:paraId="2B3CF59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5CA643C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7183CDC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687B833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nil"/>
              <w:right w:val="nil"/>
            </w:tcBorders>
            <w:shd w:val="clear" w:color="auto" w:fill="auto"/>
            <w:noWrap/>
            <w:vAlign w:val="bottom"/>
            <w:hideMark/>
          </w:tcPr>
          <w:p w14:paraId="6564FEE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6E932F9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r>
      <w:tr w:rsidR="000840DB" w:rsidRPr="007A3256" w14:paraId="7249595A" w14:textId="77777777" w:rsidTr="00F86DD8">
        <w:trPr>
          <w:trHeight w:hRule="exact" w:val="259"/>
        </w:trPr>
        <w:tc>
          <w:tcPr>
            <w:tcW w:w="1350" w:type="dxa"/>
            <w:vMerge/>
            <w:tcBorders>
              <w:left w:val="nil"/>
              <w:right w:val="nil"/>
            </w:tcBorders>
          </w:tcPr>
          <w:p w14:paraId="70E419AE"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9BA0F9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EF4</w:t>
            </w:r>
          </w:p>
        </w:tc>
        <w:tc>
          <w:tcPr>
            <w:tcW w:w="810" w:type="dxa"/>
            <w:tcBorders>
              <w:top w:val="nil"/>
              <w:left w:val="nil"/>
              <w:bottom w:val="nil"/>
              <w:right w:val="nil"/>
            </w:tcBorders>
            <w:shd w:val="clear" w:color="auto" w:fill="auto"/>
            <w:noWrap/>
            <w:vAlign w:val="bottom"/>
            <w:hideMark/>
          </w:tcPr>
          <w:p w14:paraId="71F5C6F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D9D9D9" w:themeFill="background1" w:themeFillShade="D9"/>
            <w:noWrap/>
            <w:vAlign w:val="bottom"/>
            <w:hideMark/>
          </w:tcPr>
          <w:p w14:paraId="7CDFA05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0.92</w:t>
            </w:r>
          </w:p>
        </w:tc>
        <w:tc>
          <w:tcPr>
            <w:tcW w:w="810" w:type="dxa"/>
            <w:gridSpan w:val="2"/>
            <w:tcBorders>
              <w:top w:val="nil"/>
              <w:left w:val="nil"/>
              <w:bottom w:val="nil"/>
              <w:right w:val="nil"/>
            </w:tcBorders>
            <w:shd w:val="clear" w:color="auto" w:fill="auto"/>
            <w:noWrap/>
            <w:vAlign w:val="bottom"/>
            <w:hideMark/>
          </w:tcPr>
          <w:p w14:paraId="2A18028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7624C5E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7BCA4F1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1B48391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3CC2C8D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17A00E1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r>
      <w:tr w:rsidR="000840DB" w:rsidRPr="007A3256" w14:paraId="11124171" w14:textId="77777777" w:rsidTr="00F86DD8">
        <w:trPr>
          <w:trHeight w:hRule="exact" w:val="259"/>
        </w:trPr>
        <w:tc>
          <w:tcPr>
            <w:tcW w:w="1350" w:type="dxa"/>
            <w:vMerge/>
            <w:tcBorders>
              <w:left w:val="nil"/>
              <w:right w:val="nil"/>
            </w:tcBorders>
          </w:tcPr>
          <w:p w14:paraId="02F5B91A"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right w:val="nil"/>
            </w:tcBorders>
            <w:shd w:val="clear" w:color="auto" w:fill="auto"/>
            <w:noWrap/>
            <w:vAlign w:val="bottom"/>
            <w:hideMark/>
          </w:tcPr>
          <w:p w14:paraId="27CAC10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EF5</w:t>
            </w:r>
          </w:p>
        </w:tc>
        <w:tc>
          <w:tcPr>
            <w:tcW w:w="810" w:type="dxa"/>
            <w:tcBorders>
              <w:top w:val="nil"/>
              <w:left w:val="nil"/>
              <w:right w:val="nil"/>
            </w:tcBorders>
            <w:shd w:val="clear" w:color="auto" w:fill="auto"/>
            <w:noWrap/>
            <w:vAlign w:val="bottom"/>
            <w:hideMark/>
          </w:tcPr>
          <w:p w14:paraId="285C3EA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right w:val="nil"/>
            </w:tcBorders>
            <w:shd w:val="clear" w:color="auto" w:fill="D9D9D9" w:themeFill="background1" w:themeFillShade="D9"/>
            <w:noWrap/>
            <w:vAlign w:val="bottom"/>
            <w:hideMark/>
          </w:tcPr>
          <w:p w14:paraId="75DC68F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0.88</w:t>
            </w:r>
          </w:p>
        </w:tc>
        <w:tc>
          <w:tcPr>
            <w:tcW w:w="810" w:type="dxa"/>
            <w:gridSpan w:val="2"/>
            <w:tcBorders>
              <w:top w:val="nil"/>
              <w:left w:val="nil"/>
              <w:right w:val="nil"/>
            </w:tcBorders>
            <w:shd w:val="clear" w:color="auto" w:fill="auto"/>
            <w:noWrap/>
            <w:vAlign w:val="bottom"/>
            <w:hideMark/>
          </w:tcPr>
          <w:p w14:paraId="23B436A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c>
          <w:tcPr>
            <w:tcW w:w="810" w:type="dxa"/>
            <w:gridSpan w:val="2"/>
            <w:tcBorders>
              <w:top w:val="nil"/>
              <w:left w:val="nil"/>
              <w:right w:val="nil"/>
            </w:tcBorders>
            <w:shd w:val="clear" w:color="auto" w:fill="auto"/>
            <w:noWrap/>
            <w:vAlign w:val="bottom"/>
            <w:hideMark/>
          </w:tcPr>
          <w:p w14:paraId="53A0A9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0.18</w:t>
            </w:r>
          </w:p>
        </w:tc>
        <w:tc>
          <w:tcPr>
            <w:tcW w:w="810" w:type="dxa"/>
            <w:gridSpan w:val="2"/>
            <w:tcBorders>
              <w:top w:val="nil"/>
              <w:left w:val="nil"/>
              <w:right w:val="nil"/>
            </w:tcBorders>
            <w:shd w:val="clear" w:color="auto" w:fill="auto"/>
            <w:noWrap/>
            <w:vAlign w:val="bottom"/>
            <w:hideMark/>
          </w:tcPr>
          <w:p w14:paraId="559002B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right w:val="nil"/>
            </w:tcBorders>
            <w:shd w:val="clear" w:color="auto" w:fill="auto"/>
            <w:noWrap/>
            <w:vAlign w:val="bottom"/>
            <w:hideMark/>
          </w:tcPr>
          <w:p w14:paraId="10C479E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right w:val="nil"/>
            </w:tcBorders>
            <w:shd w:val="clear" w:color="auto" w:fill="auto"/>
            <w:noWrap/>
            <w:vAlign w:val="bottom"/>
            <w:hideMark/>
          </w:tcPr>
          <w:p w14:paraId="5C85437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right w:val="nil"/>
            </w:tcBorders>
            <w:shd w:val="clear" w:color="auto" w:fill="auto"/>
            <w:noWrap/>
            <w:vAlign w:val="bottom"/>
            <w:hideMark/>
          </w:tcPr>
          <w:p w14:paraId="7F7A476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r>
      <w:tr w:rsidR="000840DB" w:rsidRPr="007A3256" w14:paraId="1B876317" w14:textId="77777777" w:rsidTr="00F86DD8">
        <w:trPr>
          <w:trHeight w:hRule="exact" w:val="259"/>
        </w:trPr>
        <w:tc>
          <w:tcPr>
            <w:tcW w:w="1350" w:type="dxa"/>
            <w:vMerge/>
            <w:tcBorders>
              <w:left w:val="nil"/>
              <w:bottom w:val="single" w:sz="4" w:space="0" w:color="auto"/>
              <w:right w:val="nil"/>
            </w:tcBorders>
          </w:tcPr>
          <w:p w14:paraId="04654BD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single" w:sz="4" w:space="0" w:color="auto"/>
              <w:right w:val="nil"/>
            </w:tcBorders>
            <w:shd w:val="clear" w:color="auto" w:fill="auto"/>
            <w:noWrap/>
            <w:vAlign w:val="bottom"/>
            <w:hideMark/>
          </w:tcPr>
          <w:p w14:paraId="3D1A5A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EF6</w:t>
            </w:r>
          </w:p>
        </w:tc>
        <w:tc>
          <w:tcPr>
            <w:tcW w:w="810" w:type="dxa"/>
            <w:tcBorders>
              <w:top w:val="nil"/>
              <w:left w:val="nil"/>
              <w:bottom w:val="single" w:sz="4" w:space="0" w:color="auto"/>
              <w:right w:val="nil"/>
            </w:tcBorders>
            <w:shd w:val="clear" w:color="auto" w:fill="auto"/>
            <w:noWrap/>
            <w:vAlign w:val="bottom"/>
            <w:hideMark/>
          </w:tcPr>
          <w:p w14:paraId="370EEEF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-0.17</w:t>
            </w:r>
          </w:p>
        </w:tc>
        <w:tc>
          <w:tcPr>
            <w:tcW w:w="810" w:type="dxa"/>
            <w:gridSpan w:val="2"/>
            <w:tcBorders>
              <w:top w:val="nil"/>
              <w:left w:val="nil"/>
              <w:bottom w:val="single" w:sz="4" w:space="0" w:color="auto"/>
              <w:right w:val="nil"/>
            </w:tcBorders>
            <w:shd w:val="clear" w:color="auto" w:fill="D9D9D9" w:themeFill="background1" w:themeFillShade="D9"/>
            <w:noWrap/>
            <w:vAlign w:val="bottom"/>
            <w:hideMark/>
          </w:tcPr>
          <w:p w14:paraId="52F1527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0.57</w:t>
            </w:r>
          </w:p>
        </w:tc>
        <w:tc>
          <w:tcPr>
            <w:tcW w:w="810" w:type="dxa"/>
            <w:gridSpan w:val="2"/>
            <w:tcBorders>
              <w:top w:val="nil"/>
              <w:left w:val="nil"/>
              <w:bottom w:val="single" w:sz="4" w:space="0" w:color="auto"/>
              <w:right w:val="nil"/>
            </w:tcBorders>
            <w:shd w:val="clear" w:color="auto" w:fill="auto"/>
            <w:noWrap/>
            <w:vAlign w:val="bottom"/>
            <w:hideMark/>
          </w:tcPr>
          <w:p w14:paraId="0EF6756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single" w:sz="4" w:space="0" w:color="auto"/>
              <w:right w:val="nil"/>
            </w:tcBorders>
            <w:shd w:val="clear" w:color="auto" w:fill="auto"/>
            <w:noWrap/>
            <w:vAlign w:val="bottom"/>
            <w:hideMark/>
          </w:tcPr>
          <w:p w14:paraId="2003C5A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0.26</w:t>
            </w:r>
          </w:p>
        </w:tc>
        <w:tc>
          <w:tcPr>
            <w:tcW w:w="810" w:type="dxa"/>
            <w:gridSpan w:val="2"/>
            <w:tcBorders>
              <w:top w:val="nil"/>
              <w:left w:val="nil"/>
              <w:bottom w:val="single" w:sz="4" w:space="0" w:color="auto"/>
              <w:right w:val="nil"/>
            </w:tcBorders>
            <w:shd w:val="clear" w:color="auto" w:fill="auto"/>
            <w:noWrap/>
            <w:vAlign w:val="bottom"/>
            <w:hideMark/>
          </w:tcPr>
          <w:p w14:paraId="4BC205C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0.00</w:t>
            </w:r>
          </w:p>
        </w:tc>
        <w:tc>
          <w:tcPr>
            <w:tcW w:w="810" w:type="dxa"/>
            <w:gridSpan w:val="2"/>
            <w:tcBorders>
              <w:top w:val="nil"/>
              <w:left w:val="nil"/>
              <w:bottom w:val="single" w:sz="4" w:space="0" w:color="auto"/>
              <w:right w:val="nil"/>
            </w:tcBorders>
            <w:shd w:val="clear" w:color="auto" w:fill="auto"/>
            <w:noWrap/>
            <w:vAlign w:val="bottom"/>
            <w:hideMark/>
          </w:tcPr>
          <w:p w14:paraId="6D63D3D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0.19</w:t>
            </w:r>
          </w:p>
        </w:tc>
        <w:tc>
          <w:tcPr>
            <w:tcW w:w="810" w:type="dxa"/>
            <w:gridSpan w:val="2"/>
            <w:tcBorders>
              <w:top w:val="nil"/>
              <w:left w:val="nil"/>
              <w:bottom w:val="single" w:sz="4" w:space="0" w:color="auto"/>
              <w:right w:val="nil"/>
            </w:tcBorders>
            <w:shd w:val="clear" w:color="auto" w:fill="auto"/>
            <w:noWrap/>
            <w:vAlign w:val="bottom"/>
            <w:hideMark/>
          </w:tcPr>
          <w:p w14:paraId="29C3D72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-0.12</w:t>
            </w:r>
          </w:p>
        </w:tc>
        <w:tc>
          <w:tcPr>
            <w:tcW w:w="810" w:type="dxa"/>
            <w:gridSpan w:val="2"/>
            <w:tcBorders>
              <w:top w:val="nil"/>
              <w:left w:val="nil"/>
              <w:bottom w:val="single" w:sz="4" w:space="0" w:color="auto"/>
              <w:right w:val="nil"/>
            </w:tcBorders>
            <w:shd w:val="clear" w:color="auto" w:fill="auto"/>
            <w:noWrap/>
            <w:vAlign w:val="bottom"/>
            <w:hideMark/>
          </w:tcPr>
          <w:p w14:paraId="59227FA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r>
      <w:tr w:rsidR="000840DB" w:rsidRPr="007A3256" w14:paraId="2EA8AD60" w14:textId="77777777" w:rsidTr="00F86DD8">
        <w:trPr>
          <w:trHeight w:hRule="exact" w:val="259"/>
        </w:trPr>
        <w:tc>
          <w:tcPr>
            <w:tcW w:w="1350" w:type="dxa"/>
            <w:vMerge w:val="restart"/>
            <w:tcBorders>
              <w:top w:val="single" w:sz="4" w:space="0" w:color="auto"/>
              <w:left w:val="nil"/>
              <w:right w:val="nil"/>
            </w:tcBorders>
          </w:tcPr>
          <w:p w14:paraId="33F118C9" w14:textId="77777777" w:rsidR="000840DB" w:rsidRPr="007A3256" w:rsidRDefault="000840DB" w:rsidP="003540F1">
            <w:pPr>
              <w:pStyle w:val="NormalWeb"/>
              <w:spacing w:beforeAutospacing="0" w:afterAutospacing="0"/>
              <w:ind w:left="-105"/>
              <w:rPr>
                <w:color w:val="000000"/>
              </w:rPr>
            </w:pPr>
            <w:r w:rsidRPr="007A3256">
              <w:rPr>
                <w:color w:val="000000"/>
              </w:rPr>
              <w:t xml:space="preserve">Perception of Influence </w:t>
            </w:r>
          </w:p>
          <w:p w14:paraId="4350B00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single" w:sz="4" w:space="0" w:color="auto"/>
              <w:left w:val="nil"/>
              <w:bottom w:val="nil"/>
              <w:right w:val="nil"/>
            </w:tcBorders>
            <w:shd w:val="clear" w:color="auto" w:fill="auto"/>
            <w:noWrap/>
            <w:vAlign w:val="bottom"/>
            <w:hideMark/>
          </w:tcPr>
          <w:p w14:paraId="097E1B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A1</w:t>
            </w:r>
          </w:p>
        </w:tc>
        <w:tc>
          <w:tcPr>
            <w:tcW w:w="810" w:type="dxa"/>
            <w:tcBorders>
              <w:top w:val="single" w:sz="4" w:space="0" w:color="auto"/>
              <w:left w:val="nil"/>
              <w:bottom w:val="nil"/>
              <w:right w:val="nil"/>
            </w:tcBorders>
            <w:shd w:val="clear" w:color="auto" w:fill="auto"/>
            <w:noWrap/>
            <w:vAlign w:val="bottom"/>
            <w:hideMark/>
          </w:tcPr>
          <w:p w14:paraId="45DF48D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single" w:sz="4" w:space="0" w:color="auto"/>
              <w:left w:val="nil"/>
              <w:bottom w:val="nil"/>
              <w:right w:val="nil"/>
            </w:tcBorders>
            <w:shd w:val="clear" w:color="auto" w:fill="auto"/>
            <w:noWrap/>
            <w:vAlign w:val="bottom"/>
            <w:hideMark/>
          </w:tcPr>
          <w:p w14:paraId="21F91DA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0.34</w:t>
            </w:r>
          </w:p>
        </w:tc>
        <w:tc>
          <w:tcPr>
            <w:tcW w:w="810" w:type="dxa"/>
            <w:gridSpan w:val="2"/>
            <w:tcBorders>
              <w:top w:val="single" w:sz="4" w:space="0" w:color="auto"/>
              <w:left w:val="nil"/>
              <w:bottom w:val="nil"/>
              <w:right w:val="nil"/>
            </w:tcBorders>
            <w:shd w:val="clear" w:color="auto" w:fill="auto"/>
            <w:noWrap/>
            <w:vAlign w:val="bottom"/>
            <w:hideMark/>
          </w:tcPr>
          <w:p w14:paraId="6CF3F53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single" w:sz="4" w:space="0" w:color="auto"/>
              <w:left w:val="nil"/>
              <w:bottom w:val="nil"/>
              <w:right w:val="nil"/>
            </w:tcBorders>
            <w:shd w:val="clear" w:color="auto" w:fill="auto"/>
            <w:noWrap/>
            <w:vAlign w:val="bottom"/>
            <w:hideMark/>
          </w:tcPr>
          <w:p w14:paraId="661460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0.23</w:t>
            </w:r>
          </w:p>
        </w:tc>
        <w:tc>
          <w:tcPr>
            <w:tcW w:w="810" w:type="dxa"/>
            <w:gridSpan w:val="2"/>
            <w:tcBorders>
              <w:top w:val="single" w:sz="4" w:space="0" w:color="auto"/>
              <w:left w:val="nil"/>
              <w:bottom w:val="nil"/>
              <w:right w:val="nil"/>
            </w:tcBorders>
            <w:shd w:val="clear" w:color="auto" w:fill="FFFFFF" w:themeFill="background1"/>
            <w:noWrap/>
            <w:vAlign w:val="bottom"/>
            <w:hideMark/>
          </w:tcPr>
          <w:p w14:paraId="36CECC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single" w:sz="4" w:space="0" w:color="auto"/>
              <w:left w:val="nil"/>
              <w:bottom w:val="nil"/>
              <w:right w:val="nil"/>
            </w:tcBorders>
            <w:shd w:val="clear" w:color="auto" w:fill="auto"/>
            <w:noWrap/>
            <w:vAlign w:val="bottom"/>
            <w:hideMark/>
          </w:tcPr>
          <w:p w14:paraId="3679052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single" w:sz="4" w:space="0" w:color="auto"/>
              <w:left w:val="nil"/>
              <w:bottom w:val="nil"/>
              <w:right w:val="nil"/>
            </w:tcBorders>
            <w:shd w:val="clear" w:color="auto" w:fill="auto"/>
            <w:noWrap/>
            <w:vAlign w:val="bottom"/>
            <w:hideMark/>
          </w:tcPr>
          <w:p w14:paraId="5BC828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single" w:sz="4" w:space="0" w:color="auto"/>
              <w:left w:val="nil"/>
              <w:bottom w:val="nil"/>
              <w:right w:val="nil"/>
            </w:tcBorders>
            <w:shd w:val="clear" w:color="auto" w:fill="auto"/>
            <w:noWrap/>
            <w:vAlign w:val="bottom"/>
            <w:hideMark/>
          </w:tcPr>
          <w:p w14:paraId="28D5D71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0.32</w:t>
            </w:r>
          </w:p>
        </w:tc>
      </w:tr>
      <w:tr w:rsidR="000840DB" w:rsidRPr="007A3256" w14:paraId="4E6DB853" w14:textId="77777777" w:rsidTr="00F86DD8">
        <w:trPr>
          <w:trHeight w:hRule="exact" w:val="259"/>
        </w:trPr>
        <w:tc>
          <w:tcPr>
            <w:tcW w:w="1350" w:type="dxa"/>
            <w:vMerge/>
            <w:tcBorders>
              <w:left w:val="nil"/>
              <w:right w:val="nil"/>
            </w:tcBorders>
          </w:tcPr>
          <w:p w14:paraId="180FFB9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3832AC4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A2</w:t>
            </w:r>
          </w:p>
        </w:tc>
        <w:tc>
          <w:tcPr>
            <w:tcW w:w="810" w:type="dxa"/>
            <w:tcBorders>
              <w:top w:val="nil"/>
              <w:left w:val="nil"/>
              <w:bottom w:val="nil"/>
              <w:right w:val="nil"/>
            </w:tcBorders>
            <w:shd w:val="clear" w:color="auto" w:fill="auto"/>
            <w:noWrap/>
            <w:vAlign w:val="bottom"/>
            <w:hideMark/>
          </w:tcPr>
          <w:p w14:paraId="0B0858B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nil"/>
              <w:right w:val="nil"/>
            </w:tcBorders>
            <w:shd w:val="clear" w:color="auto" w:fill="auto"/>
            <w:noWrap/>
            <w:vAlign w:val="bottom"/>
            <w:hideMark/>
          </w:tcPr>
          <w:p w14:paraId="5A40496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0.26</w:t>
            </w:r>
          </w:p>
        </w:tc>
        <w:tc>
          <w:tcPr>
            <w:tcW w:w="810" w:type="dxa"/>
            <w:gridSpan w:val="2"/>
            <w:tcBorders>
              <w:top w:val="nil"/>
              <w:left w:val="nil"/>
              <w:bottom w:val="nil"/>
              <w:right w:val="nil"/>
            </w:tcBorders>
            <w:shd w:val="clear" w:color="auto" w:fill="auto"/>
            <w:noWrap/>
            <w:vAlign w:val="bottom"/>
            <w:hideMark/>
          </w:tcPr>
          <w:p w14:paraId="6F4D0E5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-0.12</w:t>
            </w:r>
          </w:p>
        </w:tc>
        <w:tc>
          <w:tcPr>
            <w:tcW w:w="810" w:type="dxa"/>
            <w:gridSpan w:val="2"/>
            <w:tcBorders>
              <w:top w:val="nil"/>
              <w:left w:val="nil"/>
              <w:bottom w:val="nil"/>
              <w:right w:val="nil"/>
            </w:tcBorders>
            <w:shd w:val="clear" w:color="auto" w:fill="BFBFBF" w:themeFill="background1" w:themeFillShade="BF"/>
            <w:noWrap/>
            <w:vAlign w:val="bottom"/>
            <w:hideMark/>
          </w:tcPr>
          <w:p w14:paraId="7A2B3D1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0.44</w:t>
            </w:r>
          </w:p>
        </w:tc>
        <w:tc>
          <w:tcPr>
            <w:tcW w:w="810" w:type="dxa"/>
            <w:gridSpan w:val="2"/>
            <w:tcBorders>
              <w:top w:val="nil"/>
              <w:left w:val="nil"/>
              <w:bottom w:val="nil"/>
              <w:right w:val="nil"/>
            </w:tcBorders>
            <w:shd w:val="clear" w:color="auto" w:fill="FFFFFF" w:themeFill="background1"/>
            <w:noWrap/>
            <w:vAlign w:val="bottom"/>
            <w:hideMark/>
          </w:tcPr>
          <w:p w14:paraId="67D2E14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2019903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0FBDD6D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-0.18</w:t>
            </w:r>
          </w:p>
        </w:tc>
        <w:tc>
          <w:tcPr>
            <w:tcW w:w="810" w:type="dxa"/>
            <w:gridSpan w:val="2"/>
            <w:tcBorders>
              <w:top w:val="nil"/>
              <w:left w:val="nil"/>
              <w:bottom w:val="nil"/>
              <w:right w:val="nil"/>
            </w:tcBorders>
            <w:shd w:val="clear" w:color="auto" w:fill="auto"/>
            <w:noWrap/>
            <w:vAlign w:val="bottom"/>
            <w:hideMark/>
          </w:tcPr>
          <w:p w14:paraId="00E78F3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0.31</w:t>
            </w:r>
          </w:p>
        </w:tc>
      </w:tr>
      <w:tr w:rsidR="000840DB" w:rsidRPr="007A3256" w14:paraId="560ED448" w14:textId="77777777" w:rsidTr="00F86DD8">
        <w:trPr>
          <w:trHeight w:hRule="exact" w:val="259"/>
        </w:trPr>
        <w:tc>
          <w:tcPr>
            <w:tcW w:w="1350" w:type="dxa"/>
            <w:vMerge/>
            <w:tcBorders>
              <w:left w:val="nil"/>
              <w:right w:val="nil"/>
            </w:tcBorders>
          </w:tcPr>
          <w:p w14:paraId="62451A5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right w:val="nil"/>
            </w:tcBorders>
            <w:shd w:val="clear" w:color="auto" w:fill="auto"/>
            <w:noWrap/>
            <w:vAlign w:val="bottom"/>
            <w:hideMark/>
          </w:tcPr>
          <w:p w14:paraId="1010B79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CE4</w:t>
            </w:r>
          </w:p>
        </w:tc>
        <w:tc>
          <w:tcPr>
            <w:tcW w:w="810" w:type="dxa"/>
            <w:tcBorders>
              <w:top w:val="nil"/>
              <w:left w:val="nil"/>
              <w:right w:val="nil"/>
            </w:tcBorders>
            <w:shd w:val="clear" w:color="auto" w:fill="auto"/>
            <w:noWrap/>
            <w:vAlign w:val="bottom"/>
            <w:hideMark/>
          </w:tcPr>
          <w:p w14:paraId="6C605EA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right w:val="nil"/>
            </w:tcBorders>
            <w:shd w:val="clear" w:color="auto" w:fill="auto"/>
            <w:noWrap/>
            <w:vAlign w:val="bottom"/>
            <w:hideMark/>
          </w:tcPr>
          <w:p w14:paraId="481CAA2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right w:val="nil"/>
            </w:tcBorders>
            <w:shd w:val="clear" w:color="auto" w:fill="auto"/>
            <w:noWrap/>
            <w:vAlign w:val="bottom"/>
            <w:hideMark/>
          </w:tcPr>
          <w:p w14:paraId="0EB8608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right w:val="nil"/>
            </w:tcBorders>
            <w:shd w:val="clear" w:color="auto" w:fill="auto"/>
            <w:noWrap/>
            <w:vAlign w:val="bottom"/>
            <w:hideMark/>
          </w:tcPr>
          <w:p w14:paraId="525BE40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right w:val="nil"/>
            </w:tcBorders>
            <w:shd w:val="clear" w:color="auto" w:fill="FFFFFF" w:themeFill="background1"/>
            <w:noWrap/>
            <w:vAlign w:val="bottom"/>
            <w:hideMark/>
          </w:tcPr>
          <w:p w14:paraId="2A4790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right w:val="nil"/>
            </w:tcBorders>
            <w:shd w:val="clear" w:color="auto" w:fill="auto"/>
            <w:noWrap/>
            <w:vAlign w:val="bottom"/>
            <w:hideMark/>
          </w:tcPr>
          <w:p w14:paraId="168D9AE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0.00</w:t>
            </w:r>
          </w:p>
        </w:tc>
        <w:tc>
          <w:tcPr>
            <w:tcW w:w="810" w:type="dxa"/>
            <w:gridSpan w:val="2"/>
            <w:tcBorders>
              <w:top w:val="nil"/>
              <w:left w:val="nil"/>
              <w:right w:val="nil"/>
            </w:tcBorders>
            <w:shd w:val="clear" w:color="auto" w:fill="auto"/>
            <w:noWrap/>
            <w:vAlign w:val="bottom"/>
            <w:hideMark/>
          </w:tcPr>
          <w:p w14:paraId="517D166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right w:val="nil"/>
            </w:tcBorders>
            <w:shd w:val="clear" w:color="auto" w:fill="BFBFBF" w:themeFill="background1" w:themeFillShade="BF"/>
            <w:noWrap/>
            <w:vAlign w:val="bottom"/>
            <w:hideMark/>
          </w:tcPr>
          <w:p w14:paraId="46D0DF2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0.44</w:t>
            </w:r>
          </w:p>
        </w:tc>
      </w:tr>
      <w:tr w:rsidR="000840DB" w:rsidRPr="007A3256" w14:paraId="14EC346B" w14:textId="77777777" w:rsidTr="00F86DD8">
        <w:trPr>
          <w:trHeight w:hRule="exact" w:val="259"/>
        </w:trPr>
        <w:tc>
          <w:tcPr>
            <w:tcW w:w="1350" w:type="dxa"/>
            <w:vMerge/>
            <w:tcBorders>
              <w:left w:val="nil"/>
              <w:bottom w:val="single" w:sz="4" w:space="0" w:color="auto"/>
              <w:right w:val="nil"/>
            </w:tcBorders>
          </w:tcPr>
          <w:p w14:paraId="11F2AF91"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single" w:sz="4" w:space="0" w:color="auto"/>
              <w:right w:val="nil"/>
            </w:tcBorders>
            <w:shd w:val="clear" w:color="auto" w:fill="auto"/>
            <w:noWrap/>
            <w:vAlign w:val="bottom"/>
            <w:hideMark/>
          </w:tcPr>
          <w:p w14:paraId="2646064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CE5</w:t>
            </w:r>
          </w:p>
        </w:tc>
        <w:tc>
          <w:tcPr>
            <w:tcW w:w="810" w:type="dxa"/>
            <w:tcBorders>
              <w:top w:val="nil"/>
              <w:left w:val="nil"/>
              <w:bottom w:val="single" w:sz="4" w:space="0" w:color="auto"/>
              <w:right w:val="nil"/>
            </w:tcBorders>
            <w:shd w:val="clear" w:color="auto" w:fill="auto"/>
            <w:noWrap/>
            <w:vAlign w:val="bottom"/>
            <w:hideMark/>
          </w:tcPr>
          <w:p w14:paraId="676A7E0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single" w:sz="4" w:space="0" w:color="auto"/>
              <w:right w:val="nil"/>
            </w:tcBorders>
            <w:shd w:val="clear" w:color="auto" w:fill="auto"/>
            <w:noWrap/>
            <w:vAlign w:val="bottom"/>
            <w:hideMark/>
          </w:tcPr>
          <w:p w14:paraId="7B72600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single" w:sz="4" w:space="0" w:color="auto"/>
              <w:right w:val="nil"/>
            </w:tcBorders>
            <w:shd w:val="clear" w:color="auto" w:fill="auto"/>
            <w:noWrap/>
            <w:vAlign w:val="bottom"/>
            <w:hideMark/>
          </w:tcPr>
          <w:p w14:paraId="6DDC072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0.26</w:t>
            </w:r>
          </w:p>
        </w:tc>
        <w:tc>
          <w:tcPr>
            <w:tcW w:w="810" w:type="dxa"/>
            <w:gridSpan w:val="2"/>
            <w:tcBorders>
              <w:top w:val="nil"/>
              <w:left w:val="nil"/>
              <w:bottom w:val="single" w:sz="4" w:space="0" w:color="auto"/>
              <w:right w:val="nil"/>
            </w:tcBorders>
            <w:shd w:val="clear" w:color="auto" w:fill="auto"/>
            <w:noWrap/>
            <w:vAlign w:val="bottom"/>
            <w:hideMark/>
          </w:tcPr>
          <w:p w14:paraId="2D0B25A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single" w:sz="4" w:space="0" w:color="auto"/>
              <w:right w:val="nil"/>
            </w:tcBorders>
            <w:shd w:val="clear" w:color="auto" w:fill="FFFFFF" w:themeFill="background1"/>
            <w:noWrap/>
            <w:vAlign w:val="bottom"/>
            <w:hideMark/>
          </w:tcPr>
          <w:p w14:paraId="1FAF6FD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single" w:sz="4" w:space="0" w:color="auto"/>
              <w:right w:val="nil"/>
            </w:tcBorders>
            <w:shd w:val="clear" w:color="auto" w:fill="auto"/>
            <w:noWrap/>
            <w:vAlign w:val="bottom"/>
            <w:hideMark/>
          </w:tcPr>
          <w:p w14:paraId="2861BF6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single" w:sz="4" w:space="0" w:color="auto"/>
              <w:right w:val="nil"/>
            </w:tcBorders>
            <w:shd w:val="clear" w:color="auto" w:fill="auto"/>
            <w:noWrap/>
            <w:vAlign w:val="bottom"/>
            <w:hideMark/>
          </w:tcPr>
          <w:p w14:paraId="48F9A74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single" w:sz="4" w:space="0" w:color="auto"/>
              <w:right w:val="nil"/>
            </w:tcBorders>
            <w:shd w:val="clear" w:color="auto" w:fill="BFBFBF" w:themeFill="background1" w:themeFillShade="BF"/>
            <w:noWrap/>
            <w:vAlign w:val="bottom"/>
            <w:hideMark/>
          </w:tcPr>
          <w:p w14:paraId="2C92C069" w14:textId="77777777" w:rsidR="000840DB" w:rsidRPr="007A3256" w:rsidRDefault="000840DB" w:rsidP="003540F1">
            <w:pPr>
              <w:spacing w:line="240" w:lineRule="auto"/>
              <w:ind w:right="-15"/>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0.40</w:t>
            </w:r>
          </w:p>
        </w:tc>
      </w:tr>
      <w:tr w:rsidR="000840DB" w:rsidRPr="007A3256" w14:paraId="57CF215C" w14:textId="77777777" w:rsidTr="00F86DD8">
        <w:trPr>
          <w:trHeight w:hRule="exact" w:val="259"/>
        </w:trPr>
        <w:tc>
          <w:tcPr>
            <w:tcW w:w="1350" w:type="dxa"/>
            <w:vMerge w:val="restart"/>
            <w:tcBorders>
              <w:top w:val="single" w:sz="4" w:space="0" w:color="auto"/>
              <w:left w:val="nil"/>
              <w:right w:val="nil"/>
            </w:tcBorders>
          </w:tcPr>
          <w:p w14:paraId="44A3B028" w14:textId="77777777" w:rsidR="000840DB" w:rsidRPr="007A3256" w:rsidRDefault="000840DB" w:rsidP="003540F1">
            <w:pPr>
              <w:pStyle w:val="NormalWeb"/>
              <w:spacing w:beforeAutospacing="0" w:afterAutospacing="0"/>
              <w:ind w:left="-105"/>
              <w:rPr>
                <w:color w:val="000000"/>
              </w:rPr>
            </w:pPr>
            <w:r w:rsidRPr="007A3256">
              <w:rPr>
                <w:color w:val="000000"/>
              </w:rPr>
              <w:t>Fulfillment of Needs</w:t>
            </w:r>
          </w:p>
          <w:p w14:paraId="56A9CCB7"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630" w:type="dxa"/>
            <w:tcBorders>
              <w:top w:val="single" w:sz="4" w:space="0" w:color="auto"/>
              <w:left w:val="nil"/>
              <w:bottom w:val="nil"/>
              <w:right w:val="nil"/>
            </w:tcBorders>
            <w:shd w:val="clear" w:color="auto" w:fill="auto"/>
            <w:noWrap/>
            <w:vAlign w:val="bottom"/>
            <w:hideMark/>
          </w:tcPr>
          <w:p w14:paraId="4B1F6EA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L1</w:t>
            </w:r>
          </w:p>
        </w:tc>
        <w:tc>
          <w:tcPr>
            <w:tcW w:w="810" w:type="dxa"/>
            <w:tcBorders>
              <w:top w:val="single" w:sz="4" w:space="0" w:color="auto"/>
              <w:left w:val="nil"/>
              <w:bottom w:val="nil"/>
              <w:right w:val="nil"/>
            </w:tcBorders>
            <w:shd w:val="clear" w:color="auto" w:fill="auto"/>
            <w:noWrap/>
            <w:vAlign w:val="bottom"/>
            <w:hideMark/>
          </w:tcPr>
          <w:p w14:paraId="0FE6002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single" w:sz="4" w:space="0" w:color="auto"/>
              <w:left w:val="nil"/>
              <w:bottom w:val="nil"/>
              <w:right w:val="nil"/>
            </w:tcBorders>
            <w:shd w:val="clear" w:color="auto" w:fill="BFBFBF" w:themeFill="background1" w:themeFillShade="BF"/>
            <w:noWrap/>
            <w:vAlign w:val="bottom"/>
            <w:hideMark/>
          </w:tcPr>
          <w:p w14:paraId="059F893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0.66</w:t>
            </w:r>
          </w:p>
        </w:tc>
        <w:tc>
          <w:tcPr>
            <w:tcW w:w="810" w:type="dxa"/>
            <w:gridSpan w:val="2"/>
            <w:tcBorders>
              <w:top w:val="single" w:sz="4" w:space="0" w:color="auto"/>
              <w:left w:val="nil"/>
              <w:bottom w:val="nil"/>
              <w:right w:val="nil"/>
            </w:tcBorders>
            <w:shd w:val="clear" w:color="auto" w:fill="auto"/>
            <w:noWrap/>
            <w:vAlign w:val="bottom"/>
            <w:hideMark/>
          </w:tcPr>
          <w:p w14:paraId="545FE8A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c>
          <w:tcPr>
            <w:tcW w:w="810" w:type="dxa"/>
            <w:gridSpan w:val="2"/>
            <w:tcBorders>
              <w:top w:val="single" w:sz="4" w:space="0" w:color="auto"/>
              <w:left w:val="nil"/>
              <w:bottom w:val="nil"/>
              <w:right w:val="nil"/>
            </w:tcBorders>
            <w:shd w:val="clear" w:color="auto" w:fill="auto"/>
            <w:noWrap/>
            <w:vAlign w:val="bottom"/>
            <w:hideMark/>
          </w:tcPr>
          <w:p w14:paraId="7E6D618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single" w:sz="4" w:space="0" w:color="auto"/>
              <w:left w:val="nil"/>
              <w:bottom w:val="nil"/>
              <w:right w:val="nil"/>
            </w:tcBorders>
            <w:shd w:val="clear" w:color="auto" w:fill="auto"/>
            <w:noWrap/>
            <w:vAlign w:val="bottom"/>
            <w:hideMark/>
          </w:tcPr>
          <w:p w14:paraId="4543527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single" w:sz="4" w:space="0" w:color="auto"/>
              <w:left w:val="nil"/>
              <w:bottom w:val="nil"/>
              <w:right w:val="nil"/>
            </w:tcBorders>
            <w:shd w:val="clear" w:color="auto" w:fill="auto"/>
            <w:noWrap/>
            <w:vAlign w:val="bottom"/>
            <w:hideMark/>
          </w:tcPr>
          <w:p w14:paraId="42C01BD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single" w:sz="4" w:space="0" w:color="auto"/>
              <w:left w:val="nil"/>
              <w:bottom w:val="nil"/>
              <w:right w:val="nil"/>
            </w:tcBorders>
            <w:shd w:val="clear" w:color="auto" w:fill="auto"/>
            <w:noWrap/>
            <w:vAlign w:val="bottom"/>
            <w:hideMark/>
          </w:tcPr>
          <w:p w14:paraId="5EF7E05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single" w:sz="4" w:space="0" w:color="auto"/>
              <w:left w:val="nil"/>
              <w:bottom w:val="nil"/>
              <w:right w:val="nil"/>
            </w:tcBorders>
            <w:shd w:val="clear" w:color="auto" w:fill="auto"/>
            <w:noWrap/>
            <w:vAlign w:val="bottom"/>
            <w:hideMark/>
          </w:tcPr>
          <w:p w14:paraId="6665508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r>
      <w:tr w:rsidR="000840DB" w:rsidRPr="007A3256" w14:paraId="4F91CED7" w14:textId="77777777" w:rsidTr="00F86DD8">
        <w:trPr>
          <w:trHeight w:hRule="exact" w:val="259"/>
        </w:trPr>
        <w:tc>
          <w:tcPr>
            <w:tcW w:w="1350" w:type="dxa"/>
            <w:vMerge/>
            <w:tcBorders>
              <w:left w:val="nil"/>
              <w:right w:val="nil"/>
            </w:tcBorders>
          </w:tcPr>
          <w:p w14:paraId="403FA9DA"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6563EB7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L2</w:t>
            </w:r>
          </w:p>
        </w:tc>
        <w:tc>
          <w:tcPr>
            <w:tcW w:w="810" w:type="dxa"/>
            <w:tcBorders>
              <w:top w:val="nil"/>
              <w:left w:val="nil"/>
              <w:bottom w:val="nil"/>
              <w:right w:val="nil"/>
            </w:tcBorders>
            <w:shd w:val="clear" w:color="auto" w:fill="auto"/>
            <w:noWrap/>
            <w:vAlign w:val="bottom"/>
            <w:hideMark/>
          </w:tcPr>
          <w:p w14:paraId="454CCA7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0.16</w:t>
            </w:r>
          </w:p>
        </w:tc>
        <w:tc>
          <w:tcPr>
            <w:tcW w:w="810" w:type="dxa"/>
            <w:gridSpan w:val="2"/>
            <w:tcBorders>
              <w:top w:val="nil"/>
              <w:left w:val="nil"/>
              <w:bottom w:val="nil"/>
              <w:right w:val="nil"/>
            </w:tcBorders>
            <w:shd w:val="clear" w:color="auto" w:fill="BFBFBF" w:themeFill="background1" w:themeFillShade="BF"/>
            <w:noWrap/>
            <w:vAlign w:val="bottom"/>
            <w:hideMark/>
          </w:tcPr>
          <w:p w14:paraId="2E00CED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0.54</w:t>
            </w:r>
          </w:p>
        </w:tc>
        <w:tc>
          <w:tcPr>
            <w:tcW w:w="810" w:type="dxa"/>
            <w:gridSpan w:val="2"/>
            <w:tcBorders>
              <w:top w:val="nil"/>
              <w:left w:val="nil"/>
              <w:bottom w:val="nil"/>
              <w:right w:val="nil"/>
            </w:tcBorders>
            <w:shd w:val="clear" w:color="auto" w:fill="auto"/>
            <w:noWrap/>
            <w:vAlign w:val="bottom"/>
            <w:hideMark/>
          </w:tcPr>
          <w:p w14:paraId="700CC9A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0.00</w:t>
            </w:r>
          </w:p>
        </w:tc>
        <w:tc>
          <w:tcPr>
            <w:tcW w:w="810" w:type="dxa"/>
            <w:gridSpan w:val="2"/>
            <w:tcBorders>
              <w:top w:val="nil"/>
              <w:left w:val="nil"/>
              <w:bottom w:val="nil"/>
              <w:right w:val="nil"/>
            </w:tcBorders>
            <w:shd w:val="clear" w:color="auto" w:fill="auto"/>
            <w:noWrap/>
            <w:vAlign w:val="bottom"/>
            <w:hideMark/>
          </w:tcPr>
          <w:p w14:paraId="359FFB0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nil"/>
              <w:right w:val="nil"/>
            </w:tcBorders>
            <w:shd w:val="clear" w:color="auto" w:fill="auto"/>
            <w:noWrap/>
            <w:vAlign w:val="bottom"/>
            <w:hideMark/>
          </w:tcPr>
          <w:p w14:paraId="556F32B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25F935C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6491D07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48F73AA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r>
      <w:tr w:rsidR="000840DB" w:rsidRPr="007A3256" w14:paraId="7A750A7C" w14:textId="77777777" w:rsidTr="00F86DD8">
        <w:trPr>
          <w:trHeight w:hRule="exact" w:val="259"/>
        </w:trPr>
        <w:tc>
          <w:tcPr>
            <w:tcW w:w="1350" w:type="dxa"/>
            <w:vMerge/>
            <w:tcBorders>
              <w:left w:val="nil"/>
              <w:right w:val="nil"/>
            </w:tcBorders>
          </w:tcPr>
          <w:p w14:paraId="27B8F476"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D870AF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L3</w:t>
            </w:r>
          </w:p>
        </w:tc>
        <w:tc>
          <w:tcPr>
            <w:tcW w:w="810" w:type="dxa"/>
            <w:tcBorders>
              <w:top w:val="nil"/>
              <w:left w:val="nil"/>
              <w:bottom w:val="nil"/>
              <w:right w:val="nil"/>
            </w:tcBorders>
            <w:shd w:val="clear" w:color="auto" w:fill="auto"/>
            <w:noWrap/>
            <w:vAlign w:val="bottom"/>
            <w:hideMark/>
          </w:tcPr>
          <w:p w14:paraId="40BD679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BFBFBF" w:themeFill="background1" w:themeFillShade="BF"/>
            <w:noWrap/>
            <w:vAlign w:val="bottom"/>
            <w:hideMark/>
          </w:tcPr>
          <w:p w14:paraId="3D3D25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0.47</w:t>
            </w:r>
          </w:p>
        </w:tc>
        <w:tc>
          <w:tcPr>
            <w:tcW w:w="810" w:type="dxa"/>
            <w:gridSpan w:val="2"/>
            <w:tcBorders>
              <w:top w:val="nil"/>
              <w:left w:val="nil"/>
              <w:bottom w:val="nil"/>
              <w:right w:val="nil"/>
            </w:tcBorders>
            <w:shd w:val="clear" w:color="auto" w:fill="auto"/>
            <w:noWrap/>
            <w:vAlign w:val="bottom"/>
            <w:hideMark/>
          </w:tcPr>
          <w:p w14:paraId="6DC887E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0.36</w:t>
            </w:r>
          </w:p>
        </w:tc>
        <w:tc>
          <w:tcPr>
            <w:tcW w:w="810" w:type="dxa"/>
            <w:gridSpan w:val="2"/>
            <w:tcBorders>
              <w:top w:val="nil"/>
              <w:left w:val="nil"/>
              <w:bottom w:val="nil"/>
              <w:right w:val="nil"/>
            </w:tcBorders>
            <w:shd w:val="clear" w:color="auto" w:fill="auto"/>
            <w:noWrap/>
            <w:vAlign w:val="bottom"/>
            <w:hideMark/>
          </w:tcPr>
          <w:p w14:paraId="41120D6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-0.18</w:t>
            </w:r>
          </w:p>
        </w:tc>
        <w:tc>
          <w:tcPr>
            <w:tcW w:w="810" w:type="dxa"/>
            <w:gridSpan w:val="2"/>
            <w:tcBorders>
              <w:top w:val="nil"/>
              <w:left w:val="nil"/>
              <w:bottom w:val="nil"/>
              <w:right w:val="nil"/>
            </w:tcBorders>
            <w:shd w:val="clear" w:color="auto" w:fill="auto"/>
            <w:noWrap/>
            <w:vAlign w:val="bottom"/>
            <w:hideMark/>
          </w:tcPr>
          <w:p w14:paraId="6C99A8B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5DEB904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310B25C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13B3F97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r>
      <w:tr w:rsidR="000840DB" w:rsidRPr="007A3256" w14:paraId="22E5896C" w14:textId="77777777" w:rsidTr="00F86DD8">
        <w:trPr>
          <w:trHeight w:hRule="exact" w:val="259"/>
        </w:trPr>
        <w:tc>
          <w:tcPr>
            <w:tcW w:w="1350" w:type="dxa"/>
            <w:vMerge/>
            <w:tcBorders>
              <w:left w:val="nil"/>
              <w:right w:val="nil"/>
            </w:tcBorders>
          </w:tcPr>
          <w:p w14:paraId="77203E37"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2AFFB7E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DB1</w:t>
            </w:r>
          </w:p>
        </w:tc>
        <w:tc>
          <w:tcPr>
            <w:tcW w:w="810" w:type="dxa"/>
            <w:tcBorders>
              <w:top w:val="nil"/>
              <w:left w:val="nil"/>
              <w:bottom w:val="nil"/>
              <w:right w:val="nil"/>
            </w:tcBorders>
            <w:shd w:val="clear" w:color="auto" w:fill="auto"/>
            <w:noWrap/>
            <w:vAlign w:val="bottom"/>
            <w:hideMark/>
          </w:tcPr>
          <w:p w14:paraId="2F3EA60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1174529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0.18</w:t>
            </w:r>
          </w:p>
        </w:tc>
        <w:tc>
          <w:tcPr>
            <w:tcW w:w="810" w:type="dxa"/>
            <w:gridSpan w:val="2"/>
            <w:tcBorders>
              <w:top w:val="nil"/>
              <w:left w:val="nil"/>
              <w:bottom w:val="nil"/>
              <w:right w:val="nil"/>
            </w:tcBorders>
            <w:shd w:val="clear" w:color="auto" w:fill="BFBFBF" w:themeFill="background1" w:themeFillShade="BF"/>
            <w:noWrap/>
            <w:vAlign w:val="bottom"/>
            <w:hideMark/>
          </w:tcPr>
          <w:p w14:paraId="3690D12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0.59</w:t>
            </w:r>
          </w:p>
        </w:tc>
        <w:tc>
          <w:tcPr>
            <w:tcW w:w="810" w:type="dxa"/>
            <w:gridSpan w:val="2"/>
            <w:tcBorders>
              <w:top w:val="nil"/>
              <w:left w:val="nil"/>
              <w:bottom w:val="nil"/>
              <w:right w:val="nil"/>
            </w:tcBorders>
            <w:shd w:val="clear" w:color="auto" w:fill="auto"/>
            <w:noWrap/>
            <w:vAlign w:val="bottom"/>
            <w:hideMark/>
          </w:tcPr>
          <w:p w14:paraId="6CB4B9C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6C47133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7DB98A7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52029EF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49998D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0.18</w:t>
            </w:r>
          </w:p>
        </w:tc>
      </w:tr>
      <w:tr w:rsidR="000840DB" w:rsidRPr="007A3256" w14:paraId="726A2248" w14:textId="77777777" w:rsidTr="00F86DD8">
        <w:trPr>
          <w:trHeight w:hRule="exact" w:val="259"/>
        </w:trPr>
        <w:tc>
          <w:tcPr>
            <w:tcW w:w="1350" w:type="dxa"/>
            <w:vMerge/>
            <w:tcBorders>
              <w:left w:val="nil"/>
              <w:right w:val="nil"/>
            </w:tcBorders>
          </w:tcPr>
          <w:p w14:paraId="5AD5B80B"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5402669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DB2</w:t>
            </w:r>
          </w:p>
        </w:tc>
        <w:tc>
          <w:tcPr>
            <w:tcW w:w="810" w:type="dxa"/>
            <w:tcBorders>
              <w:top w:val="nil"/>
              <w:left w:val="nil"/>
              <w:bottom w:val="nil"/>
              <w:right w:val="nil"/>
            </w:tcBorders>
            <w:shd w:val="clear" w:color="auto" w:fill="auto"/>
            <w:noWrap/>
            <w:vAlign w:val="bottom"/>
            <w:hideMark/>
          </w:tcPr>
          <w:p w14:paraId="7B26C4E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195DFE5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0.15</w:t>
            </w:r>
          </w:p>
        </w:tc>
        <w:tc>
          <w:tcPr>
            <w:tcW w:w="810" w:type="dxa"/>
            <w:gridSpan w:val="2"/>
            <w:tcBorders>
              <w:top w:val="nil"/>
              <w:left w:val="nil"/>
              <w:bottom w:val="nil"/>
              <w:right w:val="nil"/>
            </w:tcBorders>
            <w:shd w:val="clear" w:color="auto" w:fill="BFBFBF" w:themeFill="background1" w:themeFillShade="BF"/>
            <w:noWrap/>
            <w:vAlign w:val="bottom"/>
            <w:hideMark/>
          </w:tcPr>
          <w:p w14:paraId="45F3DA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0.62</w:t>
            </w:r>
          </w:p>
        </w:tc>
        <w:tc>
          <w:tcPr>
            <w:tcW w:w="810" w:type="dxa"/>
            <w:gridSpan w:val="2"/>
            <w:tcBorders>
              <w:top w:val="nil"/>
              <w:left w:val="nil"/>
              <w:bottom w:val="nil"/>
              <w:right w:val="nil"/>
            </w:tcBorders>
            <w:shd w:val="clear" w:color="auto" w:fill="auto"/>
            <w:noWrap/>
            <w:vAlign w:val="bottom"/>
            <w:hideMark/>
          </w:tcPr>
          <w:p w14:paraId="372099D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78BABE7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nil"/>
              <w:right w:val="nil"/>
            </w:tcBorders>
            <w:shd w:val="clear" w:color="auto" w:fill="auto"/>
            <w:noWrap/>
            <w:vAlign w:val="bottom"/>
            <w:hideMark/>
          </w:tcPr>
          <w:p w14:paraId="2F29FAF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788E2C8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014FEE0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0.24</w:t>
            </w:r>
          </w:p>
        </w:tc>
      </w:tr>
      <w:tr w:rsidR="000840DB" w:rsidRPr="007A3256" w14:paraId="5A08EB71" w14:textId="77777777" w:rsidTr="00F86DD8">
        <w:trPr>
          <w:trHeight w:hRule="exact" w:val="259"/>
        </w:trPr>
        <w:tc>
          <w:tcPr>
            <w:tcW w:w="1350" w:type="dxa"/>
            <w:vMerge/>
            <w:tcBorders>
              <w:left w:val="nil"/>
              <w:right w:val="nil"/>
            </w:tcBorders>
          </w:tcPr>
          <w:p w14:paraId="6CB20B6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056C85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DB3</w:t>
            </w:r>
          </w:p>
        </w:tc>
        <w:tc>
          <w:tcPr>
            <w:tcW w:w="810" w:type="dxa"/>
            <w:tcBorders>
              <w:top w:val="nil"/>
              <w:left w:val="nil"/>
              <w:bottom w:val="nil"/>
              <w:right w:val="nil"/>
            </w:tcBorders>
            <w:shd w:val="clear" w:color="auto" w:fill="auto"/>
            <w:noWrap/>
            <w:vAlign w:val="bottom"/>
            <w:hideMark/>
          </w:tcPr>
          <w:p w14:paraId="2F51F3A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75FE10E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nil"/>
              <w:right w:val="nil"/>
            </w:tcBorders>
            <w:shd w:val="clear" w:color="auto" w:fill="BFBFBF" w:themeFill="background1" w:themeFillShade="BF"/>
            <w:noWrap/>
            <w:vAlign w:val="bottom"/>
            <w:hideMark/>
          </w:tcPr>
          <w:p w14:paraId="2EDB850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0.79</w:t>
            </w:r>
          </w:p>
        </w:tc>
        <w:tc>
          <w:tcPr>
            <w:tcW w:w="810" w:type="dxa"/>
            <w:gridSpan w:val="2"/>
            <w:tcBorders>
              <w:top w:val="nil"/>
              <w:left w:val="nil"/>
              <w:bottom w:val="nil"/>
              <w:right w:val="nil"/>
            </w:tcBorders>
            <w:shd w:val="clear" w:color="auto" w:fill="auto"/>
            <w:noWrap/>
            <w:vAlign w:val="bottom"/>
            <w:hideMark/>
          </w:tcPr>
          <w:p w14:paraId="368C057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34B958A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4589E22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55B56E1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2C4E7C7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0.29</w:t>
            </w:r>
          </w:p>
        </w:tc>
      </w:tr>
      <w:tr w:rsidR="000840DB" w:rsidRPr="007A3256" w14:paraId="7DFCA517" w14:textId="77777777" w:rsidTr="00F86DD8">
        <w:trPr>
          <w:trHeight w:hRule="exact" w:val="259"/>
        </w:trPr>
        <w:tc>
          <w:tcPr>
            <w:tcW w:w="1350" w:type="dxa"/>
            <w:vMerge/>
            <w:tcBorders>
              <w:left w:val="nil"/>
              <w:right w:val="nil"/>
            </w:tcBorders>
          </w:tcPr>
          <w:p w14:paraId="233D3993"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ED688F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DB4</w:t>
            </w:r>
          </w:p>
        </w:tc>
        <w:tc>
          <w:tcPr>
            <w:tcW w:w="810" w:type="dxa"/>
            <w:tcBorders>
              <w:top w:val="nil"/>
              <w:left w:val="nil"/>
              <w:bottom w:val="nil"/>
              <w:right w:val="nil"/>
            </w:tcBorders>
            <w:shd w:val="clear" w:color="auto" w:fill="auto"/>
            <w:noWrap/>
            <w:vAlign w:val="bottom"/>
            <w:hideMark/>
          </w:tcPr>
          <w:p w14:paraId="0751D11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8CF12F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BFBFBF" w:themeFill="background1" w:themeFillShade="BF"/>
            <w:noWrap/>
            <w:vAlign w:val="bottom"/>
            <w:hideMark/>
          </w:tcPr>
          <w:p w14:paraId="6B1806C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0.77</w:t>
            </w:r>
          </w:p>
        </w:tc>
        <w:tc>
          <w:tcPr>
            <w:tcW w:w="810" w:type="dxa"/>
            <w:gridSpan w:val="2"/>
            <w:tcBorders>
              <w:top w:val="nil"/>
              <w:left w:val="nil"/>
              <w:bottom w:val="nil"/>
              <w:right w:val="nil"/>
            </w:tcBorders>
            <w:shd w:val="clear" w:color="auto" w:fill="auto"/>
            <w:noWrap/>
            <w:vAlign w:val="bottom"/>
            <w:hideMark/>
          </w:tcPr>
          <w:p w14:paraId="13C96AE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3116A23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4C5AF03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57BDBF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2577BF8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0.15</w:t>
            </w:r>
          </w:p>
        </w:tc>
      </w:tr>
      <w:tr w:rsidR="000840DB" w:rsidRPr="007A3256" w14:paraId="3BDCFDFF" w14:textId="77777777" w:rsidTr="00F86DD8">
        <w:trPr>
          <w:trHeight w:hRule="exact" w:val="259"/>
        </w:trPr>
        <w:tc>
          <w:tcPr>
            <w:tcW w:w="1350" w:type="dxa"/>
            <w:vMerge/>
            <w:tcBorders>
              <w:left w:val="nil"/>
              <w:right w:val="nil"/>
            </w:tcBorders>
          </w:tcPr>
          <w:p w14:paraId="605662E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6D1C57E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DB5</w:t>
            </w:r>
          </w:p>
        </w:tc>
        <w:tc>
          <w:tcPr>
            <w:tcW w:w="810" w:type="dxa"/>
            <w:tcBorders>
              <w:top w:val="nil"/>
              <w:left w:val="nil"/>
              <w:bottom w:val="nil"/>
              <w:right w:val="nil"/>
            </w:tcBorders>
            <w:shd w:val="clear" w:color="auto" w:fill="auto"/>
            <w:noWrap/>
            <w:vAlign w:val="bottom"/>
            <w:hideMark/>
          </w:tcPr>
          <w:p w14:paraId="736651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375FE78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-0.16</w:t>
            </w:r>
          </w:p>
        </w:tc>
        <w:tc>
          <w:tcPr>
            <w:tcW w:w="810" w:type="dxa"/>
            <w:gridSpan w:val="2"/>
            <w:tcBorders>
              <w:top w:val="nil"/>
              <w:left w:val="nil"/>
              <w:bottom w:val="nil"/>
              <w:right w:val="nil"/>
            </w:tcBorders>
            <w:shd w:val="clear" w:color="auto" w:fill="BFBFBF" w:themeFill="background1" w:themeFillShade="BF"/>
            <w:noWrap/>
            <w:vAlign w:val="bottom"/>
            <w:hideMark/>
          </w:tcPr>
          <w:p w14:paraId="7540ED5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0.72</w:t>
            </w:r>
          </w:p>
        </w:tc>
        <w:tc>
          <w:tcPr>
            <w:tcW w:w="810" w:type="dxa"/>
            <w:gridSpan w:val="2"/>
            <w:tcBorders>
              <w:top w:val="nil"/>
              <w:left w:val="nil"/>
              <w:bottom w:val="nil"/>
              <w:right w:val="nil"/>
            </w:tcBorders>
            <w:shd w:val="clear" w:color="auto" w:fill="auto"/>
            <w:noWrap/>
            <w:vAlign w:val="bottom"/>
            <w:hideMark/>
          </w:tcPr>
          <w:p w14:paraId="56DE2C9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2462C01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7B6FA3D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04EC7FF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7FF6D8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0.20</w:t>
            </w:r>
          </w:p>
        </w:tc>
      </w:tr>
      <w:tr w:rsidR="000840DB" w:rsidRPr="007A3256" w14:paraId="3AF9BA5D" w14:textId="77777777" w:rsidTr="00F86DD8">
        <w:trPr>
          <w:trHeight w:hRule="exact" w:val="259"/>
        </w:trPr>
        <w:tc>
          <w:tcPr>
            <w:tcW w:w="1350" w:type="dxa"/>
            <w:vMerge/>
            <w:tcBorders>
              <w:left w:val="nil"/>
              <w:right w:val="nil"/>
            </w:tcBorders>
          </w:tcPr>
          <w:p w14:paraId="2808E266"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7E236D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HB1</w:t>
            </w:r>
          </w:p>
        </w:tc>
        <w:tc>
          <w:tcPr>
            <w:tcW w:w="810" w:type="dxa"/>
            <w:tcBorders>
              <w:top w:val="nil"/>
              <w:left w:val="nil"/>
              <w:bottom w:val="nil"/>
              <w:right w:val="nil"/>
            </w:tcBorders>
            <w:shd w:val="clear" w:color="auto" w:fill="auto"/>
            <w:noWrap/>
            <w:vAlign w:val="bottom"/>
            <w:hideMark/>
          </w:tcPr>
          <w:p w14:paraId="3C5E195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00FEEC9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4EC7D38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30A6DA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221DB14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BFBFBF" w:themeFill="background1" w:themeFillShade="BF"/>
            <w:noWrap/>
            <w:vAlign w:val="bottom"/>
            <w:hideMark/>
          </w:tcPr>
          <w:p w14:paraId="6825E1A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0.70</w:t>
            </w:r>
          </w:p>
        </w:tc>
        <w:tc>
          <w:tcPr>
            <w:tcW w:w="810" w:type="dxa"/>
            <w:gridSpan w:val="2"/>
            <w:tcBorders>
              <w:top w:val="nil"/>
              <w:left w:val="nil"/>
              <w:bottom w:val="nil"/>
              <w:right w:val="nil"/>
            </w:tcBorders>
            <w:shd w:val="clear" w:color="auto" w:fill="auto"/>
            <w:noWrap/>
            <w:vAlign w:val="bottom"/>
            <w:hideMark/>
          </w:tcPr>
          <w:p w14:paraId="104FAC9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5B9D41F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r>
      <w:tr w:rsidR="000840DB" w:rsidRPr="007A3256" w14:paraId="0D5FB6B6" w14:textId="77777777" w:rsidTr="00F86DD8">
        <w:trPr>
          <w:trHeight w:hRule="exact" w:val="259"/>
        </w:trPr>
        <w:tc>
          <w:tcPr>
            <w:tcW w:w="1350" w:type="dxa"/>
            <w:vMerge/>
            <w:tcBorders>
              <w:left w:val="nil"/>
              <w:right w:val="nil"/>
            </w:tcBorders>
          </w:tcPr>
          <w:p w14:paraId="196F5CC0"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6045F8D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HB2</w:t>
            </w:r>
          </w:p>
        </w:tc>
        <w:tc>
          <w:tcPr>
            <w:tcW w:w="810" w:type="dxa"/>
            <w:tcBorders>
              <w:top w:val="nil"/>
              <w:left w:val="nil"/>
              <w:bottom w:val="nil"/>
              <w:right w:val="nil"/>
            </w:tcBorders>
            <w:shd w:val="clear" w:color="auto" w:fill="auto"/>
            <w:noWrap/>
            <w:vAlign w:val="bottom"/>
            <w:hideMark/>
          </w:tcPr>
          <w:p w14:paraId="7768D1D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0B47B8C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59881A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557E139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0C2A71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nil"/>
              <w:right w:val="nil"/>
            </w:tcBorders>
            <w:shd w:val="clear" w:color="auto" w:fill="BFBFBF" w:themeFill="background1" w:themeFillShade="BF"/>
            <w:noWrap/>
            <w:vAlign w:val="bottom"/>
            <w:hideMark/>
          </w:tcPr>
          <w:p w14:paraId="2690839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0.81</w:t>
            </w:r>
          </w:p>
        </w:tc>
        <w:tc>
          <w:tcPr>
            <w:tcW w:w="810" w:type="dxa"/>
            <w:gridSpan w:val="2"/>
            <w:tcBorders>
              <w:top w:val="nil"/>
              <w:left w:val="nil"/>
              <w:bottom w:val="nil"/>
              <w:right w:val="nil"/>
            </w:tcBorders>
            <w:shd w:val="clear" w:color="auto" w:fill="auto"/>
            <w:noWrap/>
            <w:vAlign w:val="bottom"/>
            <w:hideMark/>
          </w:tcPr>
          <w:p w14:paraId="1114B26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620C4FD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r>
      <w:tr w:rsidR="000840DB" w:rsidRPr="007A3256" w14:paraId="7D73460B" w14:textId="77777777" w:rsidTr="00F86DD8">
        <w:trPr>
          <w:trHeight w:hRule="exact" w:val="259"/>
        </w:trPr>
        <w:tc>
          <w:tcPr>
            <w:tcW w:w="1350" w:type="dxa"/>
            <w:vMerge/>
            <w:tcBorders>
              <w:left w:val="nil"/>
              <w:right w:val="nil"/>
            </w:tcBorders>
          </w:tcPr>
          <w:p w14:paraId="2BF1222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5CB841A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HB3</w:t>
            </w:r>
          </w:p>
        </w:tc>
        <w:tc>
          <w:tcPr>
            <w:tcW w:w="810" w:type="dxa"/>
            <w:tcBorders>
              <w:top w:val="nil"/>
              <w:left w:val="nil"/>
              <w:bottom w:val="nil"/>
              <w:right w:val="nil"/>
            </w:tcBorders>
            <w:shd w:val="clear" w:color="auto" w:fill="auto"/>
            <w:noWrap/>
            <w:vAlign w:val="bottom"/>
            <w:hideMark/>
          </w:tcPr>
          <w:p w14:paraId="23BB9DC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6FA19E2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nil"/>
              <w:right w:val="nil"/>
            </w:tcBorders>
            <w:shd w:val="clear" w:color="auto" w:fill="auto"/>
            <w:noWrap/>
            <w:vAlign w:val="bottom"/>
            <w:hideMark/>
          </w:tcPr>
          <w:p w14:paraId="263D58D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0.24</w:t>
            </w:r>
          </w:p>
        </w:tc>
        <w:tc>
          <w:tcPr>
            <w:tcW w:w="810" w:type="dxa"/>
            <w:gridSpan w:val="2"/>
            <w:tcBorders>
              <w:top w:val="nil"/>
              <w:left w:val="nil"/>
              <w:bottom w:val="nil"/>
              <w:right w:val="nil"/>
            </w:tcBorders>
            <w:shd w:val="clear" w:color="auto" w:fill="auto"/>
            <w:noWrap/>
            <w:vAlign w:val="bottom"/>
            <w:hideMark/>
          </w:tcPr>
          <w:p w14:paraId="1A85468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05EFAB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BFBFBF" w:themeFill="background1" w:themeFillShade="BF"/>
            <w:noWrap/>
            <w:vAlign w:val="bottom"/>
            <w:hideMark/>
          </w:tcPr>
          <w:p w14:paraId="56A1430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0.65</w:t>
            </w:r>
          </w:p>
        </w:tc>
        <w:tc>
          <w:tcPr>
            <w:tcW w:w="810" w:type="dxa"/>
            <w:gridSpan w:val="2"/>
            <w:tcBorders>
              <w:top w:val="nil"/>
              <w:left w:val="nil"/>
              <w:bottom w:val="nil"/>
              <w:right w:val="nil"/>
            </w:tcBorders>
            <w:shd w:val="clear" w:color="auto" w:fill="auto"/>
            <w:noWrap/>
            <w:vAlign w:val="bottom"/>
            <w:hideMark/>
          </w:tcPr>
          <w:p w14:paraId="03956C8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1670B8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r>
      <w:tr w:rsidR="000840DB" w:rsidRPr="007A3256" w14:paraId="2BDAB0C5" w14:textId="77777777" w:rsidTr="00F86DD8">
        <w:trPr>
          <w:trHeight w:hRule="exact" w:val="259"/>
        </w:trPr>
        <w:tc>
          <w:tcPr>
            <w:tcW w:w="1350" w:type="dxa"/>
            <w:vMerge/>
            <w:tcBorders>
              <w:left w:val="nil"/>
              <w:right w:val="nil"/>
            </w:tcBorders>
          </w:tcPr>
          <w:p w14:paraId="4A530E0E"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6F4F04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AC2</w:t>
            </w:r>
          </w:p>
        </w:tc>
        <w:tc>
          <w:tcPr>
            <w:tcW w:w="810" w:type="dxa"/>
            <w:tcBorders>
              <w:top w:val="nil"/>
              <w:left w:val="nil"/>
              <w:bottom w:val="nil"/>
              <w:right w:val="nil"/>
            </w:tcBorders>
            <w:shd w:val="clear" w:color="auto" w:fill="auto"/>
            <w:noWrap/>
            <w:vAlign w:val="bottom"/>
            <w:hideMark/>
          </w:tcPr>
          <w:p w14:paraId="457B04C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1B7231D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BFBFBF" w:themeFill="background1" w:themeFillShade="BF"/>
            <w:noWrap/>
            <w:vAlign w:val="bottom"/>
            <w:hideMark/>
          </w:tcPr>
          <w:p w14:paraId="06EFA54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0.78</w:t>
            </w:r>
          </w:p>
        </w:tc>
        <w:tc>
          <w:tcPr>
            <w:tcW w:w="810" w:type="dxa"/>
            <w:gridSpan w:val="2"/>
            <w:tcBorders>
              <w:top w:val="nil"/>
              <w:left w:val="nil"/>
              <w:bottom w:val="nil"/>
              <w:right w:val="nil"/>
            </w:tcBorders>
            <w:shd w:val="clear" w:color="auto" w:fill="auto"/>
            <w:noWrap/>
            <w:vAlign w:val="bottom"/>
            <w:hideMark/>
          </w:tcPr>
          <w:p w14:paraId="32A485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6C99277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4A8BEF0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755E921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4816C0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-0.23</w:t>
            </w:r>
          </w:p>
        </w:tc>
      </w:tr>
      <w:tr w:rsidR="000840DB" w:rsidRPr="007A3256" w14:paraId="36D10806" w14:textId="77777777" w:rsidTr="00F86DD8">
        <w:trPr>
          <w:trHeight w:hRule="exact" w:val="259"/>
        </w:trPr>
        <w:tc>
          <w:tcPr>
            <w:tcW w:w="1350" w:type="dxa"/>
            <w:vMerge/>
            <w:tcBorders>
              <w:left w:val="nil"/>
              <w:right w:val="nil"/>
            </w:tcBorders>
          </w:tcPr>
          <w:p w14:paraId="7FBC34A7"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23CE89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AC3</w:t>
            </w:r>
          </w:p>
        </w:tc>
        <w:tc>
          <w:tcPr>
            <w:tcW w:w="810" w:type="dxa"/>
            <w:tcBorders>
              <w:top w:val="nil"/>
              <w:left w:val="nil"/>
              <w:bottom w:val="nil"/>
              <w:right w:val="nil"/>
            </w:tcBorders>
            <w:shd w:val="clear" w:color="auto" w:fill="auto"/>
            <w:noWrap/>
            <w:vAlign w:val="bottom"/>
            <w:hideMark/>
          </w:tcPr>
          <w:p w14:paraId="25B502A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2C33103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BFBFBF" w:themeFill="background1" w:themeFillShade="BF"/>
            <w:noWrap/>
            <w:vAlign w:val="bottom"/>
            <w:hideMark/>
          </w:tcPr>
          <w:p w14:paraId="3E00EDA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0.82</w:t>
            </w:r>
          </w:p>
        </w:tc>
        <w:tc>
          <w:tcPr>
            <w:tcW w:w="810" w:type="dxa"/>
            <w:gridSpan w:val="2"/>
            <w:tcBorders>
              <w:top w:val="nil"/>
              <w:left w:val="nil"/>
              <w:bottom w:val="nil"/>
              <w:right w:val="nil"/>
            </w:tcBorders>
            <w:shd w:val="clear" w:color="auto" w:fill="auto"/>
            <w:noWrap/>
            <w:vAlign w:val="bottom"/>
            <w:hideMark/>
          </w:tcPr>
          <w:p w14:paraId="44A944C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2CC079D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6F0EBDA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238F021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404F21D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-0.27</w:t>
            </w:r>
          </w:p>
        </w:tc>
      </w:tr>
      <w:tr w:rsidR="000840DB" w:rsidRPr="007A3256" w14:paraId="3F68747E" w14:textId="77777777" w:rsidTr="00F86DD8">
        <w:trPr>
          <w:trHeight w:hRule="exact" w:val="259"/>
        </w:trPr>
        <w:tc>
          <w:tcPr>
            <w:tcW w:w="1350" w:type="dxa"/>
            <w:vMerge/>
            <w:tcBorders>
              <w:left w:val="nil"/>
              <w:right w:val="nil"/>
            </w:tcBorders>
          </w:tcPr>
          <w:p w14:paraId="0C2D916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4B2F808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AC4</w:t>
            </w:r>
          </w:p>
        </w:tc>
        <w:tc>
          <w:tcPr>
            <w:tcW w:w="810" w:type="dxa"/>
            <w:tcBorders>
              <w:top w:val="nil"/>
              <w:left w:val="nil"/>
              <w:bottom w:val="nil"/>
              <w:right w:val="nil"/>
            </w:tcBorders>
            <w:shd w:val="clear" w:color="auto" w:fill="BFBFBF" w:themeFill="background1" w:themeFillShade="BF"/>
            <w:noWrap/>
            <w:vAlign w:val="bottom"/>
            <w:hideMark/>
          </w:tcPr>
          <w:p w14:paraId="78633ED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0.64</w:t>
            </w:r>
          </w:p>
        </w:tc>
        <w:tc>
          <w:tcPr>
            <w:tcW w:w="810" w:type="dxa"/>
            <w:gridSpan w:val="2"/>
            <w:tcBorders>
              <w:top w:val="nil"/>
              <w:left w:val="nil"/>
              <w:bottom w:val="nil"/>
              <w:right w:val="nil"/>
            </w:tcBorders>
            <w:shd w:val="clear" w:color="auto" w:fill="auto"/>
            <w:noWrap/>
            <w:vAlign w:val="bottom"/>
            <w:hideMark/>
          </w:tcPr>
          <w:p w14:paraId="126DCE7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19966C7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3ACCFFA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0.17</w:t>
            </w:r>
          </w:p>
        </w:tc>
        <w:tc>
          <w:tcPr>
            <w:tcW w:w="810" w:type="dxa"/>
            <w:gridSpan w:val="2"/>
            <w:tcBorders>
              <w:top w:val="nil"/>
              <w:left w:val="nil"/>
              <w:bottom w:val="nil"/>
              <w:right w:val="nil"/>
            </w:tcBorders>
            <w:shd w:val="clear" w:color="auto" w:fill="auto"/>
            <w:noWrap/>
            <w:vAlign w:val="bottom"/>
            <w:hideMark/>
          </w:tcPr>
          <w:p w14:paraId="6577A5D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3A23227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70ED3F5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58A4A55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0.14</w:t>
            </w:r>
          </w:p>
        </w:tc>
      </w:tr>
      <w:tr w:rsidR="000840DB" w:rsidRPr="007A3256" w14:paraId="6DBEE153" w14:textId="77777777" w:rsidTr="00F86DD8">
        <w:trPr>
          <w:trHeight w:hRule="exact" w:val="259"/>
        </w:trPr>
        <w:tc>
          <w:tcPr>
            <w:tcW w:w="1350" w:type="dxa"/>
            <w:vMerge/>
            <w:tcBorders>
              <w:left w:val="nil"/>
              <w:right w:val="nil"/>
            </w:tcBorders>
          </w:tcPr>
          <w:p w14:paraId="2549D6D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1CC40AD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AC5</w:t>
            </w:r>
          </w:p>
        </w:tc>
        <w:tc>
          <w:tcPr>
            <w:tcW w:w="810" w:type="dxa"/>
            <w:tcBorders>
              <w:top w:val="nil"/>
              <w:left w:val="nil"/>
              <w:bottom w:val="nil"/>
              <w:right w:val="nil"/>
            </w:tcBorders>
            <w:shd w:val="clear" w:color="auto" w:fill="BFBFBF" w:themeFill="background1" w:themeFillShade="BF"/>
            <w:noWrap/>
            <w:vAlign w:val="bottom"/>
            <w:hideMark/>
          </w:tcPr>
          <w:p w14:paraId="27E0A2F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1.01</w:t>
            </w:r>
          </w:p>
        </w:tc>
        <w:tc>
          <w:tcPr>
            <w:tcW w:w="810" w:type="dxa"/>
            <w:gridSpan w:val="2"/>
            <w:tcBorders>
              <w:top w:val="nil"/>
              <w:left w:val="nil"/>
              <w:bottom w:val="nil"/>
              <w:right w:val="nil"/>
            </w:tcBorders>
            <w:shd w:val="clear" w:color="auto" w:fill="auto"/>
            <w:noWrap/>
            <w:vAlign w:val="bottom"/>
            <w:hideMark/>
          </w:tcPr>
          <w:p w14:paraId="6FD799F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3D399A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-0.24</w:t>
            </w:r>
          </w:p>
        </w:tc>
        <w:tc>
          <w:tcPr>
            <w:tcW w:w="810" w:type="dxa"/>
            <w:gridSpan w:val="2"/>
            <w:tcBorders>
              <w:top w:val="nil"/>
              <w:left w:val="nil"/>
              <w:bottom w:val="nil"/>
              <w:right w:val="nil"/>
            </w:tcBorders>
            <w:shd w:val="clear" w:color="auto" w:fill="auto"/>
            <w:noWrap/>
            <w:vAlign w:val="bottom"/>
            <w:hideMark/>
          </w:tcPr>
          <w:p w14:paraId="65F0B17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nil"/>
              <w:right w:val="nil"/>
            </w:tcBorders>
            <w:shd w:val="clear" w:color="auto" w:fill="auto"/>
            <w:noWrap/>
            <w:vAlign w:val="bottom"/>
            <w:hideMark/>
          </w:tcPr>
          <w:p w14:paraId="5DD45C3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0.12</w:t>
            </w:r>
          </w:p>
        </w:tc>
        <w:tc>
          <w:tcPr>
            <w:tcW w:w="810" w:type="dxa"/>
            <w:gridSpan w:val="2"/>
            <w:tcBorders>
              <w:top w:val="nil"/>
              <w:left w:val="nil"/>
              <w:bottom w:val="nil"/>
              <w:right w:val="nil"/>
            </w:tcBorders>
            <w:shd w:val="clear" w:color="auto" w:fill="auto"/>
            <w:noWrap/>
            <w:vAlign w:val="bottom"/>
            <w:hideMark/>
          </w:tcPr>
          <w:p w14:paraId="36E3C41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5AE5783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3041F7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0.21</w:t>
            </w:r>
          </w:p>
        </w:tc>
      </w:tr>
      <w:tr w:rsidR="000840DB" w:rsidRPr="007A3256" w14:paraId="233A366A" w14:textId="77777777" w:rsidTr="00F86DD8">
        <w:trPr>
          <w:trHeight w:hRule="exact" w:val="259"/>
        </w:trPr>
        <w:tc>
          <w:tcPr>
            <w:tcW w:w="1350" w:type="dxa"/>
            <w:vMerge/>
            <w:tcBorders>
              <w:left w:val="nil"/>
              <w:right w:val="nil"/>
            </w:tcBorders>
          </w:tcPr>
          <w:p w14:paraId="4ED7123B"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2BE33C9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AC6</w:t>
            </w:r>
          </w:p>
        </w:tc>
        <w:tc>
          <w:tcPr>
            <w:tcW w:w="810" w:type="dxa"/>
            <w:tcBorders>
              <w:top w:val="nil"/>
              <w:left w:val="nil"/>
              <w:bottom w:val="nil"/>
              <w:right w:val="nil"/>
            </w:tcBorders>
            <w:shd w:val="clear" w:color="auto" w:fill="BFBFBF" w:themeFill="background1" w:themeFillShade="BF"/>
            <w:noWrap/>
            <w:vAlign w:val="bottom"/>
            <w:hideMark/>
          </w:tcPr>
          <w:p w14:paraId="47997BC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0.90</w:t>
            </w:r>
          </w:p>
        </w:tc>
        <w:tc>
          <w:tcPr>
            <w:tcW w:w="810" w:type="dxa"/>
            <w:gridSpan w:val="2"/>
            <w:tcBorders>
              <w:top w:val="nil"/>
              <w:left w:val="nil"/>
              <w:bottom w:val="nil"/>
              <w:right w:val="nil"/>
            </w:tcBorders>
            <w:shd w:val="clear" w:color="auto" w:fill="auto"/>
            <w:noWrap/>
            <w:vAlign w:val="bottom"/>
            <w:hideMark/>
          </w:tcPr>
          <w:p w14:paraId="662E36D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15FBB79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74C0017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auto"/>
            <w:noWrap/>
            <w:vAlign w:val="bottom"/>
            <w:hideMark/>
          </w:tcPr>
          <w:p w14:paraId="0505F12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0.00</w:t>
            </w:r>
          </w:p>
        </w:tc>
        <w:tc>
          <w:tcPr>
            <w:tcW w:w="810" w:type="dxa"/>
            <w:gridSpan w:val="2"/>
            <w:tcBorders>
              <w:top w:val="nil"/>
              <w:left w:val="nil"/>
              <w:bottom w:val="nil"/>
              <w:right w:val="nil"/>
            </w:tcBorders>
            <w:shd w:val="clear" w:color="auto" w:fill="auto"/>
            <w:noWrap/>
            <w:vAlign w:val="bottom"/>
            <w:hideMark/>
          </w:tcPr>
          <w:p w14:paraId="500034D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32F8CCC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0DD443D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r>
      <w:tr w:rsidR="000840DB" w:rsidRPr="007A3256" w14:paraId="24CE9762" w14:textId="77777777" w:rsidTr="00F86DD8">
        <w:trPr>
          <w:trHeight w:hRule="exact" w:val="259"/>
        </w:trPr>
        <w:tc>
          <w:tcPr>
            <w:tcW w:w="1350" w:type="dxa"/>
            <w:vMerge/>
            <w:tcBorders>
              <w:left w:val="nil"/>
              <w:right w:val="nil"/>
            </w:tcBorders>
          </w:tcPr>
          <w:p w14:paraId="0B464EA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23446E2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AC7</w:t>
            </w:r>
          </w:p>
        </w:tc>
        <w:tc>
          <w:tcPr>
            <w:tcW w:w="810" w:type="dxa"/>
            <w:tcBorders>
              <w:top w:val="nil"/>
              <w:left w:val="nil"/>
              <w:bottom w:val="nil"/>
              <w:right w:val="nil"/>
            </w:tcBorders>
            <w:shd w:val="clear" w:color="auto" w:fill="BFBFBF" w:themeFill="background1" w:themeFillShade="BF"/>
            <w:noWrap/>
            <w:vAlign w:val="bottom"/>
            <w:hideMark/>
          </w:tcPr>
          <w:p w14:paraId="1343AAD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0.95</w:t>
            </w:r>
          </w:p>
        </w:tc>
        <w:tc>
          <w:tcPr>
            <w:tcW w:w="810" w:type="dxa"/>
            <w:gridSpan w:val="2"/>
            <w:tcBorders>
              <w:top w:val="nil"/>
              <w:left w:val="nil"/>
              <w:bottom w:val="nil"/>
              <w:right w:val="nil"/>
            </w:tcBorders>
            <w:shd w:val="clear" w:color="auto" w:fill="auto"/>
            <w:noWrap/>
            <w:vAlign w:val="bottom"/>
            <w:hideMark/>
          </w:tcPr>
          <w:p w14:paraId="25FCA7B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68BAA2C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nil"/>
              <w:right w:val="nil"/>
            </w:tcBorders>
            <w:shd w:val="clear" w:color="auto" w:fill="auto"/>
            <w:noWrap/>
            <w:vAlign w:val="bottom"/>
            <w:hideMark/>
          </w:tcPr>
          <w:p w14:paraId="5B042FF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4AB212D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-0.11</w:t>
            </w:r>
          </w:p>
        </w:tc>
        <w:tc>
          <w:tcPr>
            <w:tcW w:w="810" w:type="dxa"/>
            <w:gridSpan w:val="2"/>
            <w:tcBorders>
              <w:top w:val="nil"/>
              <w:left w:val="nil"/>
              <w:bottom w:val="nil"/>
              <w:right w:val="nil"/>
            </w:tcBorders>
            <w:shd w:val="clear" w:color="auto" w:fill="auto"/>
            <w:noWrap/>
            <w:vAlign w:val="bottom"/>
            <w:hideMark/>
          </w:tcPr>
          <w:p w14:paraId="2C89AD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38D9A5F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10BFAFF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-0.12</w:t>
            </w:r>
          </w:p>
        </w:tc>
      </w:tr>
      <w:tr w:rsidR="000840DB" w:rsidRPr="007A3256" w14:paraId="167AD8CD" w14:textId="77777777" w:rsidTr="00F86DD8">
        <w:trPr>
          <w:trHeight w:hRule="exact" w:val="259"/>
        </w:trPr>
        <w:tc>
          <w:tcPr>
            <w:tcW w:w="1350" w:type="dxa"/>
            <w:vMerge/>
            <w:tcBorders>
              <w:left w:val="nil"/>
              <w:right w:val="nil"/>
            </w:tcBorders>
          </w:tcPr>
          <w:p w14:paraId="24925FB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1E6EFC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AC8</w:t>
            </w:r>
          </w:p>
        </w:tc>
        <w:tc>
          <w:tcPr>
            <w:tcW w:w="810" w:type="dxa"/>
            <w:tcBorders>
              <w:top w:val="nil"/>
              <w:left w:val="nil"/>
              <w:bottom w:val="nil"/>
              <w:right w:val="nil"/>
            </w:tcBorders>
            <w:shd w:val="clear" w:color="auto" w:fill="BFBFBF" w:themeFill="background1" w:themeFillShade="BF"/>
            <w:noWrap/>
            <w:vAlign w:val="bottom"/>
            <w:hideMark/>
          </w:tcPr>
          <w:p w14:paraId="22E7C77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0.95</w:t>
            </w:r>
          </w:p>
        </w:tc>
        <w:tc>
          <w:tcPr>
            <w:tcW w:w="810" w:type="dxa"/>
            <w:gridSpan w:val="2"/>
            <w:tcBorders>
              <w:top w:val="nil"/>
              <w:left w:val="nil"/>
              <w:bottom w:val="nil"/>
              <w:right w:val="nil"/>
            </w:tcBorders>
            <w:shd w:val="clear" w:color="auto" w:fill="auto"/>
            <w:noWrap/>
            <w:vAlign w:val="bottom"/>
            <w:hideMark/>
          </w:tcPr>
          <w:p w14:paraId="30DCBD0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1F4CC5B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0.10</w:t>
            </w:r>
          </w:p>
        </w:tc>
        <w:tc>
          <w:tcPr>
            <w:tcW w:w="810" w:type="dxa"/>
            <w:gridSpan w:val="2"/>
            <w:tcBorders>
              <w:top w:val="nil"/>
              <w:left w:val="nil"/>
              <w:bottom w:val="nil"/>
              <w:right w:val="nil"/>
            </w:tcBorders>
            <w:shd w:val="clear" w:color="auto" w:fill="auto"/>
            <w:noWrap/>
            <w:vAlign w:val="bottom"/>
            <w:hideMark/>
          </w:tcPr>
          <w:p w14:paraId="5F49768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20545D8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5F95BB8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0E47BA3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-0.06</w:t>
            </w:r>
          </w:p>
        </w:tc>
        <w:tc>
          <w:tcPr>
            <w:tcW w:w="810" w:type="dxa"/>
            <w:gridSpan w:val="2"/>
            <w:tcBorders>
              <w:top w:val="nil"/>
              <w:left w:val="nil"/>
              <w:bottom w:val="nil"/>
              <w:right w:val="nil"/>
            </w:tcBorders>
            <w:shd w:val="clear" w:color="auto" w:fill="auto"/>
            <w:noWrap/>
            <w:vAlign w:val="bottom"/>
            <w:hideMark/>
          </w:tcPr>
          <w:p w14:paraId="70C025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-0.20</w:t>
            </w:r>
          </w:p>
        </w:tc>
      </w:tr>
      <w:tr w:rsidR="000840DB" w:rsidRPr="007A3256" w14:paraId="60BBA5F5" w14:textId="77777777" w:rsidTr="00F86DD8">
        <w:trPr>
          <w:trHeight w:hRule="exact" w:val="259"/>
        </w:trPr>
        <w:tc>
          <w:tcPr>
            <w:tcW w:w="1350" w:type="dxa"/>
            <w:vMerge/>
            <w:tcBorders>
              <w:left w:val="nil"/>
              <w:right w:val="nil"/>
            </w:tcBorders>
          </w:tcPr>
          <w:p w14:paraId="01DBE7D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6C5A2C3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AC9</w:t>
            </w:r>
          </w:p>
        </w:tc>
        <w:tc>
          <w:tcPr>
            <w:tcW w:w="810" w:type="dxa"/>
            <w:tcBorders>
              <w:top w:val="nil"/>
              <w:left w:val="nil"/>
              <w:bottom w:val="nil"/>
              <w:right w:val="nil"/>
            </w:tcBorders>
            <w:shd w:val="clear" w:color="auto" w:fill="BFBFBF" w:themeFill="background1" w:themeFillShade="BF"/>
            <w:noWrap/>
            <w:vAlign w:val="bottom"/>
            <w:hideMark/>
          </w:tcPr>
          <w:p w14:paraId="5A5F6FF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0.67</w:t>
            </w:r>
          </w:p>
        </w:tc>
        <w:tc>
          <w:tcPr>
            <w:tcW w:w="810" w:type="dxa"/>
            <w:gridSpan w:val="2"/>
            <w:tcBorders>
              <w:top w:val="nil"/>
              <w:left w:val="nil"/>
              <w:bottom w:val="nil"/>
              <w:right w:val="nil"/>
            </w:tcBorders>
            <w:shd w:val="clear" w:color="auto" w:fill="auto"/>
            <w:noWrap/>
            <w:vAlign w:val="bottom"/>
            <w:hideMark/>
          </w:tcPr>
          <w:p w14:paraId="1A57E8E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-0.23</w:t>
            </w:r>
          </w:p>
        </w:tc>
        <w:tc>
          <w:tcPr>
            <w:tcW w:w="810" w:type="dxa"/>
            <w:gridSpan w:val="2"/>
            <w:tcBorders>
              <w:top w:val="nil"/>
              <w:left w:val="nil"/>
              <w:bottom w:val="nil"/>
              <w:right w:val="nil"/>
            </w:tcBorders>
            <w:shd w:val="clear" w:color="auto" w:fill="auto"/>
            <w:noWrap/>
            <w:vAlign w:val="bottom"/>
            <w:hideMark/>
          </w:tcPr>
          <w:p w14:paraId="398E649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26B5048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nil"/>
              <w:right w:val="nil"/>
            </w:tcBorders>
            <w:shd w:val="clear" w:color="auto" w:fill="auto"/>
            <w:noWrap/>
            <w:vAlign w:val="bottom"/>
            <w:hideMark/>
          </w:tcPr>
          <w:p w14:paraId="097BF1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nil"/>
              <w:right w:val="nil"/>
            </w:tcBorders>
            <w:shd w:val="clear" w:color="auto" w:fill="auto"/>
            <w:noWrap/>
            <w:vAlign w:val="bottom"/>
            <w:hideMark/>
          </w:tcPr>
          <w:p w14:paraId="72E3439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0.28</w:t>
            </w:r>
          </w:p>
        </w:tc>
        <w:tc>
          <w:tcPr>
            <w:tcW w:w="810" w:type="dxa"/>
            <w:gridSpan w:val="2"/>
            <w:tcBorders>
              <w:top w:val="nil"/>
              <w:left w:val="nil"/>
              <w:bottom w:val="nil"/>
              <w:right w:val="nil"/>
            </w:tcBorders>
            <w:shd w:val="clear" w:color="auto" w:fill="auto"/>
            <w:noWrap/>
            <w:vAlign w:val="bottom"/>
            <w:hideMark/>
          </w:tcPr>
          <w:p w14:paraId="13A6120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nil"/>
              <w:right w:val="nil"/>
            </w:tcBorders>
            <w:shd w:val="clear" w:color="auto" w:fill="auto"/>
            <w:noWrap/>
            <w:vAlign w:val="bottom"/>
            <w:hideMark/>
          </w:tcPr>
          <w:p w14:paraId="650DE29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r>
      <w:tr w:rsidR="000840DB" w:rsidRPr="007A3256" w14:paraId="3D7D4814" w14:textId="77777777" w:rsidTr="00F86DD8">
        <w:trPr>
          <w:trHeight w:hRule="exact" w:val="259"/>
        </w:trPr>
        <w:tc>
          <w:tcPr>
            <w:tcW w:w="1350" w:type="dxa"/>
            <w:vMerge/>
            <w:tcBorders>
              <w:left w:val="nil"/>
              <w:right w:val="nil"/>
            </w:tcBorders>
          </w:tcPr>
          <w:p w14:paraId="19DA8AB0"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0073DE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AC10</w:t>
            </w:r>
          </w:p>
        </w:tc>
        <w:tc>
          <w:tcPr>
            <w:tcW w:w="810" w:type="dxa"/>
            <w:tcBorders>
              <w:top w:val="nil"/>
              <w:left w:val="nil"/>
              <w:bottom w:val="nil"/>
              <w:right w:val="nil"/>
            </w:tcBorders>
            <w:shd w:val="clear" w:color="auto" w:fill="auto"/>
            <w:noWrap/>
            <w:vAlign w:val="bottom"/>
            <w:hideMark/>
          </w:tcPr>
          <w:p w14:paraId="60DDC69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-0.08</w:t>
            </w:r>
          </w:p>
        </w:tc>
        <w:tc>
          <w:tcPr>
            <w:tcW w:w="810" w:type="dxa"/>
            <w:gridSpan w:val="2"/>
            <w:tcBorders>
              <w:top w:val="nil"/>
              <w:left w:val="nil"/>
              <w:bottom w:val="nil"/>
              <w:right w:val="nil"/>
            </w:tcBorders>
            <w:shd w:val="clear" w:color="auto" w:fill="auto"/>
            <w:noWrap/>
            <w:vAlign w:val="bottom"/>
            <w:hideMark/>
          </w:tcPr>
          <w:p w14:paraId="37177CD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bottom w:val="nil"/>
              <w:right w:val="nil"/>
            </w:tcBorders>
            <w:shd w:val="clear" w:color="auto" w:fill="auto"/>
            <w:noWrap/>
            <w:vAlign w:val="bottom"/>
            <w:hideMark/>
          </w:tcPr>
          <w:p w14:paraId="1B1C5D7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c>
          <w:tcPr>
            <w:tcW w:w="810" w:type="dxa"/>
            <w:gridSpan w:val="2"/>
            <w:tcBorders>
              <w:top w:val="nil"/>
              <w:left w:val="nil"/>
              <w:bottom w:val="nil"/>
              <w:right w:val="nil"/>
            </w:tcBorders>
            <w:shd w:val="clear" w:color="auto" w:fill="auto"/>
            <w:noWrap/>
            <w:vAlign w:val="bottom"/>
            <w:hideMark/>
          </w:tcPr>
          <w:p w14:paraId="2A3A0AD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nil"/>
              <w:right w:val="nil"/>
            </w:tcBorders>
            <w:shd w:val="clear" w:color="auto" w:fill="BFBFBF" w:themeFill="background1" w:themeFillShade="BF"/>
            <w:noWrap/>
            <w:vAlign w:val="bottom"/>
            <w:hideMark/>
          </w:tcPr>
          <w:p w14:paraId="0FBE18C5"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0.86</w:t>
            </w:r>
          </w:p>
        </w:tc>
        <w:tc>
          <w:tcPr>
            <w:tcW w:w="810" w:type="dxa"/>
            <w:gridSpan w:val="2"/>
            <w:tcBorders>
              <w:top w:val="nil"/>
              <w:left w:val="nil"/>
              <w:bottom w:val="nil"/>
              <w:right w:val="nil"/>
            </w:tcBorders>
            <w:shd w:val="clear" w:color="auto" w:fill="auto"/>
            <w:noWrap/>
            <w:vAlign w:val="bottom"/>
            <w:hideMark/>
          </w:tcPr>
          <w:p w14:paraId="0AC9086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0.14</w:t>
            </w:r>
          </w:p>
        </w:tc>
        <w:tc>
          <w:tcPr>
            <w:tcW w:w="810" w:type="dxa"/>
            <w:gridSpan w:val="2"/>
            <w:tcBorders>
              <w:top w:val="nil"/>
              <w:left w:val="nil"/>
              <w:bottom w:val="nil"/>
              <w:right w:val="nil"/>
            </w:tcBorders>
            <w:shd w:val="clear" w:color="auto" w:fill="auto"/>
            <w:noWrap/>
            <w:vAlign w:val="bottom"/>
            <w:hideMark/>
          </w:tcPr>
          <w:p w14:paraId="5D54DC5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1B94FB6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r>
      <w:tr w:rsidR="000840DB" w:rsidRPr="007A3256" w14:paraId="7748423D" w14:textId="77777777" w:rsidTr="00F86DD8">
        <w:trPr>
          <w:trHeight w:hRule="exact" w:val="259"/>
        </w:trPr>
        <w:tc>
          <w:tcPr>
            <w:tcW w:w="1350" w:type="dxa"/>
            <w:vMerge/>
            <w:tcBorders>
              <w:left w:val="nil"/>
              <w:right w:val="nil"/>
            </w:tcBorders>
          </w:tcPr>
          <w:p w14:paraId="0A4300CF"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right w:val="nil"/>
            </w:tcBorders>
            <w:shd w:val="clear" w:color="auto" w:fill="auto"/>
            <w:noWrap/>
            <w:vAlign w:val="bottom"/>
            <w:hideMark/>
          </w:tcPr>
          <w:p w14:paraId="4782BAF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AC11</w:t>
            </w:r>
          </w:p>
        </w:tc>
        <w:tc>
          <w:tcPr>
            <w:tcW w:w="810" w:type="dxa"/>
            <w:tcBorders>
              <w:top w:val="nil"/>
              <w:left w:val="nil"/>
              <w:right w:val="nil"/>
            </w:tcBorders>
            <w:shd w:val="clear" w:color="auto" w:fill="auto"/>
            <w:noWrap/>
            <w:vAlign w:val="bottom"/>
            <w:hideMark/>
          </w:tcPr>
          <w:p w14:paraId="7D4CB2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c>
          <w:tcPr>
            <w:tcW w:w="810" w:type="dxa"/>
            <w:gridSpan w:val="2"/>
            <w:tcBorders>
              <w:top w:val="nil"/>
              <w:left w:val="nil"/>
              <w:right w:val="nil"/>
            </w:tcBorders>
            <w:shd w:val="clear" w:color="auto" w:fill="auto"/>
            <w:noWrap/>
            <w:vAlign w:val="bottom"/>
            <w:hideMark/>
          </w:tcPr>
          <w:p w14:paraId="0269185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right w:val="nil"/>
            </w:tcBorders>
            <w:shd w:val="clear" w:color="auto" w:fill="auto"/>
            <w:noWrap/>
            <w:vAlign w:val="bottom"/>
            <w:hideMark/>
          </w:tcPr>
          <w:p w14:paraId="14D6B54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0.13</w:t>
            </w:r>
          </w:p>
        </w:tc>
        <w:tc>
          <w:tcPr>
            <w:tcW w:w="810" w:type="dxa"/>
            <w:gridSpan w:val="2"/>
            <w:tcBorders>
              <w:top w:val="nil"/>
              <w:left w:val="nil"/>
              <w:right w:val="nil"/>
            </w:tcBorders>
            <w:shd w:val="clear" w:color="auto" w:fill="auto"/>
            <w:noWrap/>
            <w:vAlign w:val="bottom"/>
            <w:hideMark/>
          </w:tcPr>
          <w:p w14:paraId="0BF4C36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right w:val="nil"/>
            </w:tcBorders>
            <w:shd w:val="clear" w:color="auto" w:fill="BFBFBF" w:themeFill="background1" w:themeFillShade="BF"/>
            <w:noWrap/>
            <w:vAlign w:val="bottom"/>
            <w:hideMark/>
          </w:tcPr>
          <w:p w14:paraId="47F82A44"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0.90</w:t>
            </w:r>
          </w:p>
        </w:tc>
        <w:tc>
          <w:tcPr>
            <w:tcW w:w="810" w:type="dxa"/>
            <w:gridSpan w:val="2"/>
            <w:tcBorders>
              <w:top w:val="nil"/>
              <w:left w:val="nil"/>
              <w:right w:val="nil"/>
            </w:tcBorders>
            <w:shd w:val="clear" w:color="auto" w:fill="auto"/>
            <w:noWrap/>
            <w:vAlign w:val="bottom"/>
            <w:hideMark/>
          </w:tcPr>
          <w:p w14:paraId="167A5E3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right w:val="nil"/>
            </w:tcBorders>
            <w:shd w:val="clear" w:color="auto" w:fill="auto"/>
            <w:noWrap/>
            <w:vAlign w:val="bottom"/>
            <w:hideMark/>
          </w:tcPr>
          <w:p w14:paraId="6F7DA3A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right w:val="nil"/>
            </w:tcBorders>
            <w:shd w:val="clear" w:color="auto" w:fill="auto"/>
            <w:noWrap/>
            <w:vAlign w:val="bottom"/>
            <w:hideMark/>
          </w:tcPr>
          <w:p w14:paraId="41FBE33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r>
      <w:tr w:rsidR="000840DB" w:rsidRPr="007A3256" w14:paraId="70DDFCAB" w14:textId="77777777" w:rsidTr="00F86DD8">
        <w:trPr>
          <w:trHeight w:hRule="exact" w:val="259"/>
        </w:trPr>
        <w:tc>
          <w:tcPr>
            <w:tcW w:w="1350" w:type="dxa"/>
            <w:vMerge/>
            <w:tcBorders>
              <w:left w:val="nil"/>
              <w:right w:val="nil"/>
            </w:tcBorders>
          </w:tcPr>
          <w:p w14:paraId="2A22242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nil"/>
              <w:right w:val="nil"/>
            </w:tcBorders>
            <w:shd w:val="clear" w:color="auto" w:fill="auto"/>
            <w:noWrap/>
            <w:vAlign w:val="bottom"/>
            <w:hideMark/>
          </w:tcPr>
          <w:p w14:paraId="7AD0FD7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AC12</w:t>
            </w:r>
          </w:p>
        </w:tc>
        <w:tc>
          <w:tcPr>
            <w:tcW w:w="810" w:type="dxa"/>
            <w:tcBorders>
              <w:top w:val="nil"/>
              <w:left w:val="nil"/>
              <w:bottom w:val="nil"/>
              <w:right w:val="nil"/>
            </w:tcBorders>
            <w:shd w:val="clear" w:color="auto" w:fill="auto"/>
            <w:noWrap/>
            <w:vAlign w:val="bottom"/>
            <w:hideMark/>
          </w:tcPr>
          <w:p w14:paraId="3E99E67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0.33</w:t>
            </w:r>
          </w:p>
        </w:tc>
        <w:tc>
          <w:tcPr>
            <w:tcW w:w="810" w:type="dxa"/>
            <w:gridSpan w:val="2"/>
            <w:tcBorders>
              <w:top w:val="nil"/>
              <w:left w:val="nil"/>
              <w:bottom w:val="nil"/>
              <w:right w:val="nil"/>
            </w:tcBorders>
            <w:shd w:val="clear" w:color="auto" w:fill="auto"/>
            <w:noWrap/>
            <w:vAlign w:val="bottom"/>
            <w:hideMark/>
          </w:tcPr>
          <w:p w14:paraId="312B9B2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nil"/>
              <w:right w:val="nil"/>
            </w:tcBorders>
            <w:shd w:val="clear" w:color="auto" w:fill="auto"/>
            <w:noWrap/>
            <w:vAlign w:val="bottom"/>
            <w:hideMark/>
          </w:tcPr>
          <w:p w14:paraId="70ED0AC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-0.01</w:t>
            </w:r>
          </w:p>
        </w:tc>
        <w:tc>
          <w:tcPr>
            <w:tcW w:w="810" w:type="dxa"/>
            <w:gridSpan w:val="2"/>
            <w:tcBorders>
              <w:top w:val="nil"/>
              <w:left w:val="nil"/>
              <w:bottom w:val="nil"/>
              <w:right w:val="nil"/>
            </w:tcBorders>
            <w:shd w:val="clear" w:color="auto" w:fill="auto"/>
            <w:noWrap/>
            <w:vAlign w:val="bottom"/>
            <w:hideMark/>
          </w:tcPr>
          <w:p w14:paraId="50C350A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BFBFBF" w:themeFill="background1" w:themeFillShade="BF"/>
            <w:noWrap/>
            <w:vAlign w:val="bottom"/>
            <w:hideMark/>
          </w:tcPr>
          <w:p w14:paraId="6FFAFBB3"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0.63</w:t>
            </w:r>
          </w:p>
        </w:tc>
        <w:tc>
          <w:tcPr>
            <w:tcW w:w="810" w:type="dxa"/>
            <w:gridSpan w:val="2"/>
            <w:tcBorders>
              <w:top w:val="nil"/>
              <w:left w:val="nil"/>
              <w:bottom w:val="nil"/>
              <w:right w:val="nil"/>
            </w:tcBorders>
            <w:shd w:val="clear" w:color="auto" w:fill="auto"/>
            <w:noWrap/>
            <w:vAlign w:val="bottom"/>
            <w:hideMark/>
          </w:tcPr>
          <w:p w14:paraId="0A96EFB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nil"/>
              <w:right w:val="nil"/>
            </w:tcBorders>
            <w:shd w:val="clear" w:color="auto" w:fill="auto"/>
            <w:noWrap/>
            <w:vAlign w:val="bottom"/>
            <w:hideMark/>
          </w:tcPr>
          <w:p w14:paraId="5B77630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-0.16</w:t>
            </w:r>
          </w:p>
        </w:tc>
        <w:tc>
          <w:tcPr>
            <w:tcW w:w="810" w:type="dxa"/>
            <w:gridSpan w:val="2"/>
            <w:tcBorders>
              <w:top w:val="nil"/>
              <w:left w:val="nil"/>
              <w:bottom w:val="nil"/>
              <w:right w:val="nil"/>
            </w:tcBorders>
            <w:shd w:val="clear" w:color="auto" w:fill="auto"/>
            <w:noWrap/>
            <w:vAlign w:val="bottom"/>
            <w:hideMark/>
          </w:tcPr>
          <w:p w14:paraId="0E1FB13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-0.04</w:t>
            </w:r>
          </w:p>
        </w:tc>
      </w:tr>
      <w:tr w:rsidR="000840DB" w:rsidRPr="007A3256" w14:paraId="7C67AC11" w14:textId="77777777" w:rsidTr="00F86DD8">
        <w:trPr>
          <w:trHeight w:hRule="exact" w:val="259"/>
        </w:trPr>
        <w:tc>
          <w:tcPr>
            <w:tcW w:w="1350" w:type="dxa"/>
            <w:tcBorders>
              <w:left w:val="nil"/>
              <w:bottom w:val="single" w:sz="4" w:space="0" w:color="auto"/>
              <w:right w:val="nil"/>
            </w:tcBorders>
          </w:tcPr>
          <w:p w14:paraId="0F3311BA"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630" w:type="dxa"/>
            <w:tcBorders>
              <w:top w:val="nil"/>
              <w:left w:val="nil"/>
              <w:bottom w:val="single" w:sz="4" w:space="0" w:color="auto"/>
              <w:right w:val="nil"/>
            </w:tcBorders>
            <w:shd w:val="clear" w:color="auto" w:fill="auto"/>
            <w:noWrap/>
            <w:vAlign w:val="bottom"/>
          </w:tcPr>
          <w:p w14:paraId="353BCBB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S1</w:t>
            </w:r>
          </w:p>
        </w:tc>
        <w:tc>
          <w:tcPr>
            <w:tcW w:w="810" w:type="dxa"/>
            <w:tcBorders>
              <w:top w:val="nil"/>
              <w:left w:val="nil"/>
              <w:bottom w:val="single" w:sz="4" w:space="0" w:color="auto"/>
              <w:right w:val="nil"/>
            </w:tcBorders>
            <w:shd w:val="clear" w:color="auto" w:fill="auto"/>
            <w:noWrap/>
            <w:vAlign w:val="bottom"/>
          </w:tcPr>
          <w:p w14:paraId="5203C9D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0.54</w:t>
            </w:r>
          </w:p>
        </w:tc>
        <w:tc>
          <w:tcPr>
            <w:tcW w:w="810" w:type="dxa"/>
            <w:gridSpan w:val="2"/>
            <w:tcBorders>
              <w:top w:val="nil"/>
              <w:left w:val="nil"/>
              <w:bottom w:val="single" w:sz="4" w:space="0" w:color="auto"/>
              <w:right w:val="nil"/>
            </w:tcBorders>
            <w:shd w:val="clear" w:color="auto" w:fill="auto"/>
            <w:noWrap/>
            <w:vAlign w:val="bottom"/>
          </w:tcPr>
          <w:p w14:paraId="7663B93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-0.02</w:t>
            </w:r>
          </w:p>
        </w:tc>
        <w:tc>
          <w:tcPr>
            <w:tcW w:w="810" w:type="dxa"/>
            <w:gridSpan w:val="2"/>
            <w:tcBorders>
              <w:top w:val="nil"/>
              <w:left w:val="nil"/>
              <w:bottom w:val="single" w:sz="4" w:space="0" w:color="auto"/>
              <w:right w:val="nil"/>
            </w:tcBorders>
            <w:shd w:val="clear" w:color="auto" w:fill="auto"/>
            <w:noWrap/>
            <w:vAlign w:val="bottom"/>
          </w:tcPr>
          <w:p w14:paraId="6AC63B7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0.05</w:t>
            </w:r>
          </w:p>
        </w:tc>
        <w:tc>
          <w:tcPr>
            <w:tcW w:w="810" w:type="dxa"/>
            <w:gridSpan w:val="2"/>
            <w:tcBorders>
              <w:top w:val="nil"/>
              <w:left w:val="nil"/>
              <w:bottom w:val="single" w:sz="4" w:space="0" w:color="auto"/>
              <w:right w:val="nil"/>
            </w:tcBorders>
            <w:shd w:val="clear" w:color="auto" w:fill="auto"/>
            <w:noWrap/>
            <w:vAlign w:val="bottom"/>
          </w:tcPr>
          <w:p w14:paraId="51E42A0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0.12</w:t>
            </w:r>
          </w:p>
        </w:tc>
        <w:tc>
          <w:tcPr>
            <w:tcW w:w="810" w:type="dxa"/>
            <w:gridSpan w:val="2"/>
            <w:tcBorders>
              <w:top w:val="nil"/>
              <w:left w:val="nil"/>
              <w:bottom w:val="single" w:sz="4" w:space="0" w:color="auto"/>
              <w:right w:val="nil"/>
            </w:tcBorders>
            <w:shd w:val="clear" w:color="auto" w:fill="BFBFBF" w:themeFill="background1" w:themeFillShade="BF"/>
            <w:noWrap/>
            <w:vAlign w:val="bottom"/>
          </w:tcPr>
          <w:p w14:paraId="392E5598"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0.09</w:t>
            </w:r>
          </w:p>
        </w:tc>
        <w:tc>
          <w:tcPr>
            <w:tcW w:w="810" w:type="dxa"/>
            <w:gridSpan w:val="2"/>
            <w:tcBorders>
              <w:top w:val="nil"/>
              <w:left w:val="nil"/>
              <w:bottom w:val="single" w:sz="4" w:space="0" w:color="auto"/>
              <w:right w:val="nil"/>
            </w:tcBorders>
            <w:shd w:val="clear" w:color="auto" w:fill="auto"/>
            <w:noWrap/>
            <w:vAlign w:val="bottom"/>
          </w:tcPr>
          <w:p w14:paraId="4196816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-0.07</w:t>
            </w:r>
          </w:p>
        </w:tc>
        <w:tc>
          <w:tcPr>
            <w:tcW w:w="810" w:type="dxa"/>
            <w:gridSpan w:val="2"/>
            <w:tcBorders>
              <w:top w:val="nil"/>
              <w:left w:val="nil"/>
              <w:bottom w:val="single" w:sz="4" w:space="0" w:color="auto"/>
              <w:right w:val="nil"/>
            </w:tcBorders>
            <w:shd w:val="clear" w:color="auto" w:fill="auto"/>
            <w:noWrap/>
            <w:vAlign w:val="bottom"/>
          </w:tcPr>
          <w:p w14:paraId="45EE6C4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-0.03</w:t>
            </w:r>
          </w:p>
        </w:tc>
        <w:tc>
          <w:tcPr>
            <w:tcW w:w="810" w:type="dxa"/>
            <w:gridSpan w:val="2"/>
            <w:tcBorders>
              <w:top w:val="nil"/>
              <w:left w:val="nil"/>
              <w:bottom w:val="single" w:sz="4" w:space="0" w:color="auto"/>
              <w:right w:val="nil"/>
            </w:tcBorders>
            <w:shd w:val="clear" w:color="auto" w:fill="auto"/>
            <w:noWrap/>
            <w:vAlign w:val="bottom"/>
          </w:tcPr>
          <w:p w14:paraId="66BD04A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color w:val="000000"/>
                <w:sz w:val="22"/>
                <w:szCs w:val="22"/>
              </w:rPr>
              <w:t>0.20</w:t>
            </w:r>
          </w:p>
        </w:tc>
      </w:tr>
    </w:tbl>
    <w:p w14:paraId="3040F3A0" w14:textId="032ED5D2" w:rsidR="000840DB" w:rsidRPr="007A3256" w:rsidRDefault="0019554F" w:rsidP="0019554F">
      <w:pPr>
        <w:spacing w:after="240" w:line="240" w:lineRule="auto"/>
        <w:rPr>
          <w:rFonts w:ascii="Times New Roman" w:hAnsi="Times New Roman"/>
          <w:color w:val="000000"/>
        </w:rPr>
      </w:pPr>
      <w:r w:rsidRPr="0019554F">
        <w:rPr>
          <w:rFonts w:ascii="Times New Roman" w:hAnsi="Times New Roman"/>
          <w:i/>
          <w:color w:val="000000"/>
        </w:rPr>
        <w:t>Note.</w:t>
      </w:r>
      <w:r w:rsidR="000840DB" w:rsidRPr="007A3256">
        <w:rPr>
          <w:rFonts w:ascii="Times New Roman" w:hAnsi="Times New Roman"/>
          <w:color w:val="000000"/>
        </w:rPr>
        <w:t xml:space="preserve"> Instruction-related factors: SR = Close Social-emotional Relationship; E = Sense of Ease; EF = Senses of Self and Collective Efficacy; A = Adaptation to Group Regulation; CE = Efforts for Group Consensus; L = Sense of Leadership to Group Learning; DB = Benefitting from Diverse Resources; HB = Benefitting from Homogeneous Value; AC = Achievability from Contribution to Group Success; C = Cognitive Awareness; S = Social Awareness</w:t>
      </w:r>
    </w:p>
    <w:p w14:paraId="46CF06E2" w14:textId="26460880" w:rsidR="000840DB" w:rsidRPr="007A3256" w:rsidRDefault="000840DB" w:rsidP="003540F1">
      <w:pPr>
        <w:ind w:firstLine="720"/>
        <w:rPr>
          <w:rFonts w:ascii="Times New Roman" w:hAnsi="Times New Roman"/>
          <w:color w:val="000000"/>
        </w:rPr>
      </w:pPr>
      <w:r w:rsidRPr="007A3256">
        <w:rPr>
          <w:rFonts w:ascii="Times New Roman" w:hAnsi="Times New Roman"/>
          <w:color w:val="000000"/>
        </w:rPr>
        <w:t>After the deletion</w:t>
      </w:r>
      <w:r w:rsidR="004E192A" w:rsidRPr="007A3256">
        <w:rPr>
          <w:rFonts w:ascii="Times New Roman" w:hAnsi="Times New Roman"/>
          <w:color w:val="000000"/>
        </w:rPr>
        <w:t>s mentioned above</w:t>
      </w:r>
      <w:r w:rsidRPr="007A3256">
        <w:rPr>
          <w:rFonts w:ascii="Times New Roman" w:hAnsi="Times New Roman"/>
          <w:color w:val="000000"/>
        </w:rPr>
        <w:t>,</w:t>
      </w:r>
      <w:r w:rsidR="004E192A" w:rsidRPr="007A3256">
        <w:rPr>
          <w:rFonts w:ascii="Times New Roman" w:hAnsi="Times New Roman"/>
          <w:color w:val="000000"/>
        </w:rPr>
        <w:t xml:space="preserve"> </w:t>
      </w:r>
      <w:r w:rsidRPr="007A3256">
        <w:rPr>
          <w:rFonts w:ascii="Times New Roman" w:hAnsi="Times New Roman"/>
          <w:i/>
          <w:color w:val="000000"/>
        </w:rPr>
        <w:t>EFA-ML</w:t>
      </w:r>
      <w:r w:rsidRPr="007A3256">
        <w:rPr>
          <w:rFonts w:ascii="Times New Roman" w:hAnsi="Times New Roman"/>
          <w:color w:val="000000"/>
        </w:rPr>
        <w:t xml:space="preserve"> </w:t>
      </w:r>
      <w:r w:rsidR="004E192A" w:rsidRPr="007A3256">
        <w:rPr>
          <w:rFonts w:ascii="Times New Roman" w:hAnsi="Times New Roman"/>
          <w:color w:val="000000"/>
        </w:rPr>
        <w:t xml:space="preserve">with fixed eight factors and Promax rotation </w:t>
      </w:r>
      <w:r w:rsidRPr="007A3256">
        <w:rPr>
          <w:rFonts w:ascii="Times New Roman" w:hAnsi="Times New Roman"/>
          <w:color w:val="000000"/>
        </w:rPr>
        <w:t xml:space="preserve">was conducted again. The </w:t>
      </w:r>
      <w:r w:rsidRPr="007A3256">
        <w:rPr>
          <w:rFonts w:ascii="Times New Roman" w:hAnsi="Times New Roman"/>
          <w:i/>
          <w:color w:val="000000"/>
        </w:rPr>
        <w:t>EFA</w:t>
      </w:r>
      <w:r w:rsidRPr="007A3256">
        <w:rPr>
          <w:rFonts w:ascii="Times New Roman" w:hAnsi="Times New Roman"/>
          <w:color w:val="000000"/>
        </w:rPr>
        <w:t xml:space="preserve"> output indicated that there </w:t>
      </w:r>
      <w:r w:rsidR="004E192A" w:rsidRPr="007A3256">
        <w:rPr>
          <w:rFonts w:ascii="Times New Roman" w:hAnsi="Times New Roman"/>
          <w:color w:val="000000"/>
        </w:rPr>
        <w:t xml:space="preserve">was no item violating any </w:t>
      </w:r>
      <w:r w:rsidRPr="007A3256">
        <w:rPr>
          <w:rFonts w:ascii="Times New Roman" w:hAnsi="Times New Roman"/>
          <w:color w:val="000000"/>
        </w:rPr>
        <w:t xml:space="preserve">instrument modification </w:t>
      </w:r>
      <w:r w:rsidR="004E192A" w:rsidRPr="007A3256">
        <w:rPr>
          <w:rFonts w:ascii="Times New Roman" w:hAnsi="Times New Roman"/>
          <w:color w:val="000000"/>
        </w:rPr>
        <w:t xml:space="preserve">criteria </w:t>
      </w:r>
      <w:r w:rsidRPr="007A3256">
        <w:rPr>
          <w:rFonts w:ascii="Times New Roman" w:hAnsi="Times New Roman"/>
          <w:color w:val="000000"/>
        </w:rPr>
        <w:t xml:space="preserve">and the </w:t>
      </w:r>
      <w:r w:rsidR="004E192A" w:rsidRPr="007A3256">
        <w:rPr>
          <w:rFonts w:ascii="Times New Roman" w:hAnsi="Times New Roman"/>
          <w:color w:val="000000"/>
        </w:rPr>
        <w:t>observed item coherence</w:t>
      </w:r>
      <w:r w:rsidRPr="007A3256">
        <w:rPr>
          <w:rFonts w:ascii="Times New Roman" w:hAnsi="Times New Roman"/>
          <w:color w:val="000000"/>
        </w:rPr>
        <w:t xml:space="preserve"> </w:t>
      </w:r>
      <w:r w:rsidR="004E192A" w:rsidRPr="007A3256">
        <w:rPr>
          <w:rFonts w:ascii="Times New Roman" w:hAnsi="Times New Roman"/>
          <w:color w:val="000000"/>
        </w:rPr>
        <w:t>was similar with the proposed factorial structure</w:t>
      </w:r>
      <w:r w:rsidRPr="007A3256">
        <w:rPr>
          <w:rFonts w:ascii="Times New Roman" w:hAnsi="Times New Roman"/>
          <w:color w:val="000000"/>
        </w:rPr>
        <w:t xml:space="preserve"> (see Table </w:t>
      </w:r>
      <w:r w:rsidR="0019554F">
        <w:rPr>
          <w:rFonts w:ascii="Times New Roman" w:hAnsi="Times New Roman"/>
          <w:color w:val="000000"/>
        </w:rPr>
        <w:t>8</w:t>
      </w:r>
      <w:r w:rsidRPr="007A3256">
        <w:rPr>
          <w:rFonts w:ascii="Times New Roman" w:hAnsi="Times New Roman"/>
          <w:color w:val="000000"/>
        </w:rPr>
        <w:t xml:space="preserve">). I renamed the factors to better reflect the content of the item coherence (see Table </w:t>
      </w:r>
      <w:r w:rsidR="0019554F">
        <w:rPr>
          <w:rFonts w:ascii="Times New Roman" w:hAnsi="Times New Roman"/>
          <w:color w:val="000000"/>
        </w:rPr>
        <w:t>9</w:t>
      </w:r>
      <w:r w:rsidRPr="007A3256">
        <w:rPr>
          <w:rFonts w:ascii="Times New Roman" w:hAnsi="Times New Roman"/>
          <w:color w:val="000000"/>
        </w:rPr>
        <w:t>). In short, the proposed mea</w:t>
      </w:r>
      <w:r w:rsidR="000A46D7" w:rsidRPr="007A3256">
        <w:rPr>
          <w:rFonts w:ascii="Times New Roman" w:hAnsi="Times New Roman"/>
          <w:color w:val="000000"/>
        </w:rPr>
        <w:t>surement model was refined, but</w:t>
      </w:r>
      <w:r w:rsidRPr="007A3256">
        <w:rPr>
          <w:rFonts w:ascii="Times New Roman" w:hAnsi="Times New Roman"/>
          <w:color w:val="000000"/>
        </w:rPr>
        <w:t xml:space="preserve"> the perceptual and the instruction-related level</w:t>
      </w:r>
      <w:r w:rsidR="000A46D7" w:rsidRPr="007A3256">
        <w:rPr>
          <w:rFonts w:ascii="Times New Roman" w:hAnsi="Times New Roman"/>
          <w:color w:val="000000"/>
        </w:rPr>
        <w:t xml:space="preserve">s </w:t>
      </w:r>
      <w:r w:rsidR="000A46D7" w:rsidRPr="007A3256">
        <w:rPr>
          <w:rFonts w:ascii="Times New Roman" w:hAnsi="Times New Roman"/>
          <w:color w:val="000000"/>
        </w:rPr>
        <w:lastRenderedPageBreak/>
        <w:t>were retained</w:t>
      </w:r>
      <w:r w:rsidRPr="007A3256">
        <w:rPr>
          <w:rFonts w:ascii="Times New Roman" w:hAnsi="Times New Roman"/>
          <w:color w:val="000000"/>
        </w:rPr>
        <w:t>. In the fourth instrument version, 37 items</w:t>
      </w:r>
      <w:r w:rsidR="000A46D7" w:rsidRPr="007A3256">
        <w:rPr>
          <w:rFonts w:ascii="Times New Roman" w:hAnsi="Times New Roman"/>
          <w:color w:val="000000"/>
        </w:rPr>
        <w:t xml:space="preserve"> were</w:t>
      </w:r>
      <w:r w:rsidRPr="007A3256">
        <w:rPr>
          <w:rFonts w:ascii="Times New Roman" w:hAnsi="Times New Roman"/>
          <w:color w:val="000000"/>
        </w:rPr>
        <w:t xml:space="preserve"> </w:t>
      </w:r>
      <w:r w:rsidR="000A46D7" w:rsidRPr="007A3256">
        <w:rPr>
          <w:rFonts w:ascii="Times New Roman" w:hAnsi="Times New Roman"/>
          <w:color w:val="000000"/>
        </w:rPr>
        <w:t>left</w:t>
      </w:r>
      <w:r w:rsidRPr="007A3256">
        <w:rPr>
          <w:rFonts w:ascii="Times New Roman" w:hAnsi="Times New Roman"/>
          <w:color w:val="000000"/>
        </w:rPr>
        <w:t xml:space="preserve"> to </w:t>
      </w:r>
      <w:r w:rsidR="000A46D7" w:rsidRPr="007A3256">
        <w:rPr>
          <w:rFonts w:ascii="Times New Roman" w:hAnsi="Times New Roman"/>
          <w:color w:val="000000"/>
        </w:rPr>
        <w:t>assess</w:t>
      </w:r>
      <w:r w:rsidRPr="007A3256">
        <w:rPr>
          <w:rFonts w:ascii="Times New Roman" w:hAnsi="Times New Roman"/>
          <w:color w:val="000000"/>
        </w:rPr>
        <w:t xml:space="preserve"> </w:t>
      </w:r>
      <w:r w:rsidR="000A46D7" w:rsidRPr="007A3256">
        <w:rPr>
          <w:rFonts w:ascii="Times New Roman" w:hAnsi="Times New Roman"/>
          <w:color w:val="000000"/>
        </w:rPr>
        <w:t xml:space="preserve">the remaining two </w:t>
      </w:r>
      <w:r w:rsidRPr="007A3256">
        <w:rPr>
          <w:rFonts w:ascii="Times New Roman" w:hAnsi="Times New Roman"/>
          <w:color w:val="000000"/>
        </w:rPr>
        <w:t xml:space="preserve">perceptual constructs and seven instruction-related factors (see Table </w:t>
      </w:r>
      <w:r w:rsidR="0019554F">
        <w:rPr>
          <w:rFonts w:ascii="Times New Roman" w:hAnsi="Times New Roman"/>
          <w:color w:val="000000"/>
        </w:rPr>
        <w:t>9</w:t>
      </w:r>
      <w:r w:rsidRPr="007A3256">
        <w:rPr>
          <w:rFonts w:ascii="Times New Roman" w:hAnsi="Times New Roman"/>
          <w:color w:val="000000"/>
        </w:rPr>
        <w:t xml:space="preserve">). </w:t>
      </w:r>
    </w:p>
    <w:p w14:paraId="11EE1326" w14:textId="4E8940D5" w:rsidR="00080763" w:rsidRDefault="000840DB" w:rsidP="003540F1">
      <w:pPr>
        <w:rPr>
          <w:rFonts w:ascii="Times New Roman" w:hAnsi="Times New Roman"/>
          <w:color w:val="000000"/>
        </w:rPr>
      </w:pPr>
      <w:bookmarkStart w:id="131" w:name="_Toc496625346"/>
      <w:bookmarkStart w:id="132" w:name="_Toc498723195"/>
      <w:r w:rsidRPr="007A3256">
        <w:rPr>
          <w:rFonts w:ascii="Times New Roman" w:hAnsi="Times New Roman"/>
          <w:color w:val="000000"/>
        </w:rPr>
        <w:t xml:space="preserve">Table </w:t>
      </w:r>
      <w:r w:rsidRPr="007A3256">
        <w:rPr>
          <w:rFonts w:ascii="Times New Roman" w:hAnsi="Times New Roman"/>
          <w:color w:val="000000"/>
        </w:rPr>
        <w:fldChar w:fldCharType="begin"/>
      </w:r>
      <w:r w:rsidRPr="007A3256">
        <w:rPr>
          <w:rFonts w:ascii="Times New Roman" w:hAnsi="Times New Roman"/>
          <w:color w:val="000000"/>
        </w:rPr>
        <w:instrText xml:space="preserve"> SEQ Table \* ARABIC </w:instrText>
      </w:r>
      <w:r w:rsidRPr="007A3256">
        <w:rPr>
          <w:rFonts w:ascii="Times New Roman" w:hAnsi="Times New Roman"/>
          <w:color w:val="000000"/>
        </w:rPr>
        <w:fldChar w:fldCharType="separate"/>
      </w:r>
      <w:r w:rsidR="0018340C">
        <w:rPr>
          <w:rFonts w:ascii="Times New Roman" w:hAnsi="Times New Roman"/>
          <w:noProof/>
          <w:color w:val="000000"/>
        </w:rPr>
        <w:t>8</w:t>
      </w:r>
      <w:bookmarkEnd w:id="131"/>
      <w:r w:rsidRPr="007A3256">
        <w:rPr>
          <w:rFonts w:ascii="Times New Roman" w:hAnsi="Times New Roman"/>
          <w:color w:val="000000"/>
        </w:rPr>
        <w:fldChar w:fldCharType="end"/>
      </w:r>
      <w:r w:rsidR="0019554F">
        <w:rPr>
          <w:rFonts w:ascii="Times New Roman" w:hAnsi="Times New Roman"/>
          <w:color w:val="000000"/>
        </w:rPr>
        <w:t xml:space="preserve"> </w:t>
      </w:r>
    </w:p>
    <w:p w14:paraId="54EB391C" w14:textId="39948639" w:rsidR="000840DB" w:rsidRPr="007A3256" w:rsidRDefault="000840DB" w:rsidP="003540F1">
      <w:pPr>
        <w:rPr>
          <w:rFonts w:ascii="Times New Roman" w:hAnsi="Times New Roman"/>
          <w:color w:val="000000"/>
        </w:rPr>
      </w:pPr>
      <w:r w:rsidRPr="007A3256">
        <w:rPr>
          <w:rFonts w:ascii="Times New Roman" w:hAnsi="Times New Roman"/>
          <w:i/>
          <w:color w:val="000000"/>
        </w:rPr>
        <w:t xml:space="preserve">Factor Loadings for the Fourth </w:t>
      </w:r>
      <w:r w:rsidRPr="007A3256">
        <w:rPr>
          <w:rFonts w:ascii="Times New Roman" w:hAnsi="Times New Roman"/>
          <w:color w:val="000000"/>
        </w:rPr>
        <w:t>SoC in CSCL</w:t>
      </w:r>
      <w:r w:rsidRPr="007A3256">
        <w:rPr>
          <w:rFonts w:ascii="Times New Roman" w:hAnsi="Times New Roman"/>
          <w:i/>
          <w:color w:val="000000"/>
        </w:rPr>
        <w:t xml:space="preserve"> Instrument Version (37 items)</w:t>
      </w:r>
      <w:bookmarkEnd w:id="132"/>
    </w:p>
    <w:tbl>
      <w:tblPr>
        <w:tblW w:w="8561" w:type="dxa"/>
        <w:tblLayout w:type="fixed"/>
        <w:tblLook w:val="04A0" w:firstRow="1" w:lastRow="0" w:firstColumn="1" w:lastColumn="0" w:noHBand="0" w:noVBand="1"/>
      </w:tblPr>
      <w:tblGrid>
        <w:gridCol w:w="1350"/>
        <w:gridCol w:w="540"/>
        <w:gridCol w:w="90"/>
        <w:gridCol w:w="861"/>
        <w:gridCol w:w="77"/>
        <w:gridCol w:w="874"/>
        <w:gridCol w:w="65"/>
        <w:gridCol w:w="887"/>
        <w:gridCol w:w="51"/>
        <w:gridCol w:w="900"/>
        <w:gridCol w:w="39"/>
        <w:gridCol w:w="913"/>
        <w:gridCol w:w="25"/>
        <w:gridCol w:w="926"/>
        <w:gridCol w:w="13"/>
        <w:gridCol w:w="939"/>
        <w:gridCol w:w="11"/>
      </w:tblGrid>
      <w:tr w:rsidR="000840DB" w:rsidRPr="007A3256" w14:paraId="588F30F9" w14:textId="77777777" w:rsidTr="00F86DD8">
        <w:trPr>
          <w:trHeight w:val="300"/>
        </w:trPr>
        <w:tc>
          <w:tcPr>
            <w:tcW w:w="1350" w:type="dxa"/>
            <w:vMerge w:val="restart"/>
            <w:tcBorders>
              <w:top w:val="single" w:sz="4" w:space="0" w:color="auto"/>
              <w:left w:val="nil"/>
              <w:right w:val="nil"/>
            </w:tcBorders>
          </w:tcPr>
          <w:p w14:paraId="5EFAC415"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p>
          <w:p w14:paraId="55413C75"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r w:rsidRPr="007A3256">
              <w:rPr>
                <w:rFonts w:ascii="Times New Roman" w:eastAsia="Times New Roman" w:hAnsi="Times New Roman"/>
                <w:sz w:val="22"/>
                <w:szCs w:val="22"/>
                <w:lang w:eastAsia="zh-CN" w:bidi="ar-SA"/>
              </w:rPr>
              <w:t>Constructs</w:t>
            </w:r>
          </w:p>
        </w:tc>
        <w:tc>
          <w:tcPr>
            <w:tcW w:w="7211" w:type="dxa"/>
            <w:gridSpan w:val="16"/>
            <w:tcBorders>
              <w:top w:val="single" w:sz="4" w:space="0" w:color="auto"/>
              <w:left w:val="nil"/>
              <w:bottom w:val="single" w:sz="4" w:space="0" w:color="auto"/>
              <w:right w:val="nil"/>
            </w:tcBorders>
            <w:shd w:val="clear" w:color="auto" w:fill="auto"/>
            <w:noWrap/>
            <w:vAlign w:val="bottom"/>
          </w:tcPr>
          <w:p w14:paraId="42B944BF"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Factors</w:t>
            </w:r>
          </w:p>
        </w:tc>
      </w:tr>
      <w:tr w:rsidR="000840DB" w:rsidRPr="007A3256" w14:paraId="05EBC865" w14:textId="77777777" w:rsidTr="00F86DD8">
        <w:trPr>
          <w:gridAfter w:val="1"/>
          <w:wAfter w:w="11" w:type="dxa"/>
          <w:trHeight w:val="300"/>
        </w:trPr>
        <w:tc>
          <w:tcPr>
            <w:tcW w:w="1350" w:type="dxa"/>
            <w:vMerge/>
            <w:tcBorders>
              <w:left w:val="nil"/>
              <w:bottom w:val="single" w:sz="4" w:space="0" w:color="auto"/>
              <w:right w:val="nil"/>
            </w:tcBorders>
          </w:tcPr>
          <w:p w14:paraId="08569548" w14:textId="77777777" w:rsidR="000840DB" w:rsidRPr="007A3256" w:rsidRDefault="000840DB" w:rsidP="003540F1">
            <w:pPr>
              <w:spacing w:line="240" w:lineRule="auto"/>
              <w:ind w:left="-105"/>
              <w:rPr>
                <w:rFonts w:ascii="Times New Roman" w:eastAsia="Times New Roman" w:hAnsi="Times New Roman"/>
                <w:sz w:val="22"/>
                <w:szCs w:val="22"/>
                <w:lang w:eastAsia="zh-CN" w:bidi="ar-SA"/>
              </w:rPr>
            </w:pPr>
          </w:p>
        </w:tc>
        <w:tc>
          <w:tcPr>
            <w:tcW w:w="630" w:type="dxa"/>
            <w:gridSpan w:val="2"/>
            <w:tcBorders>
              <w:top w:val="single" w:sz="4" w:space="0" w:color="auto"/>
              <w:left w:val="nil"/>
              <w:bottom w:val="single" w:sz="4" w:space="0" w:color="auto"/>
              <w:right w:val="nil"/>
            </w:tcBorders>
            <w:shd w:val="clear" w:color="auto" w:fill="auto"/>
            <w:noWrap/>
            <w:vAlign w:val="bottom"/>
            <w:hideMark/>
          </w:tcPr>
          <w:p w14:paraId="7CA98FF1" w14:textId="77777777" w:rsidR="000840DB" w:rsidRPr="007A3256" w:rsidRDefault="000840DB" w:rsidP="003540F1">
            <w:pPr>
              <w:spacing w:line="240" w:lineRule="auto"/>
              <w:ind w:left="-105"/>
              <w:jc w:val="right"/>
              <w:rPr>
                <w:rFonts w:ascii="Times New Roman" w:eastAsia="Times New Roman" w:hAnsi="Times New Roman"/>
                <w:sz w:val="22"/>
                <w:szCs w:val="22"/>
                <w:lang w:eastAsia="zh-CN" w:bidi="ar-SA"/>
              </w:rPr>
            </w:pPr>
            <w:r w:rsidRPr="007A3256">
              <w:rPr>
                <w:rFonts w:ascii="Times New Roman" w:eastAsia="Times New Roman" w:hAnsi="Times New Roman"/>
                <w:sz w:val="22"/>
                <w:szCs w:val="22"/>
                <w:lang w:eastAsia="zh-CN" w:bidi="ar-SA"/>
              </w:rPr>
              <w:t xml:space="preserve">Items </w:t>
            </w:r>
          </w:p>
        </w:tc>
        <w:tc>
          <w:tcPr>
            <w:tcW w:w="938" w:type="dxa"/>
            <w:gridSpan w:val="2"/>
            <w:tcBorders>
              <w:top w:val="single" w:sz="4" w:space="0" w:color="auto"/>
              <w:left w:val="nil"/>
              <w:bottom w:val="single" w:sz="4" w:space="0" w:color="auto"/>
              <w:right w:val="nil"/>
            </w:tcBorders>
            <w:shd w:val="clear" w:color="auto" w:fill="auto"/>
            <w:noWrap/>
            <w:vAlign w:val="bottom"/>
            <w:hideMark/>
          </w:tcPr>
          <w:p w14:paraId="100417E0"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F1</w:t>
            </w:r>
          </w:p>
        </w:tc>
        <w:tc>
          <w:tcPr>
            <w:tcW w:w="939" w:type="dxa"/>
            <w:gridSpan w:val="2"/>
            <w:tcBorders>
              <w:top w:val="single" w:sz="4" w:space="0" w:color="auto"/>
              <w:left w:val="nil"/>
              <w:bottom w:val="single" w:sz="4" w:space="0" w:color="auto"/>
              <w:right w:val="nil"/>
            </w:tcBorders>
            <w:shd w:val="clear" w:color="auto" w:fill="auto"/>
            <w:noWrap/>
            <w:vAlign w:val="bottom"/>
            <w:hideMark/>
          </w:tcPr>
          <w:p w14:paraId="0814A1A7"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F2</w:t>
            </w:r>
          </w:p>
        </w:tc>
        <w:tc>
          <w:tcPr>
            <w:tcW w:w="938" w:type="dxa"/>
            <w:gridSpan w:val="2"/>
            <w:tcBorders>
              <w:top w:val="single" w:sz="4" w:space="0" w:color="auto"/>
              <w:left w:val="nil"/>
              <w:bottom w:val="single" w:sz="4" w:space="0" w:color="auto"/>
              <w:right w:val="nil"/>
            </w:tcBorders>
            <w:shd w:val="clear" w:color="auto" w:fill="auto"/>
            <w:noWrap/>
            <w:vAlign w:val="bottom"/>
            <w:hideMark/>
          </w:tcPr>
          <w:p w14:paraId="1A8A3CC4"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F3</w:t>
            </w:r>
          </w:p>
        </w:tc>
        <w:tc>
          <w:tcPr>
            <w:tcW w:w="939" w:type="dxa"/>
            <w:gridSpan w:val="2"/>
            <w:tcBorders>
              <w:top w:val="single" w:sz="4" w:space="0" w:color="auto"/>
              <w:left w:val="nil"/>
              <w:bottom w:val="single" w:sz="4" w:space="0" w:color="auto"/>
              <w:right w:val="nil"/>
            </w:tcBorders>
            <w:shd w:val="clear" w:color="auto" w:fill="auto"/>
            <w:noWrap/>
            <w:vAlign w:val="bottom"/>
            <w:hideMark/>
          </w:tcPr>
          <w:p w14:paraId="4449EE6A"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F4</w:t>
            </w:r>
          </w:p>
        </w:tc>
        <w:tc>
          <w:tcPr>
            <w:tcW w:w="938" w:type="dxa"/>
            <w:gridSpan w:val="2"/>
            <w:tcBorders>
              <w:top w:val="single" w:sz="4" w:space="0" w:color="auto"/>
              <w:left w:val="nil"/>
              <w:bottom w:val="single" w:sz="4" w:space="0" w:color="auto"/>
              <w:right w:val="nil"/>
            </w:tcBorders>
            <w:shd w:val="clear" w:color="auto" w:fill="auto"/>
            <w:noWrap/>
            <w:vAlign w:val="bottom"/>
            <w:hideMark/>
          </w:tcPr>
          <w:p w14:paraId="634C2FB9"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F5</w:t>
            </w:r>
          </w:p>
        </w:tc>
        <w:tc>
          <w:tcPr>
            <w:tcW w:w="939" w:type="dxa"/>
            <w:gridSpan w:val="2"/>
            <w:tcBorders>
              <w:top w:val="single" w:sz="4" w:space="0" w:color="auto"/>
              <w:left w:val="nil"/>
              <w:bottom w:val="single" w:sz="4" w:space="0" w:color="auto"/>
              <w:right w:val="nil"/>
            </w:tcBorders>
            <w:shd w:val="clear" w:color="auto" w:fill="auto"/>
            <w:noWrap/>
            <w:vAlign w:val="bottom"/>
            <w:hideMark/>
          </w:tcPr>
          <w:p w14:paraId="7CCFB687"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F6</w:t>
            </w:r>
          </w:p>
        </w:tc>
        <w:tc>
          <w:tcPr>
            <w:tcW w:w="939" w:type="dxa"/>
            <w:tcBorders>
              <w:top w:val="single" w:sz="4" w:space="0" w:color="auto"/>
              <w:left w:val="nil"/>
              <w:bottom w:val="single" w:sz="4" w:space="0" w:color="auto"/>
              <w:right w:val="nil"/>
            </w:tcBorders>
            <w:shd w:val="clear" w:color="auto" w:fill="auto"/>
            <w:noWrap/>
            <w:vAlign w:val="bottom"/>
            <w:hideMark/>
          </w:tcPr>
          <w:p w14:paraId="479A4F94"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F7</w:t>
            </w:r>
          </w:p>
        </w:tc>
      </w:tr>
      <w:tr w:rsidR="000840DB" w:rsidRPr="007A3256" w14:paraId="1538F595" w14:textId="77777777" w:rsidTr="00F86DD8">
        <w:trPr>
          <w:gridAfter w:val="1"/>
          <w:wAfter w:w="11" w:type="dxa"/>
          <w:trHeight w:hRule="exact" w:val="259"/>
        </w:trPr>
        <w:tc>
          <w:tcPr>
            <w:tcW w:w="1350" w:type="dxa"/>
            <w:vMerge w:val="restart"/>
            <w:tcBorders>
              <w:top w:val="single" w:sz="4" w:space="0" w:color="auto"/>
              <w:left w:val="nil"/>
              <w:right w:val="nil"/>
            </w:tcBorders>
          </w:tcPr>
          <w:p w14:paraId="4173862F" w14:textId="77777777" w:rsidR="000840DB" w:rsidRPr="007A3256" w:rsidRDefault="000840DB" w:rsidP="003540F1">
            <w:pPr>
              <w:pStyle w:val="NormalWeb"/>
              <w:spacing w:beforeAutospacing="0" w:afterAutospacing="0"/>
              <w:ind w:left="-105"/>
              <w:rPr>
                <w:color w:val="000000"/>
              </w:rPr>
            </w:pPr>
            <w:r w:rsidRPr="007A3256">
              <w:rPr>
                <w:color w:val="000000"/>
              </w:rPr>
              <w:t>Feeling of Membership</w:t>
            </w:r>
          </w:p>
          <w:p w14:paraId="07EF9B75"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0E2B9DF1"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3A56D023"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2F7BA14A"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34E74DCE"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28A09AF9"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346612B5"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4AE871D6"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5263EE8A"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5EC30F21"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7C284D83"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31328357"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79E5780B"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733B3D39"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42A89E08"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59C36927"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38A5EB9D" w14:textId="77777777" w:rsidR="000840DB" w:rsidRPr="007A3256" w:rsidRDefault="000840DB" w:rsidP="003540F1">
            <w:pPr>
              <w:pStyle w:val="NormalWeb"/>
              <w:spacing w:beforeAutospacing="0" w:afterAutospacing="0"/>
              <w:ind w:left="-105"/>
              <w:rPr>
                <w:rFonts w:eastAsia="Times New Roman"/>
                <w:color w:val="000000"/>
                <w:sz w:val="22"/>
                <w:szCs w:val="22"/>
              </w:rPr>
            </w:pPr>
          </w:p>
          <w:p w14:paraId="504CB5D5" w14:textId="77777777" w:rsidR="000840DB" w:rsidRPr="007A3256" w:rsidRDefault="000840DB" w:rsidP="003540F1">
            <w:pPr>
              <w:pStyle w:val="NormalWeb"/>
              <w:spacing w:beforeAutospacing="0" w:afterAutospacing="0"/>
              <w:ind w:left="-105"/>
              <w:rPr>
                <w:color w:val="000000"/>
              </w:rPr>
            </w:pPr>
          </w:p>
          <w:p w14:paraId="29E89761" w14:textId="77777777" w:rsidR="000840DB" w:rsidRPr="007A3256" w:rsidRDefault="000840DB" w:rsidP="003540F1">
            <w:pPr>
              <w:pStyle w:val="NormalWeb"/>
              <w:spacing w:beforeAutospacing="0" w:afterAutospacing="0"/>
              <w:ind w:left="-105"/>
              <w:rPr>
                <w:color w:val="000000"/>
              </w:rPr>
            </w:pPr>
            <w:r w:rsidRPr="007A3256">
              <w:rPr>
                <w:color w:val="000000"/>
              </w:rPr>
              <w:t>Fulfillment of Needs</w:t>
            </w:r>
          </w:p>
          <w:p w14:paraId="5B042666" w14:textId="77777777" w:rsidR="000840DB" w:rsidRPr="007A3256" w:rsidRDefault="000840DB" w:rsidP="003540F1">
            <w:pPr>
              <w:pStyle w:val="NormalWeb"/>
              <w:spacing w:beforeAutospacing="0" w:afterAutospacing="0"/>
              <w:rPr>
                <w:rFonts w:eastAsia="Times New Roman"/>
                <w:color w:val="000000"/>
                <w:sz w:val="22"/>
                <w:szCs w:val="22"/>
              </w:rPr>
            </w:pPr>
          </w:p>
        </w:tc>
        <w:tc>
          <w:tcPr>
            <w:tcW w:w="540" w:type="dxa"/>
            <w:tcBorders>
              <w:top w:val="single" w:sz="4" w:space="0" w:color="auto"/>
              <w:left w:val="nil"/>
              <w:bottom w:val="nil"/>
              <w:right w:val="nil"/>
            </w:tcBorders>
            <w:shd w:val="clear" w:color="auto" w:fill="auto"/>
            <w:noWrap/>
            <w:vAlign w:val="bottom"/>
            <w:hideMark/>
          </w:tcPr>
          <w:p w14:paraId="4941FFC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SR1</w:t>
            </w:r>
          </w:p>
        </w:tc>
        <w:tc>
          <w:tcPr>
            <w:tcW w:w="951" w:type="dxa"/>
            <w:gridSpan w:val="2"/>
            <w:tcBorders>
              <w:top w:val="single" w:sz="4" w:space="0" w:color="auto"/>
              <w:left w:val="nil"/>
              <w:bottom w:val="nil"/>
              <w:right w:val="nil"/>
            </w:tcBorders>
            <w:shd w:val="clear" w:color="auto" w:fill="auto"/>
            <w:noWrap/>
            <w:hideMark/>
          </w:tcPr>
          <w:p w14:paraId="03FF592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1" w:type="dxa"/>
            <w:gridSpan w:val="2"/>
            <w:tcBorders>
              <w:top w:val="single" w:sz="4" w:space="0" w:color="auto"/>
              <w:left w:val="nil"/>
              <w:bottom w:val="nil"/>
              <w:right w:val="nil"/>
            </w:tcBorders>
            <w:shd w:val="clear" w:color="auto" w:fill="auto"/>
            <w:noWrap/>
            <w:hideMark/>
          </w:tcPr>
          <w:p w14:paraId="760B11E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2" w:type="dxa"/>
            <w:gridSpan w:val="2"/>
            <w:tcBorders>
              <w:top w:val="single" w:sz="4" w:space="0" w:color="auto"/>
              <w:left w:val="nil"/>
              <w:bottom w:val="nil"/>
              <w:right w:val="nil"/>
            </w:tcBorders>
            <w:shd w:val="clear" w:color="auto" w:fill="auto"/>
            <w:noWrap/>
            <w:hideMark/>
          </w:tcPr>
          <w:p w14:paraId="21BB306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1" w:type="dxa"/>
            <w:gridSpan w:val="2"/>
            <w:tcBorders>
              <w:top w:val="single" w:sz="4" w:space="0" w:color="auto"/>
              <w:left w:val="nil"/>
              <w:bottom w:val="nil"/>
              <w:right w:val="nil"/>
            </w:tcBorders>
            <w:shd w:val="clear" w:color="auto" w:fill="D9D9D9" w:themeFill="background1" w:themeFillShade="D9"/>
            <w:noWrap/>
            <w:hideMark/>
          </w:tcPr>
          <w:p w14:paraId="253D872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0.63</w:t>
            </w:r>
          </w:p>
        </w:tc>
        <w:tc>
          <w:tcPr>
            <w:tcW w:w="952" w:type="dxa"/>
            <w:gridSpan w:val="2"/>
            <w:tcBorders>
              <w:top w:val="single" w:sz="4" w:space="0" w:color="auto"/>
              <w:left w:val="nil"/>
              <w:bottom w:val="nil"/>
              <w:right w:val="nil"/>
            </w:tcBorders>
            <w:shd w:val="clear" w:color="auto" w:fill="auto"/>
            <w:noWrap/>
            <w:hideMark/>
          </w:tcPr>
          <w:p w14:paraId="447707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0.11</w:t>
            </w:r>
          </w:p>
        </w:tc>
        <w:tc>
          <w:tcPr>
            <w:tcW w:w="951" w:type="dxa"/>
            <w:gridSpan w:val="2"/>
            <w:tcBorders>
              <w:top w:val="single" w:sz="4" w:space="0" w:color="auto"/>
              <w:left w:val="nil"/>
              <w:bottom w:val="nil"/>
              <w:right w:val="nil"/>
            </w:tcBorders>
            <w:shd w:val="clear" w:color="auto" w:fill="auto"/>
            <w:noWrap/>
            <w:hideMark/>
          </w:tcPr>
          <w:p w14:paraId="255E673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2" w:type="dxa"/>
            <w:gridSpan w:val="2"/>
            <w:tcBorders>
              <w:top w:val="single" w:sz="4" w:space="0" w:color="auto"/>
              <w:left w:val="nil"/>
              <w:bottom w:val="nil"/>
              <w:right w:val="nil"/>
            </w:tcBorders>
            <w:shd w:val="clear" w:color="auto" w:fill="auto"/>
            <w:noWrap/>
            <w:hideMark/>
          </w:tcPr>
          <w:p w14:paraId="31AB571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r>
      <w:tr w:rsidR="000840DB" w:rsidRPr="007A3256" w14:paraId="7DD5E506" w14:textId="77777777" w:rsidTr="00F86DD8">
        <w:trPr>
          <w:gridAfter w:val="1"/>
          <w:wAfter w:w="11" w:type="dxa"/>
          <w:trHeight w:hRule="exact" w:val="259"/>
        </w:trPr>
        <w:tc>
          <w:tcPr>
            <w:tcW w:w="1350" w:type="dxa"/>
            <w:vMerge/>
            <w:tcBorders>
              <w:left w:val="nil"/>
              <w:right w:val="nil"/>
            </w:tcBorders>
          </w:tcPr>
          <w:p w14:paraId="45322201"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F4F682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SR3</w:t>
            </w:r>
          </w:p>
        </w:tc>
        <w:tc>
          <w:tcPr>
            <w:tcW w:w="951" w:type="dxa"/>
            <w:gridSpan w:val="2"/>
            <w:tcBorders>
              <w:top w:val="nil"/>
              <w:left w:val="nil"/>
              <w:bottom w:val="nil"/>
              <w:right w:val="nil"/>
            </w:tcBorders>
            <w:shd w:val="clear" w:color="auto" w:fill="auto"/>
            <w:noWrap/>
            <w:hideMark/>
          </w:tcPr>
          <w:p w14:paraId="145AF68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-0.11</w:t>
            </w:r>
          </w:p>
        </w:tc>
        <w:tc>
          <w:tcPr>
            <w:tcW w:w="951" w:type="dxa"/>
            <w:gridSpan w:val="2"/>
            <w:tcBorders>
              <w:top w:val="nil"/>
              <w:left w:val="nil"/>
              <w:bottom w:val="nil"/>
              <w:right w:val="nil"/>
            </w:tcBorders>
            <w:shd w:val="clear" w:color="auto" w:fill="auto"/>
            <w:noWrap/>
            <w:hideMark/>
          </w:tcPr>
          <w:p w14:paraId="00AFB35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0.18</w:t>
            </w:r>
          </w:p>
        </w:tc>
        <w:tc>
          <w:tcPr>
            <w:tcW w:w="952" w:type="dxa"/>
            <w:gridSpan w:val="2"/>
            <w:tcBorders>
              <w:top w:val="nil"/>
              <w:left w:val="nil"/>
              <w:bottom w:val="nil"/>
              <w:right w:val="nil"/>
            </w:tcBorders>
            <w:shd w:val="clear" w:color="auto" w:fill="auto"/>
            <w:noWrap/>
            <w:hideMark/>
          </w:tcPr>
          <w:p w14:paraId="6F80E45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D9D9D9" w:themeFill="background1" w:themeFillShade="D9"/>
            <w:noWrap/>
            <w:hideMark/>
          </w:tcPr>
          <w:p w14:paraId="3EC459C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0.55</w:t>
            </w:r>
          </w:p>
        </w:tc>
        <w:tc>
          <w:tcPr>
            <w:tcW w:w="952" w:type="dxa"/>
            <w:gridSpan w:val="2"/>
            <w:tcBorders>
              <w:top w:val="nil"/>
              <w:left w:val="nil"/>
              <w:bottom w:val="nil"/>
              <w:right w:val="nil"/>
            </w:tcBorders>
            <w:shd w:val="clear" w:color="auto" w:fill="auto"/>
            <w:noWrap/>
            <w:hideMark/>
          </w:tcPr>
          <w:p w14:paraId="0DB54F5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c>
          <w:tcPr>
            <w:tcW w:w="951" w:type="dxa"/>
            <w:gridSpan w:val="2"/>
            <w:tcBorders>
              <w:top w:val="nil"/>
              <w:left w:val="nil"/>
              <w:bottom w:val="nil"/>
              <w:right w:val="nil"/>
            </w:tcBorders>
            <w:shd w:val="clear" w:color="auto" w:fill="auto"/>
            <w:noWrap/>
            <w:hideMark/>
          </w:tcPr>
          <w:p w14:paraId="7FB2400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auto"/>
            <w:noWrap/>
            <w:hideMark/>
          </w:tcPr>
          <w:p w14:paraId="744E606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r>
      <w:tr w:rsidR="000840DB" w:rsidRPr="007A3256" w14:paraId="05D6D784" w14:textId="77777777" w:rsidTr="00F86DD8">
        <w:trPr>
          <w:gridAfter w:val="1"/>
          <w:wAfter w:w="11" w:type="dxa"/>
          <w:trHeight w:hRule="exact" w:val="259"/>
        </w:trPr>
        <w:tc>
          <w:tcPr>
            <w:tcW w:w="1350" w:type="dxa"/>
            <w:vMerge/>
            <w:tcBorders>
              <w:left w:val="nil"/>
              <w:right w:val="nil"/>
            </w:tcBorders>
          </w:tcPr>
          <w:p w14:paraId="11C016A3"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11311DA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E1</w:t>
            </w:r>
          </w:p>
        </w:tc>
        <w:tc>
          <w:tcPr>
            <w:tcW w:w="951" w:type="dxa"/>
            <w:gridSpan w:val="2"/>
            <w:tcBorders>
              <w:top w:val="nil"/>
              <w:left w:val="nil"/>
              <w:bottom w:val="nil"/>
              <w:right w:val="nil"/>
            </w:tcBorders>
            <w:shd w:val="clear" w:color="auto" w:fill="auto"/>
            <w:noWrap/>
            <w:hideMark/>
          </w:tcPr>
          <w:p w14:paraId="244AFFC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nil"/>
              <w:left w:val="nil"/>
              <w:bottom w:val="nil"/>
              <w:right w:val="nil"/>
            </w:tcBorders>
            <w:shd w:val="clear" w:color="auto" w:fill="auto"/>
            <w:noWrap/>
            <w:hideMark/>
          </w:tcPr>
          <w:p w14:paraId="6C43886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0.12</w:t>
            </w:r>
          </w:p>
        </w:tc>
        <w:tc>
          <w:tcPr>
            <w:tcW w:w="952" w:type="dxa"/>
            <w:gridSpan w:val="2"/>
            <w:tcBorders>
              <w:top w:val="nil"/>
              <w:left w:val="nil"/>
              <w:bottom w:val="nil"/>
              <w:right w:val="nil"/>
            </w:tcBorders>
            <w:shd w:val="clear" w:color="auto" w:fill="auto"/>
            <w:noWrap/>
            <w:hideMark/>
          </w:tcPr>
          <w:p w14:paraId="75D3BA3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1" w:type="dxa"/>
            <w:gridSpan w:val="2"/>
            <w:tcBorders>
              <w:top w:val="nil"/>
              <w:left w:val="nil"/>
              <w:bottom w:val="nil"/>
              <w:right w:val="nil"/>
            </w:tcBorders>
            <w:shd w:val="clear" w:color="auto" w:fill="auto"/>
            <w:noWrap/>
            <w:hideMark/>
          </w:tcPr>
          <w:p w14:paraId="569BCD2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0.12</w:t>
            </w:r>
          </w:p>
        </w:tc>
        <w:tc>
          <w:tcPr>
            <w:tcW w:w="952" w:type="dxa"/>
            <w:gridSpan w:val="2"/>
            <w:tcBorders>
              <w:top w:val="nil"/>
              <w:left w:val="nil"/>
              <w:bottom w:val="nil"/>
              <w:right w:val="nil"/>
            </w:tcBorders>
            <w:shd w:val="clear" w:color="auto" w:fill="auto"/>
            <w:noWrap/>
            <w:hideMark/>
          </w:tcPr>
          <w:p w14:paraId="321B71F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auto"/>
            <w:noWrap/>
            <w:hideMark/>
          </w:tcPr>
          <w:p w14:paraId="61F109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nil"/>
              <w:left w:val="nil"/>
              <w:bottom w:val="nil"/>
              <w:right w:val="nil"/>
            </w:tcBorders>
            <w:shd w:val="clear" w:color="auto" w:fill="D9D9D9" w:themeFill="background1" w:themeFillShade="D9"/>
            <w:noWrap/>
            <w:hideMark/>
          </w:tcPr>
          <w:p w14:paraId="76F3E64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0.75</w:t>
            </w:r>
          </w:p>
        </w:tc>
      </w:tr>
      <w:tr w:rsidR="000840DB" w:rsidRPr="007A3256" w14:paraId="57812FA8" w14:textId="77777777" w:rsidTr="00F86DD8">
        <w:trPr>
          <w:gridAfter w:val="1"/>
          <w:wAfter w:w="11" w:type="dxa"/>
          <w:trHeight w:hRule="exact" w:val="259"/>
        </w:trPr>
        <w:tc>
          <w:tcPr>
            <w:tcW w:w="1350" w:type="dxa"/>
            <w:vMerge/>
            <w:tcBorders>
              <w:left w:val="nil"/>
              <w:right w:val="nil"/>
            </w:tcBorders>
          </w:tcPr>
          <w:p w14:paraId="1E1697A1"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63C3C99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E2</w:t>
            </w:r>
          </w:p>
        </w:tc>
        <w:tc>
          <w:tcPr>
            <w:tcW w:w="951" w:type="dxa"/>
            <w:gridSpan w:val="2"/>
            <w:tcBorders>
              <w:top w:val="nil"/>
              <w:left w:val="nil"/>
              <w:bottom w:val="nil"/>
              <w:right w:val="nil"/>
            </w:tcBorders>
            <w:shd w:val="clear" w:color="auto" w:fill="auto"/>
            <w:noWrap/>
            <w:hideMark/>
          </w:tcPr>
          <w:p w14:paraId="69187D7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0.11</w:t>
            </w:r>
          </w:p>
        </w:tc>
        <w:tc>
          <w:tcPr>
            <w:tcW w:w="951" w:type="dxa"/>
            <w:gridSpan w:val="2"/>
            <w:tcBorders>
              <w:top w:val="nil"/>
              <w:left w:val="nil"/>
              <w:bottom w:val="nil"/>
              <w:right w:val="nil"/>
            </w:tcBorders>
            <w:shd w:val="clear" w:color="auto" w:fill="auto"/>
            <w:noWrap/>
            <w:hideMark/>
          </w:tcPr>
          <w:p w14:paraId="6B931EF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2" w:type="dxa"/>
            <w:gridSpan w:val="2"/>
            <w:tcBorders>
              <w:top w:val="nil"/>
              <w:left w:val="nil"/>
              <w:bottom w:val="nil"/>
              <w:right w:val="nil"/>
            </w:tcBorders>
            <w:shd w:val="clear" w:color="auto" w:fill="auto"/>
            <w:noWrap/>
            <w:hideMark/>
          </w:tcPr>
          <w:p w14:paraId="0618D6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0.18</w:t>
            </w:r>
          </w:p>
        </w:tc>
        <w:tc>
          <w:tcPr>
            <w:tcW w:w="951" w:type="dxa"/>
            <w:gridSpan w:val="2"/>
            <w:tcBorders>
              <w:top w:val="nil"/>
              <w:left w:val="nil"/>
              <w:bottom w:val="nil"/>
              <w:right w:val="nil"/>
            </w:tcBorders>
            <w:shd w:val="clear" w:color="auto" w:fill="auto"/>
            <w:noWrap/>
            <w:hideMark/>
          </w:tcPr>
          <w:p w14:paraId="01E62F6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0.23</w:t>
            </w:r>
          </w:p>
        </w:tc>
        <w:tc>
          <w:tcPr>
            <w:tcW w:w="952" w:type="dxa"/>
            <w:gridSpan w:val="2"/>
            <w:tcBorders>
              <w:top w:val="nil"/>
              <w:left w:val="nil"/>
              <w:bottom w:val="nil"/>
              <w:right w:val="nil"/>
            </w:tcBorders>
            <w:shd w:val="clear" w:color="auto" w:fill="auto"/>
            <w:noWrap/>
            <w:hideMark/>
          </w:tcPr>
          <w:p w14:paraId="76B5FB5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top w:val="nil"/>
              <w:left w:val="nil"/>
              <w:bottom w:val="nil"/>
              <w:right w:val="nil"/>
            </w:tcBorders>
            <w:shd w:val="clear" w:color="auto" w:fill="auto"/>
            <w:noWrap/>
            <w:hideMark/>
          </w:tcPr>
          <w:p w14:paraId="3E77AF1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2" w:type="dxa"/>
            <w:gridSpan w:val="2"/>
            <w:tcBorders>
              <w:top w:val="nil"/>
              <w:left w:val="nil"/>
              <w:bottom w:val="nil"/>
              <w:right w:val="nil"/>
            </w:tcBorders>
            <w:shd w:val="clear" w:color="auto" w:fill="D9D9D9" w:themeFill="background1" w:themeFillShade="D9"/>
            <w:noWrap/>
            <w:hideMark/>
          </w:tcPr>
          <w:p w14:paraId="1084F39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0.56</w:t>
            </w:r>
          </w:p>
        </w:tc>
      </w:tr>
      <w:tr w:rsidR="000840DB" w:rsidRPr="007A3256" w14:paraId="3980D19E" w14:textId="77777777" w:rsidTr="00F86DD8">
        <w:trPr>
          <w:gridAfter w:val="1"/>
          <w:wAfter w:w="11" w:type="dxa"/>
          <w:trHeight w:hRule="exact" w:val="259"/>
        </w:trPr>
        <w:tc>
          <w:tcPr>
            <w:tcW w:w="1350" w:type="dxa"/>
            <w:vMerge/>
            <w:tcBorders>
              <w:left w:val="nil"/>
              <w:right w:val="nil"/>
            </w:tcBorders>
          </w:tcPr>
          <w:p w14:paraId="120E3765"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466FDEB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E3</w:t>
            </w:r>
          </w:p>
        </w:tc>
        <w:tc>
          <w:tcPr>
            <w:tcW w:w="951" w:type="dxa"/>
            <w:gridSpan w:val="2"/>
            <w:tcBorders>
              <w:top w:val="nil"/>
              <w:left w:val="nil"/>
              <w:bottom w:val="nil"/>
              <w:right w:val="nil"/>
            </w:tcBorders>
            <w:shd w:val="clear" w:color="auto" w:fill="auto"/>
            <w:noWrap/>
            <w:hideMark/>
          </w:tcPr>
          <w:p w14:paraId="4CC078E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1" w:type="dxa"/>
            <w:gridSpan w:val="2"/>
            <w:tcBorders>
              <w:top w:val="nil"/>
              <w:left w:val="nil"/>
              <w:bottom w:val="nil"/>
              <w:right w:val="nil"/>
            </w:tcBorders>
            <w:shd w:val="clear" w:color="auto" w:fill="auto"/>
            <w:noWrap/>
            <w:hideMark/>
          </w:tcPr>
          <w:p w14:paraId="0EEA64D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0.15</w:t>
            </w:r>
          </w:p>
        </w:tc>
        <w:tc>
          <w:tcPr>
            <w:tcW w:w="952" w:type="dxa"/>
            <w:gridSpan w:val="2"/>
            <w:tcBorders>
              <w:top w:val="nil"/>
              <w:left w:val="nil"/>
              <w:bottom w:val="nil"/>
              <w:right w:val="nil"/>
            </w:tcBorders>
            <w:shd w:val="clear" w:color="auto" w:fill="auto"/>
            <w:noWrap/>
            <w:hideMark/>
          </w:tcPr>
          <w:p w14:paraId="512B9E2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c>
          <w:tcPr>
            <w:tcW w:w="951" w:type="dxa"/>
            <w:gridSpan w:val="2"/>
            <w:tcBorders>
              <w:top w:val="nil"/>
              <w:left w:val="nil"/>
              <w:bottom w:val="nil"/>
              <w:right w:val="nil"/>
            </w:tcBorders>
            <w:shd w:val="clear" w:color="auto" w:fill="auto"/>
            <w:noWrap/>
            <w:hideMark/>
          </w:tcPr>
          <w:p w14:paraId="115EA59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2" w:type="dxa"/>
            <w:gridSpan w:val="2"/>
            <w:tcBorders>
              <w:top w:val="nil"/>
              <w:left w:val="nil"/>
              <w:bottom w:val="nil"/>
              <w:right w:val="nil"/>
            </w:tcBorders>
            <w:shd w:val="clear" w:color="auto" w:fill="auto"/>
            <w:noWrap/>
            <w:hideMark/>
          </w:tcPr>
          <w:p w14:paraId="77037B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top w:val="nil"/>
              <w:left w:val="nil"/>
              <w:bottom w:val="nil"/>
              <w:right w:val="nil"/>
            </w:tcBorders>
            <w:shd w:val="clear" w:color="auto" w:fill="auto"/>
            <w:noWrap/>
            <w:hideMark/>
          </w:tcPr>
          <w:p w14:paraId="5BB4416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D9D9D9" w:themeFill="background1" w:themeFillShade="D9"/>
            <w:noWrap/>
            <w:hideMark/>
          </w:tcPr>
          <w:p w14:paraId="2D3DDE2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0.83</w:t>
            </w:r>
          </w:p>
        </w:tc>
      </w:tr>
      <w:tr w:rsidR="000840DB" w:rsidRPr="007A3256" w14:paraId="022B69FF" w14:textId="77777777" w:rsidTr="00F86DD8">
        <w:trPr>
          <w:gridAfter w:val="1"/>
          <w:wAfter w:w="11" w:type="dxa"/>
          <w:trHeight w:hRule="exact" w:val="259"/>
        </w:trPr>
        <w:tc>
          <w:tcPr>
            <w:tcW w:w="1350" w:type="dxa"/>
            <w:vMerge/>
            <w:tcBorders>
              <w:left w:val="nil"/>
              <w:right w:val="nil"/>
            </w:tcBorders>
          </w:tcPr>
          <w:p w14:paraId="1DF66481"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107A74F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E4</w:t>
            </w:r>
          </w:p>
        </w:tc>
        <w:tc>
          <w:tcPr>
            <w:tcW w:w="951" w:type="dxa"/>
            <w:gridSpan w:val="2"/>
            <w:tcBorders>
              <w:top w:val="nil"/>
              <w:left w:val="nil"/>
              <w:bottom w:val="nil"/>
              <w:right w:val="nil"/>
            </w:tcBorders>
            <w:shd w:val="clear" w:color="auto" w:fill="auto"/>
            <w:noWrap/>
            <w:hideMark/>
          </w:tcPr>
          <w:p w14:paraId="44E6FCB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1" w:type="dxa"/>
            <w:gridSpan w:val="2"/>
            <w:tcBorders>
              <w:top w:val="nil"/>
              <w:left w:val="nil"/>
              <w:bottom w:val="nil"/>
              <w:right w:val="nil"/>
            </w:tcBorders>
            <w:shd w:val="clear" w:color="auto" w:fill="auto"/>
            <w:noWrap/>
            <w:hideMark/>
          </w:tcPr>
          <w:p w14:paraId="6C7A5E3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-0.13</w:t>
            </w:r>
          </w:p>
        </w:tc>
        <w:tc>
          <w:tcPr>
            <w:tcW w:w="952" w:type="dxa"/>
            <w:gridSpan w:val="2"/>
            <w:tcBorders>
              <w:top w:val="nil"/>
              <w:left w:val="nil"/>
              <w:bottom w:val="nil"/>
              <w:right w:val="nil"/>
            </w:tcBorders>
            <w:shd w:val="clear" w:color="auto" w:fill="auto"/>
            <w:noWrap/>
            <w:hideMark/>
          </w:tcPr>
          <w:p w14:paraId="2D7D140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D9D9D9" w:themeFill="background1" w:themeFillShade="D9"/>
            <w:noWrap/>
            <w:hideMark/>
          </w:tcPr>
          <w:p w14:paraId="32757B3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0.96</w:t>
            </w:r>
          </w:p>
        </w:tc>
        <w:tc>
          <w:tcPr>
            <w:tcW w:w="952" w:type="dxa"/>
            <w:gridSpan w:val="2"/>
            <w:tcBorders>
              <w:top w:val="nil"/>
              <w:left w:val="nil"/>
              <w:bottom w:val="nil"/>
              <w:right w:val="nil"/>
            </w:tcBorders>
            <w:shd w:val="clear" w:color="auto" w:fill="auto"/>
            <w:noWrap/>
            <w:hideMark/>
          </w:tcPr>
          <w:p w14:paraId="600431A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top w:val="nil"/>
              <w:left w:val="nil"/>
              <w:bottom w:val="nil"/>
              <w:right w:val="nil"/>
            </w:tcBorders>
            <w:shd w:val="clear" w:color="auto" w:fill="auto"/>
            <w:noWrap/>
            <w:hideMark/>
          </w:tcPr>
          <w:p w14:paraId="1BF119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2" w:type="dxa"/>
            <w:gridSpan w:val="2"/>
            <w:tcBorders>
              <w:top w:val="nil"/>
              <w:left w:val="nil"/>
              <w:bottom w:val="nil"/>
              <w:right w:val="nil"/>
            </w:tcBorders>
            <w:shd w:val="clear" w:color="auto" w:fill="auto"/>
            <w:noWrap/>
            <w:hideMark/>
          </w:tcPr>
          <w:p w14:paraId="0B6A257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r>
      <w:tr w:rsidR="000840DB" w:rsidRPr="007A3256" w14:paraId="7CE3E20E" w14:textId="77777777" w:rsidTr="00F86DD8">
        <w:trPr>
          <w:gridAfter w:val="1"/>
          <w:wAfter w:w="11" w:type="dxa"/>
          <w:trHeight w:hRule="exact" w:val="259"/>
        </w:trPr>
        <w:tc>
          <w:tcPr>
            <w:tcW w:w="1350" w:type="dxa"/>
            <w:vMerge/>
            <w:tcBorders>
              <w:left w:val="nil"/>
              <w:right w:val="nil"/>
            </w:tcBorders>
          </w:tcPr>
          <w:p w14:paraId="568E1E79"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533E2B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E5</w:t>
            </w:r>
          </w:p>
        </w:tc>
        <w:tc>
          <w:tcPr>
            <w:tcW w:w="951" w:type="dxa"/>
            <w:gridSpan w:val="2"/>
            <w:tcBorders>
              <w:top w:val="nil"/>
              <w:left w:val="nil"/>
              <w:bottom w:val="nil"/>
              <w:right w:val="nil"/>
            </w:tcBorders>
            <w:shd w:val="clear" w:color="auto" w:fill="auto"/>
            <w:noWrap/>
            <w:hideMark/>
          </w:tcPr>
          <w:p w14:paraId="528CB63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nil"/>
              <w:left w:val="nil"/>
              <w:bottom w:val="nil"/>
              <w:right w:val="nil"/>
            </w:tcBorders>
            <w:shd w:val="clear" w:color="auto" w:fill="auto"/>
            <w:noWrap/>
            <w:hideMark/>
          </w:tcPr>
          <w:p w14:paraId="7B37E10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2" w:type="dxa"/>
            <w:gridSpan w:val="2"/>
            <w:tcBorders>
              <w:top w:val="nil"/>
              <w:left w:val="nil"/>
              <w:bottom w:val="nil"/>
              <w:right w:val="nil"/>
            </w:tcBorders>
            <w:shd w:val="clear" w:color="auto" w:fill="auto"/>
            <w:noWrap/>
            <w:hideMark/>
          </w:tcPr>
          <w:p w14:paraId="29C0C3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D9D9D9" w:themeFill="background1" w:themeFillShade="D9"/>
            <w:noWrap/>
            <w:hideMark/>
          </w:tcPr>
          <w:p w14:paraId="631700F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0.95</w:t>
            </w:r>
          </w:p>
        </w:tc>
        <w:tc>
          <w:tcPr>
            <w:tcW w:w="952" w:type="dxa"/>
            <w:gridSpan w:val="2"/>
            <w:tcBorders>
              <w:top w:val="nil"/>
              <w:left w:val="nil"/>
              <w:bottom w:val="nil"/>
              <w:right w:val="nil"/>
            </w:tcBorders>
            <w:shd w:val="clear" w:color="auto" w:fill="auto"/>
            <w:noWrap/>
            <w:hideMark/>
          </w:tcPr>
          <w:p w14:paraId="048E17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5A377D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2" w:type="dxa"/>
            <w:gridSpan w:val="2"/>
            <w:tcBorders>
              <w:top w:val="nil"/>
              <w:left w:val="nil"/>
              <w:bottom w:val="nil"/>
              <w:right w:val="nil"/>
            </w:tcBorders>
            <w:shd w:val="clear" w:color="auto" w:fill="auto"/>
            <w:noWrap/>
            <w:hideMark/>
          </w:tcPr>
          <w:p w14:paraId="1DCA81D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r>
      <w:tr w:rsidR="000840DB" w:rsidRPr="007A3256" w14:paraId="7240438A" w14:textId="77777777" w:rsidTr="00F86DD8">
        <w:trPr>
          <w:gridAfter w:val="1"/>
          <w:wAfter w:w="11" w:type="dxa"/>
          <w:trHeight w:hRule="exact" w:val="259"/>
        </w:trPr>
        <w:tc>
          <w:tcPr>
            <w:tcW w:w="1350" w:type="dxa"/>
            <w:vMerge/>
            <w:tcBorders>
              <w:left w:val="nil"/>
              <w:right w:val="nil"/>
            </w:tcBorders>
          </w:tcPr>
          <w:p w14:paraId="4D6421D4"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1572ADD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E6</w:t>
            </w:r>
          </w:p>
        </w:tc>
        <w:tc>
          <w:tcPr>
            <w:tcW w:w="951" w:type="dxa"/>
            <w:gridSpan w:val="2"/>
            <w:tcBorders>
              <w:top w:val="nil"/>
              <w:left w:val="nil"/>
              <w:bottom w:val="nil"/>
              <w:right w:val="nil"/>
            </w:tcBorders>
            <w:shd w:val="clear" w:color="auto" w:fill="auto"/>
            <w:noWrap/>
            <w:hideMark/>
          </w:tcPr>
          <w:p w14:paraId="6B83D33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1" w:type="dxa"/>
            <w:gridSpan w:val="2"/>
            <w:tcBorders>
              <w:top w:val="nil"/>
              <w:left w:val="nil"/>
              <w:bottom w:val="nil"/>
              <w:right w:val="nil"/>
            </w:tcBorders>
            <w:shd w:val="clear" w:color="auto" w:fill="auto"/>
            <w:noWrap/>
            <w:hideMark/>
          </w:tcPr>
          <w:p w14:paraId="3B49E09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auto"/>
            <w:noWrap/>
            <w:hideMark/>
          </w:tcPr>
          <w:p w14:paraId="1C398F9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D9D9D9" w:themeFill="background1" w:themeFillShade="D9"/>
            <w:noWrap/>
            <w:hideMark/>
          </w:tcPr>
          <w:p w14:paraId="674771E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0.72</w:t>
            </w:r>
          </w:p>
        </w:tc>
        <w:tc>
          <w:tcPr>
            <w:tcW w:w="952" w:type="dxa"/>
            <w:gridSpan w:val="2"/>
            <w:tcBorders>
              <w:top w:val="nil"/>
              <w:left w:val="nil"/>
              <w:bottom w:val="nil"/>
              <w:right w:val="nil"/>
            </w:tcBorders>
            <w:shd w:val="clear" w:color="auto" w:fill="auto"/>
            <w:noWrap/>
            <w:hideMark/>
          </w:tcPr>
          <w:p w14:paraId="3AEA36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1" w:type="dxa"/>
            <w:gridSpan w:val="2"/>
            <w:tcBorders>
              <w:top w:val="nil"/>
              <w:left w:val="nil"/>
              <w:bottom w:val="nil"/>
              <w:right w:val="nil"/>
            </w:tcBorders>
            <w:shd w:val="clear" w:color="auto" w:fill="auto"/>
            <w:noWrap/>
            <w:hideMark/>
          </w:tcPr>
          <w:p w14:paraId="462DA5E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2" w:type="dxa"/>
            <w:gridSpan w:val="2"/>
            <w:tcBorders>
              <w:top w:val="nil"/>
              <w:left w:val="nil"/>
              <w:bottom w:val="nil"/>
              <w:right w:val="nil"/>
            </w:tcBorders>
            <w:shd w:val="clear" w:color="auto" w:fill="auto"/>
            <w:noWrap/>
            <w:hideMark/>
          </w:tcPr>
          <w:p w14:paraId="6042804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r>
      <w:tr w:rsidR="000840DB" w:rsidRPr="007A3256" w14:paraId="535360CF" w14:textId="77777777" w:rsidTr="00F86DD8">
        <w:trPr>
          <w:gridAfter w:val="1"/>
          <w:wAfter w:w="11" w:type="dxa"/>
          <w:trHeight w:hRule="exact" w:val="259"/>
        </w:trPr>
        <w:tc>
          <w:tcPr>
            <w:tcW w:w="1350" w:type="dxa"/>
            <w:vMerge/>
            <w:tcBorders>
              <w:left w:val="nil"/>
              <w:right w:val="nil"/>
            </w:tcBorders>
          </w:tcPr>
          <w:p w14:paraId="266BE8DD"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14D1372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EF1</w:t>
            </w:r>
          </w:p>
        </w:tc>
        <w:tc>
          <w:tcPr>
            <w:tcW w:w="951" w:type="dxa"/>
            <w:gridSpan w:val="2"/>
            <w:tcBorders>
              <w:top w:val="nil"/>
              <w:left w:val="nil"/>
              <w:bottom w:val="nil"/>
              <w:right w:val="nil"/>
            </w:tcBorders>
            <w:shd w:val="clear" w:color="auto" w:fill="auto"/>
            <w:noWrap/>
            <w:hideMark/>
          </w:tcPr>
          <w:p w14:paraId="393CECD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1" w:type="dxa"/>
            <w:gridSpan w:val="2"/>
            <w:tcBorders>
              <w:top w:val="nil"/>
              <w:left w:val="nil"/>
              <w:bottom w:val="nil"/>
              <w:right w:val="nil"/>
            </w:tcBorders>
            <w:shd w:val="clear" w:color="auto" w:fill="D9D9D9" w:themeFill="background1" w:themeFillShade="D9"/>
            <w:noWrap/>
            <w:hideMark/>
          </w:tcPr>
          <w:p w14:paraId="7155E31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0.58</w:t>
            </w:r>
          </w:p>
        </w:tc>
        <w:tc>
          <w:tcPr>
            <w:tcW w:w="952" w:type="dxa"/>
            <w:gridSpan w:val="2"/>
            <w:tcBorders>
              <w:top w:val="nil"/>
              <w:left w:val="nil"/>
              <w:bottom w:val="nil"/>
              <w:right w:val="nil"/>
            </w:tcBorders>
            <w:shd w:val="clear" w:color="auto" w:fill="auto"/>
            <w:noWrap/>
            <w:hideMark/>
          </w:tcPr>
          <w:p w14:paraId="06F6E3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c>
          <w:tcPr>
            <w:tcW w:w="951" w:type="dxa"/>
            <w:gridSpan w:val="2"/>
            <w:tcBorders>
              <w:top w:val="nil"/>
              <w:left w:val="nil"/>
              <w:bottom w:val="nil"/>
              <w:right w:val="nil"/>
            </w:tcBorders>
            <w:shd w:val="clear" w:color="auto" w:fill="auto"/>
            <w:noWrap/>
            <w:hideMark/>
          </w:tcPr>
          <w:p w14:paraId="4891948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nil"/>
              <w:left w:val="nil"/>
              <w:bottom w:val="nil"/>
              <w:right w:val="nil"/>
            </w:tcBorders>
            <w:shd w:val="clear" w:color="auto" w:fill="auto"/>
            <w:noWrap/>
            <w:hideMark/>
          </w:tcPr>
          <w:p w14:paraId="13FC75D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top w:val="nil"/>
              <w:left w:val="nil"/>
              <w:bottom w:val="nil"/>
              <w:right w:val="nil"/>
            </w:tcBorders>
            <w:shd w:val="clear" w:color="auto" w:fill="auto"/>
            <w:noWrap/>
            <w:hideMark/>
          </w:tcPr>
          <w:p w14:paraId="574238D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0.20</w:t>
            </w:r>
          </w:p>
        </w:tc>
        <w:tc>
          <w:tcPr>
            <w:tcW w:w="952" w:type="dxa"/>
            <w:gridSpan w:val="2"/>
            <w:tcBorders>
              <w:top w:val="nil"/>
              <w:left w:val="nil"/>
              <w:bottom w:val="nil"/>
              <w:right w:val="nil"/>
            </w:tcBorders>
            <w:shd w:val="clear" w:color="auto" w:fill="auto"/>
            <w:noWrap/>
            <w:hideMark/>
          </w:tcPr>
          <w:p w14:paraId="228B41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0.17</w:t>
            </w:r>
          </w:p>
        </w:tc>
      </w:tr>
      <w:tr w:rsidR="000840DB" w:rsidRPr="007A3256" w14:paraId="3C2BBE0D" w14:textId="77777777" w:rsidTr="00F86DD8">
        <w:trPr>
          <w:gridAfter w:val="1"/>
          <w:wAfter w:w="11" w:type="dxa"/>
          <w:trHeight w:hRule="exact" w:val="259"/>
        </w:trPr>
        <w:tc>
          <w:tcPr>
            <w:tcW w:w="1350" w:type="dxa"/>
            <w:vMerge/>
            <w:tcBorders>
              <w:left w:val="nil"/>
              <w:right w:val="nil"/>
            </w:tcBorders>
          </w:tcPr>
          <w:p w14:paraId="40B5CB40"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19433F3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EF2</w:t>
            </w:r>
          </w:p>
        </w:tc>
        <w:tc>
          <w:tcPr>
            <w:tcW w:w="951" w:type="dxa"/>
            <w:gridSpan w:val="2"/>
            <w:tcBorders>
              <w:top w:val="nil"/>
              <w:left w:val="nil"/>
              <w:bottom w:val="nil"/>
              <w:right w:val="nil"/>
            </w:tcBorders>
            <w:shd w:val="clear" w:color="auto" w:fill="auto"/>
            <w:noWrap/>
            <w:hideMark/>
          </w:tcPr>
          <w:p w14:paraId="43DD59E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D9D9D9" w:themeFill="background1" w:themeFillShade="D9"/>
            <w:noWrap/>
            <w:hideMark/>
          </w:tcPr>
          <w:p w14:paraId="1DCED7D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0.57</w:t>
            </w:r>
          </w:p>
        </w:tc>
        <w:tc>
          <w:tcPr>
            <w:tcW w:w="952" w:type="dxa"/>
            <w:gridSpan w:val="2"/>
            <w:tcBorders>
              <w:top w:val="nil"/>
              <w:left w:val="nil"/>
              <w:bottom w:val="nil"/>
              <w:right w:val="nil"/>
            </w:tcBorders>
            <w:shd w:val="clear" w:color="auto" w:fill="auto"/>
            <w:noWrap/>
            <w:hideMark/>
          </w:tcPr>
          <w:p w14:paraId="233B6D0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c>
          <w:tcPr>
            <w:tcW w:w="951" w:type="dxa"/>
            <w:gridSpan w:val="2"/>
            <w:tcBorders>
              <w:top w:val="nil"/>
              <w:left w:val="nil"/>
              <w:bottom w:val="nil"/>
              <w:right w:val="nil"/>
            </w:tcBorders>
            <w:shd w:val="clear" w:color="auto" w:fill="auto"/>
            <w:noWrap/>
            <w:hideMark/>
          </w:tcPr>
          <w:p w14:paraId="39D1C30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2" w:type="dxa"/>
            <w:gridSpan w:val="2"/>
            <w:tcBorders>
              <w:top w:val="nil"/>
              <w:left w:val="nil"/>
              <w:bottom w:val="nil"/>
              <w:right w:val="nil"/>
            </w:tcBorders>
            <w:shd w:val="clear" w:color="auto" w:fill="auto"/>
            <w:noWrap/>
            <w:hideMark/>
          </w:tcPr>
          <w:p w14:paraId="3F33296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1" w:type="dxa"/>
            <w:gridSpan w:val="2"/>
            <w:tcBorders>
              <w:top w:val="nil"/>
              <w:left w:val="nil"/>
              <w:bottom w:val="nil"/>
              <w:right w:val="nil"/>
            </w:tcBorders>
            <w:shd w:val="clear" w:color="auto" w:fill="auto"/>
            <w:noWrap/>
            <w:hideMark/>
          </w:tcPr>
          <w:p w14:paraId="28C809B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2" w:type="dxa"/>
            <w:gridSpan w:val="2"/>
            <w:tcBorders>
              <w:top w:val="nil"/>
              <w:left w:val="nil"/>
              <w:bottom w:val="nil"/>
              <w:right w:val="nil"/>
            </w:tcBorders>
            <w:shd w:val="clear" w:color="auto" w:fill="auto"/>
            <w:noWrap/>
            <w:hideMark/>
          </w:tcPr>
          <w:p w14:paraId="1D28AAC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r>
      <w:tr w:rsidR="000840DB" w:rsidRPr="007A3256" w14:paraId="5660346E" w14:textId="77777777" w:rsidTr="00F86DD8">
        <w:trPr>
          <w:gridAfter w:val="1"/>
          <w:wAfter w:w="11" w:type="dxa"/>
          <w:trHeight w:hRule="exact" w:val="259"/>
        </w:trPr>
        <w:tc>
          <w:tcPr>
            <w:tcW w:w="1350" w:type="dxa"/>
            <w:vMerge/>
            <w:tcBorders>
              <w:left w:val="nil"/>
              <w:right w:val="nil"/>
            </w:tcBorders>
          </w:tcPr>
          <w:p w14:paraId="7526CFF0"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6D0414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EF3</w:t>
            </w:r>
          </w:p>
        </w:tc>
        <w:tc>
          <w:tcPr>
            <w:tcW w:w="951" w:type="dxa"/>
            <w:gridSpan w:val="2"/>
            <w:tcBorders>
              <w:top w:val="nil"/>
              <w:left w:val="nil"/>
              <w:bottom w:val="nil"/>
              <w:right w:val="nil"/>
            </w:tcBorders>
            <w:shd w:val="clear" w:color="auto" w:fill="auto"/>
            <w:noWrap/>
            <w:hideMark/>
          </w:tcPr>
          <w:p w14:paraId="5093B5D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0.19</w:t>
            </w:r>
          </w:p>
        </w:tc>
        <w:tc>
          <w:tcPr>
            <w:tcW w:w="951" w:type="dxa"/>
            <w:gridSpan w:val="2"/>
            <w:tcBorders>
              <w:top w:val="nil"/>
              <w:left w:val="nil"/>
              <w:bottom w:val="nil"/>
              <w:right w:val="nil"/>
            </w:tcBorders>
            <w:shd w:val="clear" w:color="auto" w:fill="D9D9D9" w:themeFill="background1" w:themeFillShade="D9"/>
            <w:noWrap/>
            <w:hideMark/>
          </w:tcPr>
          <w:p w14:paraId="4DB3C14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0.55</w:t>
            </w:r>
          </w:p>
        </w:tc>
        <w:tc>
          <w:tcPr>
            <w:tcW w:w="952" w:type="dxa"/>
            <w:gridSpan w:val="2"/>
            <w:tcBorders>
              <w:top w:val="nil"/>
              <w:left w:val="nil"/>
              <w:bottom w:val="nil"/>
              <w:right w:val="nil"/>
            </w:tcBorders>
            <w:shd w:val="clear" w:color="auto" w:fill="auto"/>
            <w:noWrap/>
            <w:hideMark/>
          </w:tcPr>
          <w:p w14:paraId="0409FE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0E6638B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2" w:type="dxa"/>
            <w:gridSpan w:val="2"/>
            <w:tcBorders>
              <w:top w:val="nil"/>
              <w:left w:val="nil"/>
              <w:bottom w:val="nil"/>
              <w:right w:val="nil"/>
            </w:tcBorders>
            <w:shd w:val="clear" w:color="auto" w:fill="auto"/>
            <w:noWrap/>
            <w:hideMark/>
          </w:tcPr>
          <w:p w14:paraId="02997A7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54FC592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0.11</w:t>
            </w:r>
          </w:p>
        </w:tc>
        <w:tc>
          <w:tcPr>
            <w:tcW w:w="952" w:type="dxa"/>
            <w:gridSpan w:val="2"/>
            <w:tcBorders>
              <w:top w:val="nil"/>
              <w:left w:val="nil"/>
              <w:bottom w:val="nil"/>
              <w:right w:val="nil"/>
            </w:tcBorders>
            <w:shd w:val="clear" w:color="auto" w:fill="auto"/>
            <w:noWrap/>
            <w:hideMark/>
          </w:tcPr>
          <w:p w14:paraId="6FF6492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r>
      <w:tr w:rsidR="000840DB" w:rsidRPr="007A3256" w14:paraId="038C8F1C" w14:textId="77777777" w:rsidTr="00F86DD8">
        <w:trPr>
          <w:gridAfter w:val="1"/>
          <w:wAfter w:w="11" w:type="dxa"/>
          <w:trHeight w:hRule="exact" w:val="259"/>
        </w:trPr>
        <w:tc>
          <w:tcPr>
            <w:tcW w:w="1350" w:type="dxa"/>
            <w:vMerge/>
            <w:tcBorders>
              <w:left w:val="nil"/>
              <w:right w:val="nil"/>
            </w:tcBorders>
          </w:tcPr>
          <w:p w14:paraId="43C837B4"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730DC2C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EF4</w:t>
            </w:r>
          </w:p>
        </w:tc>
        <w:tc>
          <w:tcPr>
            <w:tcW w:w="951" w:type="dxa"/>
            <w:gridSpan w:val="2"/>
            <w:tcBorders>
              <w:top w:val="nil"/>
              <w:left w:val="nil"/>
              <w:bottom w:val="nil"/>
              <w:right w:val="nil"/>
            </w:tcBorders>
            <w:shd w:val="clear" w:color="auto" w:fill="auto"/>
            <w:noWrap/>
            <w:hideMark/>
          </w:tcPr>
          <w:p w14:paraId="71F5B2E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1" w:type="dxa"/>
            <w:gridSpan w:val="2"/>
            <w:tcBorders>
              <w:top w:val="nil"/>
              <w:left w:val="nil"/>
              <w:bottom w:val="nil"/>
              <w:right w:val="nil"/>
            </w:tcBorders>
            <w:shd w:val="clear" w:color="auto" w:fill="D9D9D9" w:themeFill="background1" w:themeFillShade="D9"/>
            <w:noWrap/>
            <w:hideMark/>
          </w:tcPr>
          <w:p w14:paraId="79DCBF0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0.96</w:t>
            </w:r>
          </w:p>
        </w:tc>
        <w:tc>
          <w:tcPr>
            <w:tcW w:w="952" w:type="dxa"/>
            <w:gridSpan w:val="2"/>
            <w:tcBorders>
              <w:top w:val="nil"/>
              <w:left w:val="nil"/>
              <w:bottom w:val="nil"/>
              <w:right w:val="nil"/>
            </w:tcBorders>
            <w:shd w:val="clear" w:color="auto" w:fill="auto"/>
            <w:noWrap/>
            <w:hideMark/>
          </w:tcPr>
          <w:p w14:paraId="24984BA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auto"/>
            <w:noWrap/>
            <w:hideMark/>
          </w:tcPr>
          <w:p w14:paraId="019BFC4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c>
          <w:tcPr>
            <w:tcW w:w="952" w:type="dxa"/>
            <w:gridSpan w:val="2"/>
            <w:tcBorders>
              <w:top w:val="nil"/>
              <w:left w:val="nil"/>
              <w:bottom w:val="nil"/>
              <w:right w:val="nil"/>
            </w:tcBorders>
            <w:shd w:val="clear" w:color="auto" w:fill="auto"/>
            <w:noWrap/>
            <w:hideMark/>
          </w:tcPr>
          <w:p w14:paraId="5828D2E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1" w:type="dxa"/>
            <w:gridSpan w:val="2"/>
            <w:tcBorders>
              <w:top w:val="nil"/>
              <w:left w:val="nil"/>
              <w:bottom w:val="nil"/>
              <w:right w:val="nil"/>
            </w:tcBorders>
            <w:shd w:val="clear" w:color="auto" w:fill="auto"/>
            <w:noWrap/>
            <w:hideMark/>
          </w:tcPr>
          <w:p w14:paraId="312FD5D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2" w:type="dxa"/>
            <w:gridSpan w:val="2"/>
            <w:tcBorders>
              <w:top w:val="nil"/>
              <w:left w:val="nil"/>
              <w:bottom w:val="nil"/>
              <w:right w:val="nil"/>
            </w:tcBorders>
            <w:shd w:val="clear" w:color="auto" w:fill="auto"/>
            <w:noWrap/>
            <w:hideMark/>
          </w:tcPr>
          <w:p w14:paraId="132B69F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r>
      <w:tr w:rsidR="000840DB" w:rsidRPr="007A3256" w14:paraId="1788E800" w14:textId="77777777" w:rsidTr="00F86DD8">
        <w:trPr>
          <w:gridAfter w:val="1"/>
          <w:wAfter w:w="11" w:type="dxa"/>
          <w:trHeight w:hRule="exact" w:val="259"/>
        </w:trPr>
        <w:tc>
          <w:tcPr>
            <w:tcW w:w="1350" w:type="dxa"/>
            <w:vMerge/>
            <w:tcBorders>
              <w:left w:val="nil"/>
              <w:right w:val="nil"/>
            </w:tcBorders>
          </w:tcPr>
          <w:p w14:paraId="425AD401"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right w:val="nil"/>
            </w:tcBorders>
            <w:shd w:val="clear" w:color="auto" w:fill="auto"/>
            <w:noWrap/>
            <w:vAlign w:val="bottom"/>
            <w:hideMark/>
          </w:tcPr>
          <w:p w14:paraId="3183F1F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EF5</w:t>
            </w:r>
          </w:p>
        </w:tc>
        <w:tc>
          <w:tcPr>
            <w:tcW w:w="951" w:type="dxa"/>
            <w:gridSpan w:val="2"/>
            <w:tcBorders>
              <w:top w:val="nil"/>
              <w:left w:val="nil"/>
              <w:right w:val="nil"/>
            </w:tcBorders>
            <w:shd w:val="clear" w:color="auto" w:fill="auto"/>
            <w:noWrap/>
            <w:hideMark/>
          </w:tcPr>
          <w:p w14:paraId="2DE78FF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1" w:type="dxa"/>
            <w:gridSpan w:val="2"/>
            <w:tcBorders>
              <w:top w:val="nil"/>
              <w:left w:val="nil"/>
              <w:right w:val="nil"/>
            </w:tcBorders>
            <w:shd w:val="clear" w:color="auto" w:fill="D9D9D9" w:themeFill="background1" w:themeFillShade="D9"/>
            <w:noWrap/>
            <w:hideMark/>
          </w:tcPr>
          <w:p w14:paraId="278BBA4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0.94</w:t>
            </w:r>
          </w:p>
        </w:tc>
        <w:tc>
          <w:tcPr>
            <w:tcW w:w="952" w:type="dxa"/>
            <w:gridSpan w:val="2"/>
            <w:tcBorders>
              <w:top w:val="nil"/>
              <w:left w:val="nil"/>
              <w:right w:val="nil"/>
            </w:tcBorders>
            <w:shd w:val="clear" w:color="auto" w:fill="auto"/>
            <w:noWrap/>
            <w:hideMark/>
          </w:tcPr>
          <w:p w14:paraId="3675CF5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1" w:type="dxa"/>
            <w:gridSpan w:val="2"/>
            <w:tcBorders>
              <w:top w:val="nil"/>
              <w:left w:val="nil"/>
              <w:right w:val="nil"/>
            </w:tcBorders>
            <w:shd w:val="clear" w:color="auto" w:fill="auto"/>
            <w:noWrap/>
            <w:hideMark/>
          </w:tcPr>
          <w:p w14:paraId="60A03A7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0.14</w:t>
            </w:r>
          </w:p>
        </w:tc>
        <w:tc>
          <w:tcPr>
            <w:tcW w:w="952" w:type="dxa"/>
            <w:gridSpan w:val="2"/>
            <w:tcBorders>
              <w:top w:val="nil"/>
              <w:left w:val="nil"/>
              <w:right w:val="nil"/>
            </w:tcBorders>
            <w:shd w:val="clear" w:color="auto" w:fill="auto"/>
            <w:noWrap/>
            <w:hideMark/>
          </w:tcPr>
          <w:p w14:paraId="7DF086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1" w:type="dxa"/>
            <w:gridSpan w:val="2"/>
            <w:tcBorders>
              <w:top w:val="nil"/>
              <w:left w:val="nil"/>
              <w:right w:val="nil"/>
            </w:tcBorders>
            <w:shd w:val="clear" w:color="auto" w:fill="auto"/>
            <w:noWrap/>
            <w:hideMark/>
          </w:tcPr>
          <w:p w14:paraId="0F734BC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2" w:type="dxa"/>
            <w:gridSpan w:val="2"/>
            <w:tcBorders>
              <w:top w:val="nil"/>
              <w:left w:val="nil"/>
              <w:right w:val="nil"/>
            </w:tcBorders>
            <w:shd w:val="clear" w:color="auto" w:fill="auto"/>
            <w:noWrap/>
            <w:hideMark/>
          </w:tcPr>
          <w:p w14:paraId="552F6D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r>
      <w:tr w:rsidR="000840DB" w:rsidRPr="007A3256" w14:paraId="04476390" w14:textId="77777777" w:rsidTr="00F86DD8">
        <w:trPr>
          <w:gridAfter w:val="1"/>
          <w:wAfter w:w="11" w:type="dxa"/>
          <w:trHeight w:hRule="exact" w:val="259"/>
        </w:trPr>
        <w:tc>
          <w:tcPr>
            <w:tcW w:w="1350" w:type="dxa"/>
            <w:vMerge/>
            <w:tcBorders>
              <w:left w:val="nil"/>
              <w:right w:val="nil"/>
            </w:tcBorders>
          </w:tcPr>
          <w:p w14:paraId="7A38FE52"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top w:val="nil"/>
              <w:left w:val="nil"/>
              <w:right w:val="nil"/>
            </w:tcBorders>
            <w:shd w:val="clear" w:color="auto" w:fill="auto"/>
            <w:noWrap/>
            <w:vAlign w:val="bottom"/>
            <w:hideMark/>
          </w:tcPr>
          <w:p w14:paraId="7781841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EF6</w:t>
            </w:r>
          </w:p>
        </w:tc>
        <w:tc>
          <w:tcPr>
            <w:tcW w:w="951" w:type="dxa"/>
            <w:gridSpan w:val="2"/>
            <w:tcBorders>
              <w:top w:val="nil"/>
              <w:left w:val="nil"/>
              <w:right w:val="nil"/>
            </w:tcBorders>
            <w:shd w:val="clear" w:color="auto" w:fill="auto"/>
            <w:noWrap/>
            <w:hideMark/>
          </w:tcPr>
          <w:p w14:paraId="3EB4C98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-0.17</w:t>
            </w:r>
          </w:p>
        </w:tc>
        <w:tc>
          <w:tcPr>
            <w:tcW w:w="951" w:type="dxa"/>
            <w:gridSpan w:val="2"/>
            <w:tcBorders>
              <w:top w:val="nil"/>
              <w:left w:val="nil"/>
              <w:right w:val="nil"/>
            </w:tcBorders>
            <w:shd w:val="clear" w:color="auto" w:fill="D9D9D9" w:themeFill="background1" w:themeFillShade="D9"/>
            <w:noWrap/>
            <w:hideMark/>
          </w:tcPr>
          <w:p w14:paraId="38A35CC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0.60</w:t>
            </w:r>
          </w:p>
        </w:tc>
        <w:tc>
          <w:tcPr>
            <w:tcW w:w="952" w:type="dxa"/>
            <w:gridSpan w:val="2"/>
            <w:tcBorders>
              <w:top w:val="nil"/>
              <w:left w:val="nil"/>
              <w:right w:val="nil"/>
            </w:tcBorders>
            <w:shd w:val="clear" w:color="auto" w:fill="auto"/>
            <w:noWrap/>
            <w:hideMark/>
          </w:tcPr>
          <w:p w14:paraId="6E2A8B3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top w:val="nil"/>
              <w:left w:val="nil"/>
              <w:right w:val="nil"/>
            </w:tcBorders>
            <w:shd w:val="clear" w:color="auto" w:fill="auto"/>
            <w:noWrap/>
            <w:hideMark/>
          </w:tcPr>
          <w:p w14:paraId="712AB54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0.29</w:t>
            </w:r>
          </w:p>
        </w:tc>
        <w:tc>
          <w:tcPr>
            <w:tcW w:w="952" w:type="dxa"/>
            <w:gridSpan w:val="2"/>
            <w:tcBorders>
              <w:top w:val="nil"/>
              <w:left w:val="nil"/>
              <w:right w:val="nil"/>
            </w:tcBorders>
            <w:shd w:val="clear" w:color="auto" w:fill="auto"/>
            <w:noWrap/>
            <w:hideMark/>
          </w:tcPr>
          <w:p w14:paraId="0E798D4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right w:val="nil"/>
            </w:tcBorders>
            <w:shd w:val="clear" w:color="auto" w:fill="auto"/>
            <w:noWrap/>
            <w:hideMark/>
          </w:tcPr>
          <w:p w14:paraId="682ED6C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0.21</w:t>
            </w:r>
          </w:p>
        </w:tc>
        <w:tc>
          <w:tcPr>
            <w:tcW w:w="952" w:type="dxa"/>
            <w:gridSpan w:val="2"/>
            <w:tcBorders>
              <w:top w:val="nil"/>
              <w:left w:val="nil"/>
              <w:right w:val="nil"/>
            </w:tcBorders>
            <w:shd w:val="clear" w:color="auto" w:fill="auto"/>
            <w:noWrap/>
            <w:hideMark/>
          </w:tcPr>
          <w:p w14:paraId="67F3852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r>
      <w:tr w:rsidR="000840DB" w:rsidRPr="007A3256" w14:paraId="58AFDFCA" w14:textId="77777777" w:rsidTr="00F86DD8">
        <w:trPr>
          <w:gridAfter w:val="1"/>
          <w:wAfter w:w="11" w:type="dxa"/>
          <w:trHeight w:hRule="exact" w:val="259"/>
        </w:trPr>
        <w:tc>
          <w:tcPr>
            <w:tcW w:w="1350" w:type="dxa"/>
            <w:vMerge/>
            <w:tcBorders>
              <w:left w:val="nil"/>
              <w:right w:val="nil"/>
            </w:tcBorders>
          </w:tcPr>
          <w:p w14:paraId="41C3489B" w14:textId="77777777" w:rsidR="000840DB" w:rsidRPr="007A3256" w:rsidRDefault="000840DB" w:rsidP="003540F1">
            <w:pPr>
              <w:spacing w:line="240" w:lineRule="auto"/>
              <w:ind w:left="-105"/>
              <w:rPr>
                <w:rFonts w:ascii="Times New Roman" w:eastAsia="Times New Roman" w:hAnsi="Times New Roman"/>
                <w:color w:val="000000"/>
                <w:sz w:val="22"/>
                <w:szCs w:val="22"/>
                <w:lang w:eastAsia="zh-CN" w:bidi="ar-SA"/>
              </w:rPr>
            </w:pPr>
          </w:p>
        </w:tc>
        <w:tc>
          <w:tcPr>
            <w:tcW w:w="540" w:type="dxa"/>
            <w:tcBorders>
              <w:left w:val="nil"/>
              <w:right w:val="nil"/>
            </w:tcBorders>
            <w:shd w:val="clear" w:color="auto" w:fill="auto"/>
            <w:noWrap/>
            <w:vAlign w:val="bottom"/>
            <w:hideMark/>
          </w:tcPr>
          <w:p w14:paraId="7BC52C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L1</w:t>
            </w:r>
          </w:p>
        </w:tc>
        <w:tc>
          <w:tcPr>
            <w:tcW w:w="951" w:type="dxa"/>
            <w:gridSpan w:val="2"/>
            <w:tcBorders>
              <w:left w:val="nil"/>
              <w:right w:val="nil"/>
            </w:tcBorders>
            <w:shd w:val="clear" w:color="auto" w:fill="auto"/>
            <w:noWrap/>
            <w:hideMark/>
          </w:tcPr>
          <w:p w14:paraId="563A2B2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left w:val="nil"/>
              <w:right w:val="nil"/>
            </w:tcBorders>
            <w:shd w:val="clear" w:color="auto" w:fill="BFBFBF" w:themeFill="background1" w:themeFillShade="BF"/>
            <w:noWrap/>
            <w:hideMark/>
          </w:tcPr>
          <w:p w14:paraId="109650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0.63</w:t>
            </w:r>
          </w:p>
        </w:tc>
        <w:tc>
          <w:tcPr>
            <w:tcW w:w="952" w:type="dxa"/>
            <w:gridSpan w:val="2"/>
            <w:tcBorders>
              <w:left w:val="nil"/>
              <w:right w:val="nil"/>
            </w:tcBorders>
            <w:shd w:val="clear" w:color="auto" w:fill="auto"/>
            <w:noWrap/>
            <w:hideMark/>
          </w:tcPr>
          <w:p w14:paraId="718C0CF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c>
          <w:tcPr>
            <w:tcW w:w="951" w:type="dxa"/>
            <w:gridSpan w:val="2"/>
            <w:tcBorders>
              <w:left w:val="nil"/>
              <w:right w:val="nil"/>
            </w:tcBorders>
            <w:shd w:val="clear" w:color="auto" w:fill="auto"/>
            <w:noWrap/>
            <w:hideMark/>
          </w:tcPr>
          <w:p w14:paraId="24D9AAC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2" w:type="dxa"/>
            <w:gridSpan w:val="2"/>
            <w:tcBorders>
              <w:left w:val="nil"/>
              <w:right w:val="nil"/>
            </w:tcBorders>
            <w:shd w:val="clear" w:color="auto" w:fill="auto"/>
            <w:noWrap/>
            <w:hideMark/>
          </w:tcPr>
          <w:p w14:paraId="4D789E4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left w:val="nil"/>
              <w:right w:val="nil"/>
            </w:tcBorders>
            <w:shd w:val="clear" w:color="auto" w:fill="auto"/>
            <w:noWrap/>
            <w:hideMark/>
          </w:tcPr>
          <w:p w14:paraId="275D06C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left w:val="nil"/>
              <w:right w:val="nil"/>
            </w:tcBorders>
            <w:shd w:val="clear" w:color="auto" w:fill="auto"/>
            <w:noWrap/>
            <w:hideMark/>
          </w:tcPr>
          <w:p w14:paraId="36D9B2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r>
      <w:tr w:rsidR="000840DB" w:rsidRPr="007A3256" w14:paraId="6C136814" w14:textId="77777777" w:rsidTr="00F86DD8">
        <w:trPr>
          <w:gridAfter w:val="1"/>
          <w:wAfter w:w="11" w:type="dxa"/>
          <w:trHeight w:hRule="exact" w:val="259"/>
        </w:trPr>
        <w:tc>
          <w:tcPr>
            <w:tcW w:w="1350" w:type="dxa"/>
            <w:vMerge/>
            <w:tcBorders>
              <w:left w:val="nil"/>
              <w:right w:val="nil"/>
            </w:tcBorders>
          </w:tcPr>
          <w:p w14:paraId="6E292CDC"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left w:val="nil"/>
              <w:bottom w:val="nil"/>
              <w:right w:val="nil"/>
            </w:tcBorders>
            <w:shd w:val="clear" w:color="auto" w:fill="auto"/>
            <w:noWrap/>
            <w:vAlign w:val="bottom"/>
            <w:hideMark/>
          </w:tcPr>
          <w:p w14:paraId="3CAAE40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L2</w:t>
            </w:r>
          </w:p>
        </w:tc>
        <w:tc>
          <w:tcPr>
            <w:tcW w:w="951" w:type="dxa"/>
            <w:gridSpan w:val="2"/>
            <w:tcBorders>
              <w:left w:val="nil"/>
              <w:bottom w:val="nil"/>
              <w:right w:val="nil"/>
            </w:tcBorders>
            <w:shd w:val="clear" w:color="auto" w:fill="auto"/>
            <w:noWrap/>
            <w:hideMark/>
          </w:tcPr>
          <w:p w14:paraId="02FA3D1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0.17</w:t>
            </w:r>
          </w:p>
        </w:tc>
        <w:tc>
          <w:tcPr>
            <w:tcW w:w="951" w:type="dxa"/>
            <w:gridSpan w:val="2"/>
            <w:tcBorders>
              <w:left w:val="nil"/>
              <w:bottom w:val="nil"/>
              <w:right w:val="nil"/>
            </w:tcBorders>
            <w:shd w:val="clear" w:color="auto" w:fill="BFBFBF" w:themeFill="background1" w:themeFillShade="BF"/>
            <w:noWrap/>
            <w:hideMark/>
          </w:tcPr>
          <w:p w14:paraId="5506EB8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0.50</w:t>
            </w:r>
          </w:p>
        </w:tc>
        <w:tc>
          <w:tcPr>
            <w:tcW w:w="952" w:type="dxa"/>
            <w:gridSpan w:val="2"/>
            <w:tcBorders>
              <w:left w:val="nil"/>
              <w:bottom w:val="nil"/>
              <w:right w:val="nil"/>
            </w:tcBorders>
            <w:shd w:val="clear" w:color="auto" w:fill="auto"/>
            <w:noWrap/>
            <w:hideMark/>
          </w:tcPr>
          <w:p w14:paraId="0585A4A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left w:val="nil"/>
              <w:bottom w:val="nil"/>
              <w:right w:val="nil"/>
            </w:tcBorders>
            <w:shd w:val="clear" w:color="auto" w:fill="auto"/>
            <w:noWrap/>
            <w:hideMark/>
          </w:tcPr>
          <w:p w14:paraId="7309B37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c>
          <w:tcPr>
            <w:tcW w:w="952" w:type="dxa"/>
            <w:gridSpan w:val="2"/>
            <w:tcBorders>
              <w:left w:val="nil"/>
              <w:bottom w:val="nil"/>
              <w:right w:val="nil"/>
            </w:tcBorders>
            <w:shd w:val="clear" w:color="auto" w:fill="auto"/>
            <w:noWrap/>
            <w:hideMark/>
          </w:tcPr>
          <w:p w14:paraId="5637BE0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left w:val="nil"/>
              <w:bottom w:val="nil"/>
              <w:right w:val="nil"/>
            </w:tcBorders>
            <w:shd w:val="clear" w:color="auto" w:fill="auto"/>
            <w:noWrap/>
            <w:hideMark/>
          </w:tcPr>
          <w:p w14:paraId="33827AB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2" w:type="dxa"/>
            <w:gridSpan w:val="2"/>
            <w:tcBorders>
              <w:left w:val="nil"/>
              <w:bottom w:val="nil"/>
              <w:right w:val="nil"/>
            </w:tcBorders>
            <w:shd w:val="clear" w:color="auto" w:fill="auto"/>
            <w:noWrap/>
            <w:hideMark/>
          </w:tcPr>
          <w:p w14:paraId="2FABC78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r>
      <w:tr w:rsidR="000840DB" w:rsidRPr="007A3256" w14:paraId="0A9C1031" w14:textId="77777777" w:rsidTr="00F86DD8">
        <w:trPr>
          <w:gridAfter w:val="1"/>
          <w:wAfter w:w="11" w:type="dxa"/>
          <w:trHeight w:hRule="exact" w:val="259"/>
        </w:trPr>
        <w:tc>
          <w:tcPr>
            <w:tcW w:w="1350" w:type="dxa"/>
            <w:vMerge/>
            <w:tcBorders>
              <w:left w:val="nil"/>
              <w:bottom w:val="single" w:sz="4" w:space="0" w:color="auto"/>
              <w:right w:val="nil"/>
            </w:tcBorders>
          </w:tcPr>
          <w:p w14:paraId="3F8CAAC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single" w:sz="4" w:space="0" w:color="auto"/>
              <w:right w:val="nil"/>
            </w:tcBorders>
            <w:shd w:val="clear" w:color="auto" w:fill="auto"/>
            <w:noWrap/>
            <w:vAlign w:val="bottom"/>
            <w:hideMark/>
          </w:tcPr>
          <w:p w14:paraId="128029C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L3</w:t>
            </w:r>
          </w:p>
        </w:tc>
        <w:tc>
          <w:tcPr>
            <w:tcW w:w="951" w:type="dxa"/>
            <w:gridSpan w:val="2"/>
            <w:tcBorders>
              <w:top w:val="nil"/>
              <w:left w:val="nil"/>
              <w:bottom w:val="single" w:sz="4" w:space="0" w:color="auto"/>
              <w:right w:val="nil"/>
            </w:tcBorders>
            <w:shd w:val="clear" w:color="auto" w:fill="auto"/>
            <w:noWrap/>
            <w:hideMark/>
          </w:tcPr>
          <w:p w14:paraId="59D055F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nil"/>
              <w:left w:val="nil"/>
              <w:bottom w:val="single" w:sz="4" w:space="0" w:color="auto"/>
              <w:right w:val="nil"/>
            </w:tcBorders>
            <w:shd w:val="clear" w:color="auto" w:fill="BFBFBF" w:themeFill="background1" w:themeFillShade="BF"/>
            <w:noWrap/>
            <w:hideMark/>
          </w:tcPr>
          <w:p w14:paraId="287EE34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0.44</w:t>
            </w:r>
          </w:p>
        </w:tc>
        <w:tc>
          <w:tcPr>
            <w:tcW w:w="952" w:type="dxa"/>
            <w:gridSpan w:val="2"/>
            <w:tcBorders>
              <w:top w:val="nil"/>
              <w:left w:val="nil"/>
              <w:bottom w:val="single" w:sz="4" w:space="0" w:color="auto"/>
              <w:right w:val="nil"/>
            </w:tcBorders>
            <w:shd w:val="clear" w:color="auto" w:fill="auto"/>
            <w:noWrap/>
            <w:hideMark/>
          </w:tcPr>
          <w:p w14:paraId="26E2395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0.40</w:t>
            </w:r>
          </w:p>
        </w:tc>
        <w:tc>
          <w:tcPr>
            <w:tcW w:w="951" w:type="dxa"/>
            <w:gridSpan w:val="2"/>
            <w:tcBorders>
              <w:top w:val="nil"/>
              <w:left w:val="nil"/>
              <w:bottom w:val="single" w:sz="4" w:space="0" w:color="auto"/>
              <w:right w:val="nil"/>
            </w:tcBorders>
            <w:shd w:val="clear" w:color="auto" w:fill="auto"/>
            <w:noWrap/>
            <w:hideMark/>
          </w:tcPr>
          <w:p w14:paraId="4FBEA5E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-0.19</w:t>
            </w:r>
          </w:p>
        </w:tc>
        <w:tc>
          <w:tcPr>
            <w:tcW w:w="952" w:type="dxa"/>
            <w:gridSpan w:val="2"/>
            <w:tcBorders>
              <w:top w:val="nil"/>
              <w:left w:val="nil"/>
              <w:bottom w:val="single" w:sz="4" w:space="0" w:color="auto"/>
              <w:right w:val="nil"/>
            </w:tcBorders>
            <w:shd w:val="clear" w:color="auto" w:fill="auto"/>
            <w:noWrap/>
            <w:hideMark/>
          </w:tcPr>
          <w:p w14:paraId="5FF087C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1" w:type="dxa"/>
            <w:gridSpan w:val="2"/>
            <w:tcBorders>
              <w:top w:val="nil"/>
              <w:left w:val="nil"/>
              <w:bottom w:val="single" w:sz="4" w:space="0" w:color="auto"/>
              <w:right w:val="nil"/>
            </w:tcBorders>
            <w:shd w:val="clear" w:color="auto" w:fill="auto"/>
            <w:noWrap/>
            <w:hideMark/>
          </w:tcPr>
          <w:p w14:paraId="2996DC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single" w:sz="4" w:space="0" w:color="auto"/>
              <w:right w:val="nil"/>
            </w:tcBorders>
            <w:shd w:val="clear" w:color="auto" w:fill="auto"/>
            <w:noWrap/>
            <w:hideMark/>
          </w:tcPr>
          <w:p w14:paraId="1B9DAA5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r>
      <w:tr w:rsidR="000840DB" w:rsidRPr="007A3256" w14:paraId="62780B44" w14:textId="77777777" w:rsidTr="00F86DD8">
        <w:trPr>
          <w:gridAfter w:val="1"/>
          <w:wAfter w:w="11" w:type="dxa"/>
          <w:trHeight w:hRule="exact" w:val="259"/>
        </w:trPr>
        <w:tc>
          <w:tcPr>
            <w:tcW w:w="1350" w:type="dxa"/>
            <w:vMerge/>
            <w:tcBorders>
              <w:top w:val="single" w:sz="4" w:space="0" w:color="auto"/>
              <w:left w:val="nil"/>
              <w:right w:val="nil"/>
            </w:tcBorders>
          </w:tcPr>
          <w:p w14:paraId="2025D9B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single" w:sz="4" w:space="0" w:color="auto"/>
              <w:left w:val="nil"/>
              <w:bottom w:val="nil"/>
              <w:right w:val="nil"/>
            </w:tcBorders>
            <w:shd w:val="clear" w:color="auto" w:fill="auto"/>
            <w:noWrap/>
            <w:vAlign w:val="bottom"/>
            <w:hideMark/>
          </w:tcPr>
          <w:p w14:paraId="671DA72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DB1</w:t>
            </w:r>
          </w:p>
        </w:tc>
        <w:tc>
          <w:tcPr>
            <w:tcW w:w="951" w:type="dxa"/>
            <w:gridSpan w:val="2"/>
            <w:tcBorders>
              <w:top w:val="single" w:sz="4" w:space="0" w:color="auto"/>
              <w:left w:val="nil"/>
              <w:bottom w:val="nil"/>
              <w:right w:val="nil"/>
            </w:tcBorders>
            <w:shd w:val="clear" w:color="auto" w:fill="auto"/>
            <w:noWrap/>
            <w:hideMark/>
          </w:tcPr>
          <w:p w14:paraId="77A372E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top w:val="single" w:sz="4" w:space="0" w:color="auto"/>
              <w:left w:val="nil"/>
              <w:bottom w:val="nil"/>
              <w:right w:val="nil"/>
            </w:tcBorders>
            <w:shd w:val="clear" w:color="auto" w:fill="auto"/>
            <w:noWrap/>
            <w:hideMark/>
          </w:tcPr>
          <w:p w14:paraId="547C67B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c>
          <w:tcPr>
            <w:tcW w:w="952" w:type="dxa"/>
            <w:gridSpan w:val="2"/>
            <w:tcBorders>
              <w:top w:val="single" w:sz="4" w:space="0" w:color="auto"/>
              <w:left w:val="nil"/>
              <w:bottom w:val="nil"/>
              <w:right w:val="nil"/>
            </w:tcBorders>
            <w:shd w:val="clear" w:color="auto" w:fill="BFBFBF" w:themeFill="background1" w:themeFillShade="BF"/>
            <w:noWrap/>
            <w:hideMark/>
          </w:tcPr>
          <w:p w14:paraId="43A439F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0.66</w:t>
            </w:r>
          </w:p>
        </w:tc>
        <w:tc>
          <w:tcPr>
            <w:tcW w:w="951" w:type="dxa"/>
            <w:gridSpan w:val="2"/>
            <w:tcBorders>
              <w:top w:val="single" w:sz="4" w:space="0" w:color="auto"/>
              <w:left w:val="nil"/>
              <w:bottom w:val="nil"/>
              <w:right w:val="nil"/>
            </w:tcBorders>
            <w:shd w:val="clear" w:color="auto" w:fill="auto"/>
            <w:noWrap/>
            <w:hideMark/>
          </w:tcPr>
          <w:p w14:paraId="0E517C9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single" w:sz="4" w:space="0" w:color="auto"/>
              <w:left w:val="nil"/>
              <w:bottom w:val="nil"/>
              <w:right w:val="nil"/>
            </w:tcBorders>
            <w:shd w:val="clear" w:color="auto" w:fill="auto"/>
            <w:noWrap/>
            <w:hideMark/>
          </w:tcPr>
          <w:p w14:paraId="6724C8D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single" w:sz="4" w:space="0" w:color="auto"/>
              <w:left w:val="nil"/>
              <w:bottom w:val="nil"/>
              <w:right w:val="nil"/>
            </w:tcBorders>
            <w:shd w:val="clear" w:color="auto" w:fill="auto"/>
            <w:noWrap/>
            <w:hideMark/>
          </w:tcPr>
          <w:p w14:paraId="0939340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single" w:sz="4" w:space="0" w:color="auto"/>
              <w:left w:val="nil"/>
              <w:bottom w:val="nil"/>
              <w:right w:val="nil"/>
            </w:tcBorders>
            <w:shd w:val="clear" w:color="auto" w:fill="auto"/>
            <w:noWrap/>
            <w:hideMark/>
          </w:tcPr>
          <w:p w14:paraId="728E91B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r>
      <w:tr w:rsidR="000840DB" w:rsidRPr="007A3256" w14:paraId="316DC267" w14:textId="77777777" w:rsidTr="00F86DD8">
        <w:trPr>
          <w:gridAfter w:val="1"/>
          <w:wAfter w:w="11" w:type="dxa"/>
          <w:trHeight w:hRule="exact" w:val="259"/>
        </w:trPr>
        <w:tc>
          <w:tcPr>
            <w:tcW w:w="1350" w:type="dxa"/>
            <w:vMerge/>
            <w:tcBorders>
              <w:left w:val="nil"/>
              <w:right w:val="nil"/>
            </w:tcBorders>
          </w:tcPr>
          <w:p w14:paraId="3255132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04CBDA9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DB2</w:t>
            </w:r>
          </w:p>
        </w:tc>
        <w:tc>
          <w:tcPr>
            <w:tcW w:w="951" w:type="dxa"/>
            <w:gridSpan w:val="2"/>
            <w:tcBorders>
              <w:top w:val="nil"/>
              <w:left w:val="nil"/>
              <w:bottom w:val="nil"/>
              <w:right w:val="nil"/>
            </w:tcBorders>
            <w:shd w:val="clear" w:color="auto" w:fill="auto"/>
            <w:noWrap/>
            <w:hideMark/>
          </w:tcPr>
          <w:p w14:paraId="1B8E9C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1" w:type="dxa"/>
            <w:gridSpan w:val="2"/>
            <w:tcBorders>
              <w:top w:val="nil"/>
              <w:left w:val="nil"/>
              <w:bottom w:val="nil"/>
              <w:right w:val="nil"/>
            </w:tcBorders>
            <w:shd w:val="clear" w:color="auto" w:fill="auto"/>
            <w:noWrap/>
            <w:hideMark/>
          </w:tcPr>
          <w:p w14:paraId="49041D4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0.12</w:t>
            </w:r>
          </w:p>
        </w:tc>
        <w:tc>
          <w:tcPr>
            <w:tcW w:w="952" w:type="dxa"/>
            <w:gridSpan w:val="2"/>
            <w:tcBorders>
              <w:top w:val="nil"/>
              <w:left w:val="nil"/>
              <w:bottom w:val="nil"/>
              <w:right w:val="nil"/>
            </w:tcBorders>
            <w:shd w:val="clear" w:color="auto" w:fill="BFBFBF" w:themeFill="background1" w:themeFillShade="BF"/>
            <w:noWrap/>
            <w:hideMark/>
          </w:tcPr>
          <w:p w14:paraId="3DE3B5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0.71</w:t>
            </w:r>
          </w:p>
        </w:tc>
        <w:tc>
          <w:tcPr>
            <w:tcW w:w="951" w:type="dxa"/>
            <w:gridSpan w:val="2"/>
            <w:tcBorders>
              <w:top w:val="nil"/>
              <w:left w:val="nil"/>
              <w:bottom w:val="nil"/>
              <w:right w:val="nil"/>
            </w:tcBorders>
            <w:shd w:val="clear" w:color="auto" w:fill="auto"/>
            <w:noWrap/>
            <w:hideMark/>
          </w:tcPr>
          <w:p w14:paraId="63B352B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auto"/>
            <w:noWrap/>
            <w:hideMark/>
          </w:tcPr>
          <w:p w14:paraId="7178FA9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0.11</w:t>
            </w:r>
          </w:p>
        </w:tc>
        <w:tc>
          <w:tcPr>
            <w:tcW w:w="951" w:type="dxa"/>
            <w:gridSpan w:val="2"/>
            <w:tcBorders>
              <w:top w:val="nil"/>
              <w:left w:val="nil"/>
              <w:bottom w:val="nil"/>
              <w:right w:val="nil"/>
            </w:tcBorders>
            <w:shd w:val="clear" w:color="auto" w:fill="auto"/>
            <w:noWrap/>
            <w:hideMark/>
          </w:tcPr>
          <w:p w14:paraId="493250F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2" w:type="dxa"/>
            <w:gridSpan w:val="2"/>
            <w:tcBorders>
              <w:top w:val="nil"/>
              <w:left w:val="nil"/>
              <w:bottom w:val="nil"/>
              <w:right w:val="nil"/>
            </w:tcBorders>
            <w:shd w:val="clear" w:color="auto" w:fill="auto"/>
            <w:noWrap/>
            <w:hideMark/>
          </w:tcPr>
          <w:p w14:paraId="2A58F2F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r>
      <w:tr w:rsidR="000840DB" w:rsidRPr="007A3256" w14:paraId="192154C8" w14:textId="77777777" w:rsidTr="00F86DD8">
        <w:trPr>
          <w:gridAfter w:val="1"/>
          <w:wAfter w:w="11" w:type="dxa"/>
          <w:trHeight w:hRule="exact" w:val="259"/>
        </w:trPr>
        <w:tc>
          <w:tcPr>
            <w:tcW w:w="1350" w:type="dxa"/>
            <w:vMerge/>
            <w:tcBorders>
              <w:left w:val="nil"/>
              <w:right w:val="nil"/>
            </w:tcBorders>
          </w:tcPr>
          <w:p w14:paraId="5AC7A6A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38507E0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DB3</w:t>
            </w:r>
          </w:p>
        </w:tc>
        <w:tc>
          <w:tcPr>
            <w:tcW w:w="951" w:type="dxa"/>
            <w:gridSpan w:val="2"/>
            <w:tcBorders>
              <w:top w:val="nil"/>
              <w:left w:val="nil"/>
              <w:bottom w:val="nil"/>
              <w:right w:val="nil"/>
            </w:tcBorders>
            <w:shd w:val="clear" w:color="auto" w:fill="auto"/>
            <w:noWrap/>
            <w:hideMark/>
          </w:tcPr>
          <w:p w14:paraId="0300937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1" w:type="dxa"/>
            <w:gridSpan w:val="2"/>
            <w:tcBorders>
              <w:top w:val="nil"/>
              <w:left w:val="nil"/>
              <w:bottom w:val="nil"/>
              <w:right w:val="nil"/>
            </w:tcBorders>
            <w:shd w:val="clear" w:color="auto" w:fill="auto"/>
            <w:noWrap/>
            <w:hideMark/>
          </w:tcPr>
          <w:p w14:paraId="4825EE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-0.14</w:t>
            </w:r>
          </w:p>
        </w:tc>
        <w:tc>
          <w:tcPr>
            <w:tcW w:w="952" w:type="dxa"/>
            <w:gridSpan w:val="2"/>
            <w:tcBorders>
              <w:top w:val="nil"/>
              <w:left w:val="nil"/>
              <w:bottom w:val="nil"/>
              <w:right w:val="nil"/>
            </w:tcBorders>
            <w:shd w:val="clear" w:color="auto" w:fill="BFBFBF" w:themeFill="background1" w:themeFillShade="BF"/>
            <w:noWrap/>
            <w:hideMark/>
          </w:tcPr>
          <w:p w14:paraId="7238E6A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0.91</w:t>
            </w:r>
          </w:p>
        </w:tc>
        <w:tc>
          <w:tcPr>
            <w:tcW w:w="951" w:type="dxa"/>
            <w:gridSpan w:val="2"/>
            <w:tcBorders>
              <w:top w:val="nil"/>
              <w:left w:val="nil"/>
              <w:bottom w:val="nil"/>
              <w:right w:val="nil"/>
            </w:tcBorders>
            <w:shd w:val="clear" w:color="auto" w:fill="auto"/>
            <w:noWrap/>
            <w:hideMark/>
          </w:tcPr>
          <w:p w14:paraId="0BF471D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auto"/>
            <w:noWrap/>
            <w:hideMark/>
          </w:tcPr>
          <w:p w14:paraId="3BC0771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nil"/>
              <w:left w:val="nil"/>
              <w:bottom w:val="nil"/>
              <w:right w:val="nil"/>
            </w:tcBorders>
            <w:shd w:val="clear" w:color="auto" w:fill="auto"/>
            <w:noWrap/>
            <w:hideMark/>
          </w:tcPr>
          <w:p w14:paraId="61A4637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2" w:type="dxa"/>
            <w:gridSpan w:val="2"/>
            <w:tcBorders>
              <w:top w:val="nil"/>
              <w:left w:val="nil"/>
              <w:bottom w:val="nil"/>
              <w:right w:val="nil"/>
            </w:tcBorders>
            <w:shd w:val="clear" w:color="auto" w:fill="auto"/>
            <w:noWrap/>
            <w:hideMark/>
          </w:tcPr>
          <w:p w14:paraId="7A89F24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r>
      <w:tr w:rsidR="000840DB" w:rsidRPr="007A3256" w14:paraId="694FFACB" w14:textId="77777777" w:rsidTr="00F86DD8">
        <w:trPr>
          <w:gridAfter w:val="1"/>
          <w:wAfter w:w="11" w:type="dxa"/>
          <w:trHeight w:hRule="exact" w:val="259"/>
        </w:trPr>
        <w:tc>
          <w:tcPr>
            <w:tcW w:w="1350" w:type="dxa"/>
            <w:vMerge/>
            <w:tcBorders>
              <w:left w:val="nil"/>
              <w:right w:val="nil"/>
            </w:tcBorders>
          </w:tcPr>
          <w:p w14:paraId="2EBE4A3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5531AD0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DB4</w:t>
            </w:r>
          </w:p>
        </w:tc>
        <w:tc>
          <w:tcPr>
            <w:tcW w:w="951" w:type="dxa"/>
            <w:gridSpan w:val="2"/>
            <w:tcBorders>
              <w:top w:val="nil"/>
              <w:left w:val="nil"/>
              <w:bottom w:val="nil"/>
              <w:right w:val="nil"/>
            </w:tcBorders>
            <w:shd w:val="clear" w:color="auto" w:fill="auto"/>
            <w:noWrap/>
            <w:hideMark/>
          </w:tcPr>
          <w:p w14:paraId="6DC7638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c>
          <w:tcPr>
            <w:tcW w:w="951" w:type="dxa"/>
            <w:gridSpan w:val="2"/>
            <w:tcBorders>
              <w:top w:val="nil"/>
              <w:left w:val="nil"/>
              <w:bottom w:val="nil"/>
              <w:right w:val="nil"/>
            </w:tcBorders>
            <w:shd w:val="clear" w:color="auto" w:fill="auto"/>
            <w:noWrap/>
            <w:hideMark/>
          </w:tcPr>
          <w:p w14:paraId="1541C2D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BFBFBF" w:themeFill="background1" w:themeFillShade="BF"/>
            <w:noWrap/>
            <w:hideMark/>
          </w:tcPr>
          <w:p w14:paraId="16DC0CD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0.86</w:t>
            </w:r>
          </w:p>
        </w:tc>
        <w:tc>
          <w:tcPr>
            <w:tcW w:w="951" w:type="dxa"/>
            <w:gridSpan w:val="2"/>
            <w:tcBorders>
              <w:top w:val="nil"/>
              <w:left w:val="nil"/>
              <w:bottom w:val="nil"/>
              <w:right w:val="nil"/>
            </w:tcBorders>
            <w:shd w:val="clear" w:color="auto" w:fill="auto"/>
            <w:noWrap/>
            <w:hideMark/>
          </w:tcPr>
          <w:p w14:paraId="12E66FE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2" w:type="dxa"/>
            <w:gridSpan w:val="2"/>
            <w:tcBorders>
              <w:top w:val="nil"/>
              <w:left w:val="nil"/>
              <w:bottom w:val="nil"/>
              <w:right w:val="nil"/>
            </w:tcBorders>
            <w:shd w:val="clear" w:color="auto" w:fill="auto"/>
            <w:noWrap/>
            <w:hideMark/>
          </w:tcPr>
          <w:p w14:paraId="2D60915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auto"/>
            <w:noWrap/>
            <w:hideMark/>
          </w:tcPr>
          <w:p w14:paraId="6CB3AF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2" w:type="dxa"/>
            <w:gridSpan w:val="2"/>
            <w:tcBorders>
              <w:top w:val="nil"/>
              <w:left w:val="nil"/>
              <w:bottom w:val="nil"/>
              <w:right w:val="nil"/>
            </w:tcBorders>
            <w:shd w:val="clear" w:color="auto" w:fill="auto"/>
            <w:noWrap/>
            <w:hideMark/>
          </w:tcPr>
          <w:p w14:paraId="445E1B7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r>
      <w:tr w:rsidR="000840DB" w:rsidRPr="007A3256" w14:paraId="2FFF365E" w14:textId="77777777" w:rsidTr="00F86DD8">
        <w:trPr>
          <w:gridAfter w:val="1"/>
          <w:wAfter w:w="11" w:type="dxa"/>
          <w:trHeight w:hRule="exact" w:val="259"/>
        </w:trPr>
        <w:tc>
          <w:tcPr>
            <w:tcW w:w="1350" w:type="dxa"/>
            <w:vMerge/>
            <w:tcBorders>
              <w:left w:val="nil"/>
              <w:right w:val="nil"/>
            </w:tcBorders>
          </w:tcPr>
          <w:p w14:paraId="3C552CCA"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AA4229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DB5</w:t>
            </w:r>
          </w:p>
        </w:tc>
        <w:tc>
          <w:tcPr>
            <w:tcW w:w="951" w:type="dxa"/>
            <w:gridSpan w:val="2"/>
            <w:tcBorders>
              <w:top w:val="nil"/>
              <w:left w:val="nil"/>
              <w:bottom w:val="nil"/>
              <w:right w:val="nil"/>
            </w:tcBorders>
            <w:shd w:val="clear" w:color="auto" w:fill="auto"/>
            <w:noWrap/>
            <w:hideMark/>
          </w:tcPr>
          <w:p w14:paraId="75CEDE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1" w:type="dxa"/>
            <w:gridSpan w:val="2"/>
            <w:tcBorders>
              <w:top w:val="nil"/>
              <w:left w:val="nil"/>
              <w:bottom w:val="nil"/>
              <w:right w:val="nil"/>
            </w:tcBorders>
            <w:shd w:val="clear" w:color="auto" w:fill="auto"/>
            <w:noWrap/>
            <w:hideMark/>
          </w:tcPr>
          <w:p w14:paraId="1C428AE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-0.17</w:t>
            </w:r>
          </w:p>
        </w:tc>
        <w:tc>
          <w:tcPr>
            <w:tcW w:w="952" w:type="dxa"/>
            <w:gridSpan w:val="2"/>
            <w:tcBorders>
              <w:top w:val="nil"/>
              <w:left w:val="nil"/>
              <w:bottom w:val="nil"/>
              <w:right w:val="nil"/>
            </w:tcBorders>
            <w:shd w:val="clear" w:color="auto" w:fill="BFBFBF" w:themeFill="background1" w:themeFillShade="BF"/>
            <w:noWrap/>
            <w:hideMark/>
          </w:tcPr>
          <w:p w14:paraId="3FD7FFA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0.83</w:t>
            </w:r>
          </w:p>
        </w:tc>
        <w:tc>
          <w:tcPr>
            <w:tcW w:w="951" w:type="dxa"/>
            <w:gridSpan w:val="2"/>
            <w:tcBorders>
              <w:top w:val="nil"/>
              <w:left w:val="nil"/>
              <w:bottom w:val="nil"/>
              <w:right w:val="nil"/>
            </w:tcBorders>
            <w:shd w:val="clear" w:color="auto" w:fill="auto"/>
            <w:noWrap/>
            <w:hideMark/>
          </w:tcPr>
          <w:p w14:paraId="5C77C94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0.11</w:t>
            </w:r>
          </w:p>
        </w:tc>
        <w:tc>
          <w:tcPr>
            <w:tcW w:w="952" w:type="dxa"/>
            <w:gridSpan w:val="2"/>
            <w:tcBorders>
              <w:top w:val="nil"/>
              <w:left w:val="nil"/>
              <w:bottom w:val="nil"/>
              <w:right w:val="nil"/>
            </w:tcBorders>
            <w:shd w:val="clear" w:color="auto" w:fill="auto"/>
            <w:noWrap/>
            <w:hideMark/>
          </w:tcPr>
          <w:p w14:paraId="7A710B7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1" w:type="dxa"/>
            <w:gridSpan w:val="2"/>
            <w:tcBorders>
              <w:top w:val="nil"/>
              <w:left w:val="nil"/>
              <w:bottom w:val="nil"/>
              <w:right w:val="nil"/>
            </w:tcBorders>
            <w:shd w:val="clear" w:color="auto" w:fill="auto"/>
            <w:noWrap/>
            <w:hideMark/>
          </w:tcPr>
          <w:p w14:paraId="5DD2E02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2" w:type="dxa"/>
            <w:gridSpan w:val="2"/>
            <w:tcBorders>
              <w:top w:val="nil"/>
              <w:left w:val="nil"/>
              <w:bottom w:val="nil"/>
              <w:right w:val="nil"/>
            </w:tcBorders>
            <w:shd w:val="clear" w:color="auto" w:fill="auto"/>
            <w:noWrap/>
            <w:hideMark/>
          </w:tcPr>
          <w:p w14:paraId="7DEE09E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r>
      <w:tr w:rsidR="000840DB" w:rsidRPr="007A3256" w14:paraId="735F466B" w14:textId="77777777" w:rsidTr="00F86DD8">
        <w:trPr>
          <w:gridAfter w:val="1"/>
          <w:wAfter w:w="11" w:type="dxa"/>
          <w:trHeight w:hRule="exact" w:val="259"/>
        </w:trPr>
        <w:tc>
          <w:tcPr>
            <w:tcW w:w="1350" w:type="dxa"/>
            <w:vMerge/>
            <w:tcBorders>
              <w:left w:val="nil"/>
              <w:right w:val="nil"/>
            </w:tcBorders>
          </w:tcPr>
          <w:p w14:paraId="6CD57E66"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555F0F7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HB1</w:t>
            </w:r>
          </w:p>
        </w:tc>
        <w:tc>
          <w:tcPr>
            <w:tcW w:w="951" w:type="dxa"/>
            <w:gridSpan w:val="2"/>
            <w:tcBorders>
              <w:top w:val="nil"/>
              <w:left w:val="nil"/>
              <w:bottom w:val="nil"/>
              <w:right w:val="nil"/>
            </w:tcBorders>
            <w:shd w:val="clear" w:color="auto" w:fill="auto"/>
            <w:noWrap/>
            <w:hideMark/>
          </w:tcPr>
          <w:p w14:paraId="3AE1C86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1" w:type="dxa"/>
            <w:gridSpan w:val="2"/>
            <w:tcBorders>
              <w:top w:val="nil"/>
              <w:left w:val="nil"/>
              <w:bottom w:val="nil"/>
              <w:right w:val="nil"/>
            </w:tcBorders>
            <w:shd w:val="clear" w:color="auto" w:fill="auto"/>
            <w:noWrap/>
            <w:hideMark/>
          </w:tcPr>
          <w:p w14:paraId="02D23F1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2" w:type="dxa"/>
            <w:gridSpan w:val="2"/>
            <w:tcBorders>
              <w:top w:val="nil"/>
              <w:left w:val="nil"/>
              <w:bottom w:val="nil"/>
              <w:right w:val="nil"/>
            </w:tcBorders>
            <w:shd w:val="clear" w:color="auto" w:fill="auto"/>
            <w:noWrap/>
            <w:hideMark/>
          </w:tcPr>
          <w:p w14:paraId="56CBDC4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65CE781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2" w:type="dxa"/>
            <w:gridSpan w:val="2"/>
            <w:tcBorders>
              <w:top w:val="nil"/>
              <w:left w:val="nil"/>
              <w:bottom w:val="nil"/>
              <w:right w:val="nil"/>
            </w:tcBorders>
            <w:shd w:val="clear" w:color="auto" w:fill="auto"/>
            <w:noWrap/>
            <w:hideMark/>
          </w:tcPr>
          <w:p w14:paraId="3CE21B9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BFBFBF" w:themeFill="background1" w:themeFillShade="BF"/>
            <w:noWrap/>
            <w:hideMark/>
          </w:tcPr>
          <w:p w14:paraId="4948644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0.71</w:t>
            </w:r>
          </w:p>
        </w:tc>
        <w:tc>
          <w:tcPr>
            <w:tcW w:w="952" w:type="dxa"/>
            <w:gridSpan w:val="2"/>
            <w:tcBorders>
              <w:top w:val="nil"/>
              <w:left w:val="nil"/>
              <w:bottom w:val="nil"/>
              <w:right w:val="nil"/>
            </w:tcBorders>
            <w:shd w:val="clear" w:color="auto" w:fill="auto"/>
            <w:noWrap/>
            <w:hideMark/>
          </w:tcPr>
          <w:p w14:paraId="793B4F5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r>
      <w:tr w:rsidR="000840DB" w:rsidRPr="007A3256" w14:paraId="4AE46917" w14:textId="77777777" w:rsidTr="00F86DD8">
        <w:trPr>
          <w:gridAfter w:val="1"/>
          <w:wAfter w:w="11" w:type="dxa"/>
          <w:trHeight w:hRule="exact" w:val="259"/>
        </w:trPr>
        <w:tc>
          <w:tcPr>
            <w:tcW w:w="1350" w:type="dxa"/>
            <w:vMerge/>
            <w:tcBorders>
              <w:left w:val="nil"/>
              <w:right w:val="nil"/>
            </w:tcBorders>
          </w:tcPr>
          <w:p w14:paraId="291D6F4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6942F31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HB2</w:t>
            </w:r>
          </w:p>
        </w:tc>
        <w:tc>
          <w:tcPr>
            <w:tcW w:w="951" w:type="dxa"/>
            <w:gridSpan w:val="2"/>
            <w:tcBorders>
              <w:top w:val="nil"/>
              <w:left w:val="nil"/>
              <w:bottom w:val="nil"/>
              <w:right w:val="nil"/>
            </w:tcBorders>
            <w:shd w:val="clear" w:color="auto" w:fill="auto"/>
            <w:noWrap/>
            <w:hideMark/>
          </w:tcPr>
          <w:p w14:paraId="4874ED0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nil"/>
              <w:left w:val="nil"/>
              <w:bottom w:val="nil"/>
              <w:right w:val="nil"/>
            </w:tcBorders>
            <w:shd w:val="clear" w:color="auto" w:fill="auto"/>
            <w:noWrap/>
            <w:hideMark/>
          </w:tcPr>
          <w:p w14:paraId="48B63BC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2" w:type="dxa"/>
            <w:gridSpan w:val="2"/>
            <w:tcBorders>
              <w:top w:val="nil"/>
              <w:left w:val="nil"/>
              <w:bottom w:val="nil"/>
              <w:right w:val="nil"/>
            </w:tcBorders>
            <w:shd w:val="clear" w:color="auto" w:fill="auto"/>
            <w:noWrap/>
            <w:hideMark/>
          </w:tcPr>
          <w:p w14:paraId="121FFC0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1" w:type="dxa"/>
            <w:gridSpan w:val="2"/>
            <w:tcBorders>
              <w:top w:val="nil"/>
              <w:left w:val="nil"/>
              <w:bottom w:val="nil"/>
              <w:right w:val="nil"/>
            </w:tcBorders>
            <w:shd w:val="clear" w:color="auto" w:fill="auto"/>
            <w:noWrap/>
            <w:hideMark/>
          </w:tcPr>
          <w:p w14:paraId="7014CEB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2" w:type="dxa"/>
            <w:gridSpan w:val="2"/>
            <w:tcBorders>
              <w:top w:val="nil"/>
              <w:left w:val="nil"/>
              <w:bottom w:val="nil"/>
              <w:right w:val="nil"/>
            </w:tcBorders>
            <w:shd w:val="clear" w:color="auto" w:fill="auto"/>
            <w:noWrap/>
            <w:hideMark/>
          </w:tcPr>
          <w:p w14:paraId="694A4BF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1" w:type="dxa"/>
            <w:gridSpan w:val="2"/>
            <w:tcBorders>
              <w:top w:val="nil"/>
              <w:left w:val="nil"/>
              <w:bottom w:val="nil"/>
              <w:right w:val="nil"/>
            </w:tcBorders>
            <w:shd w:val="clear" w:color="auto" w:fill="BFBFBF" w:themeFill="background1" w:themeFillShade="BF"/>
            <w:noWrap/>
            <w:hideMark/>
          </w:tcPr>
          <w:p w14:paraId="62504F4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0.81</w:t>
            </w:r>
          </w:p>
        </w:tc>
        <w:tc>
          <w:tcPr>
            <w:tcW w:w="952" w:type="dxa"/>
            <w:gridSpan w:val="2"/>
            <w:tcBorders>
              <w:top w:val="nil"/>
              <w:left w:val="nil"/>
              <w:bottom w:val="nil"/>
              <w:right w:val="nil"/>
            </w:tcBorders>
            <w:shd w:val="clear" w:color="auto" w:fill="auto"/>
            <w:noWrap/>
            <w:hideMark/>
          </w:tcPr>
          <w:p w14:paraId="3DFDC11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r>
      <w:tr w:rsidR="000840DB" w:rsidRPr="007A3256" w14:paraId="1C37B5AE" w14:textId="77777777" w:rsidTr="00F86DD8">
        <w:trPr>
          <w:gridAfter w:val="1"/>
          <w:wAfter w:w="11" w:type="dxa"/>
          <w:trHeight w:hRule="exact" w:val="259"/>
        </w:trPr>
        <w:tc>
          <w:tcPr>
            <w:tcW w:w="1350" w:type="dxa"/>
            <w:vMerge/>
            <w:tcBorders>
              <w:left w:val="nil"/>
              <w:right w:val="nil"/>
            </w:tcBorders>
          </w:tcPr>
          <w:p w14:paraId="37A06EDF"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0CA40D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HB3</w:t>
            </w:r>
          </w:p>
        </w:tc>
        <w:tc>
          <w:tcPr>
            <w:tcW w:w="951" w:type="dxa"/>
            <w:gridSpan w:val="2"/>
            <w:tcBorders>
              <w:top w:val="nil"/>
              <w:left w:val="nil"/>
              <w:bottom w:val="nil"/>
              <w:right w:val="nil"/>
            </w:tcBorders>
            <w:shd w:val="clear" w:color="auto" w:fill="auto"/>
            <w:noWrap/>
            <w:hideMark/>
          </w:tcPr>
          <w:p w14:paraId="0A26848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1" w:type="dxa"/>
            <w:gridSpan w:val="2"/>
            <w:tcBorders>
              <w:top w:val="nil"/>
              <w:left w:val="nil"/>
              <w:bottom w:val="nil"/>
              <w:right w:val="nil"/>
            </w:tcBorders>
            <w:shd w:val="clear" w:color="auto" w:fill="auto"/>
            <w:noWrap/>
            <w:hideMark/>
          </w:tcPr>
          <w:p w14:paraId="02B6CB4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0.17</w:t>
            </w:r>
          </w:p>
        </w:tc>
        <w:tc>
          <w:tcPr>
            <w:tcW w:w="952" w:type="dxa"/>
            <w:gridSpan w:val="2"/>
            <w:tcBorders>
              <w:top w:val="nil"/>
              <w:left w:val="nil"/>
              <w:bottom w:val="nil"/>
              <w:right w:val="nil"/>
            </w:tcBorders>
            <w:shd w:val="clear" w:color="auto" w:fill="auto"/>
            <w:noWrap/>
            <w:hideMark/>
          </w:tcPr>
          <w:p w14:paraId="39A1C21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0.19</w:t>
            </w:r>
          </w:p>
        </w:tc>
        <w:tc>
          <w:tcPr>
            <w:tcW w:w="951" w:type="dxa"/>
            <w:gridSpan w:val="2"/>
            <w:tcBorders>
              <w:top w:val="nil"/>
              <w:left w:val="nil"/>
              <w:bottom w:val="nil"/>
              <w:right w:val="nil"/>
            </w:tcBorders>
            <w:shd w:val="clear" w:color="auto" w:fill="auto"/>
            <w:noWrap/>
            <w:hideMark/>
          </w:tcPr>
          <w:p w14:paraId="0D9F5E3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nil"/>
              <w:left w:val="nil"/>
              <w:bottom w:val="nil"/>
              <w:right w:val="nil"/>
            </w:tcBorders>
            <w:shd w:val="clear" w:color="auto" w:fill="auto"/>
            <w:noWrap/>
            <w:hideMark/>
          </w:tcPr>
          <w:p w14:paraId="35ED885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1" w:type="dxa"/>
            <w:gridSpan w:val="2"/>
            <w:tcBorders>
              <w:top w:val="nil"/>
              <w:left w:val="nil"/>
              <w:bottom w:val="nil"/>
              <w:right w:val="nil"/>
            </w:tcBorders>
            <w:shd w:val="clear" w:color="auto" w:fill="BFBFBF" w:themeFill="background1" w:themeFillShade="BF"/>
            <w:noWrap/>
            <w:hideMark/>
          </w:tcPr>
          <w:p w14:paraId="74946C2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0.63</w:t>
            </w:r>
          </w:p>
        </w:tc>
        <w:tc>
          <w:tcPr>
            <w:tcW w:w="952" w:type="dxa"/>
            <w:gridSpan w:val="2"/>
            <w:tcBorders>
              <w:top w:val="nil"/>
              <w:left w:val="nil"/>
              <w:bottom w:val="nil"/>
              <w:right w:val="nil"/>
            </w:tcBorders>
            <w:shd w:val="clear" w:color="auto" w:fill="auto"/>
            <w:noWrap/>
            <w:hideMark/>
          </w:tcPr>
          <w:p w14:paraId="7D074D9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r>
      <w:tr w:rsidR="000840DB" w:rsidRPr="007A3256" w14:paraId="447EC9BF" w14:textId="77777777" w:rsidTr="00F86DD8">
        <w:trPr>
          <w:gridAfter w:val="1"/>
          <w:wAfter w:w="11" w:type="dxa"/>
          <w:trHeight w:hRule="exact" w:val="259"/>
        </w:trPr>
        <w:tc>
          <w:tcPr>
            <w:tcW w:w="1350" w:type="dxa"/>
            <w:vMerge/>
            <w:tcBorders>
              <w:left w:val="nil"/>
              <w:right w:val="nil"/>
            </w:tcBorders>
          </w:tcPr>
          <w:p w14:paraId="20418D6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0DD9B2C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AC2</w:t>
            </w:r>
          </w:p>
        </w:tc>
        <w:tc>
          <w:tcPr>
            <w:tcW w:w="951" w:type="dxa"/>
            <w:gridSpan w:val="2"/>
            <w:tcBorders>
              <w:top w:val="nil"/>
              <w:left w:val="nil"/>
              <w:bottom w:val="nil"/>
              <w:right w:val="nil"/>
            </w:tcBorders>
            <w:shd w:val="clear" w:color="auto" w:fill="auto"/>
            <w:noWrap/>
            <w:hideMark/>
          </w:tcPr>
          <w:p w14:paraId="73AC75C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1" w:type="dxa"/>
            <w:gridSpan w:val="2"/>
            <w:tcBorders>
              <w:top w:val="nil"/>
              <w:left w:val="nil"/>
              <w:bottom w:val="nil"/>
              <w:right w:val="nil"/>
            </w:tcBorders>
            <w:shd w:val="clear" w:color="auto" w:fill="auto"/>
            <w:noWrap/>
            <w:hideMark/>
          </w:tcPr>
          <w:p w14:paraId="3A2E317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2" w:type="dxa"/>
            <w:gridSpan w:val="2"/>
            <w:tcBorders>
              <w:top w:val="nil"/>
              <w:left w:val="nil"/>
              <w:bottom w:val="nil"/>
              <w:right w:val="nil"/>
            </w:tcBorders>
            <w:shd w:val="clear" w:color="auto" w:fill="BFBFBF" w:themeFill="background1" w:themeFillShade="BF"/>
            <w:noWrap/>
            <w:hideMark/>
          </w:tcPr>
          <w:p w14:paraId="192BD56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0.66</w:t>
            </w:r>
          </w:p>
        </w:tc>
        <w:tc>
          <w:tcPr>
            <w:tcW w:w="951" w:type="dxa"/>
            <w:gridSpan w:val="2"/>
            <w:tcBorders>
              <w:top w:val="nil"/>
              <w:left w:val="nil"/>
              <w:bottom w:val="nil"/>
              <w:right w:val="nil"/>
            </w:tcBorders>
            <w:shd w:val="clear" w:color="auto" w:fill="auto"/>
            <w:noWrap/>
            <w:hideMark/>
          </w:tcPr>
          <w:p w14:paraId="41A7AFD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-0.12</w:t>
            </w:r>
          </w:p>
        </w:tc>
        <w:tc>
          <w:tcPr>
            <w:tcW w:w="952" w:type="dxa"/>
            <w:gridSpan w:val="2"/>
            <w:tcBorders>
              <w:top w:val="nil"/>
              <w:left w:val="nil"/>
              <w:bottom w:val="nil"/>
              <w:right w:val="nil"/>
            </w:tcBorders>
            <w:shd w:val="clear" w:color="auto" w:fill="auto"/>
            <w:noWrap/>
            <w:hideMark/>
          </w:tcPr>
          <w:p w14:paraId="5911542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08D6F50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2" w:type="dxa"/>
            <w:gridSpan w:val="2"/>
            <w:tcBorders>
              <w:top w:val="nil"/>
              <w:left w:val="nil"/>
              <w:bottom w:val="nil"/>
              <w:right w:val="nil"/>
            </w:tcBorders>
            <w:shd w:val="clear" w:color="auto" w:fill="auto"/>
            <w:noWrap/>
            <w:hideMark/>
          </w:tcPr>
          <w:p w14:paraId="3981D2B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r>
      <w:tr w:rsidR="000840DB" w:rsidRPr="007A3256" w14:paraId="3E4FAE39" w14:textId="77777777" w:rsidTr="00F86DD8">
        <w:trPr>
          <w:gridAfter w:val="1"/>
          <w:wAfter w:w="11" w:type="dxa"/>
          <w:trHeight w:hRule="exact" w:val="259"/>
        </w:trPr>
        <w:tc>
          <w:tcPr>
            <w:tcW w:w="1350" w:type="dxa"/>
            <w:vMerge/>
            <w:tcBorders>
              <w:left w:val="nil"/>
              <w:right w:val="nil"/>
            </w:tcBorders>
          </w:tcPr>
          <w:p w14:paraId="4F0E6E7D"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77B1A3E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AC3</w:t>
            </w:r>
          </w:p>
        </w:tc>
        <w:tc>
          <w:tcPr>
            <w:tcW w:w="951" w:type="dxa"/>
            <w:gridSpan w:val="2"/>
            <w:tcBorders>
              <w:top w:val="nil"/>
              <w:left w:val="nil"/>
              <w:bottom w:val="nil"/>
              <w:right w:val="nil"/>
            </w:tcBorders>
            <w:shd w:val="clear" w:color="auto" w:fill="auto"/>
            <w:noWrap/>
            <w:hideMark/>
          </w:tcPr>
          <w:p w14:paraId="74E99D5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4147383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0.20</w:t>
            </w:r>
          </w:p>
        </w:tc>
        <w:tc>
          <w:tcPr>
            <w:tcW w:w="952" w:type="dxa"/>
            <w:gridSpan w:val="2"/>
            <w:tcBorders>
              <w:top w:val="nil"/>
              <w:left w:val="nil"/>
              <w:bottom w:val="nil"/>
              <w:right w:val="nil"/>
            </w:tcBorders>
            <w:shd w:val="clear" w:color="auto" w:fill="BFBFBF" w:themeFill="background1" w:themeFillShade="BF"/>
            <w:noWrap/>
            <w:hideMark/>
          </w:tcPr>
          <w:p w14:paraId="6444E68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0.67</w:t>
            </w:r>
          </w:p>
        </w:tc>
        <w:tc>
          <w:tcPr>
            <w:tcW w:w="951" w:type="dxa"/>
            <w:gridSpan w:val="2"/>
            <w:tcBorders>
              <w:top w:val="nil"/>
              <w:left w:val="nil"/>
              <w:bottom w:val="nil"/>
              <w:right w:val="nil"/>
            </w:tcBorders>
            <w:shd w:val="clear" w:color="auto" w:fill="auto"/>
            <w:noWrap/>
            <w:hideMark/>
          </w:tcPr>
          <w:p w14:paraId="424BD01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2" w:type="dxa"/>
            <w:gridSpan w:val="2"/>
            <w:tcBorders>
              <w:top w:val="nil"/>
              <w:left w:val="nil"/>
              <w:bottom w:val="nil"/>
              <w:right w:val="nil"/>
            </w:tcBorders>
            <w:shd w:val="clear" w:color="auto" w:fill="auto"/>
            <w:noWrap/>
            <w:hideMark/>
          </w:tcPr>
          <w:p w14:paraId="717B959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auto"/>
            <w:noWrap/>
            <w:hideMark/>
          </w:tcPr>
          <w:p w14:paraId="2D25BBE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2" w:type="dxa"/>
            <w:gridSpan w:val="2"/>
            <w:tcBorders>
              <w:top w:val="nil"/>
              <w:left w:val="nil"/>
              <w:bottom w:val="nil"/>
              <w:right w:val="nil"/>
            </w:tcBorders>
            <w:shd w:val="clear" w:color="auto" w:fill="auto"/>
            <w:noWrap/>
            <w:hideMark/>
          </w:tcPr>
          <w:p w14:paraId="1BA5AFA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r>
      <w:tr w:rsidR="000840DB" w:rsidRPr="007A3256" w14:paraId="5BC99C6B" w14:textId="77777777" w:rsidTr="00F86DD8">
        <w:trPr>
          <w:gridAfter w:val="1"/>
          <w:wAfter w:w="11" w:type="dxa"/>
          <w:trHeight w:hRule="exact" w:val="259"/>
        </w:trPr>
        <w:tc>
          <w:tcPr>
            <w:tcW w:w="1350" w:type="dxa"/>
            <w:vMerge/>
            <w:tcBorders>
              <w:left w:val="nil"/>
              <w:right w:val="nil"/>
            </w:tcBorders>
          </w:tcPr>
          <w:p w14:paraId="11DB886B"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E0D1DD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AC4</w:t>
            </w:r>
          </w:p>
        </w:tc>
        <w:tc>
          <w:tcPr>
            <w:tcW w:w="951" w:type="dxa"/>
            <w:gridSpan w:val="2"/>
            <w:tcBorders>
              <w:top w:val="nil"/>
              <w:left w:val="nil"/>
              <w:bottom w:val="nil"/>
              <w:right w:val="nil"/>
            </w:tcBorders>
            <w:shd w:val="clear" w:color="auto" w:fill="BFBFBF" w:themeFill="background1" w:themeFillShade="BF"/>
            <w:noWrap/>
            <w:hideMark/>
          </w:tcPr>
          <w:p w14:paraId="483E274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0.67</w:t>
            </w:r>
          </w:p>
        </w:tc>
        <w:tc>
          <w:tcPr>
            <w:tcW w:w="951" w:type="dxa"/>
            <w:gridSpan w:val="2"/>
            <w:tcBorders>
              <w:top w:val="nil"/>
              <w:left w:val="nil"/>
              <w:bottom w:val="nil"/>
              <w:right w:val="nil"/>
            </w:tcBorders>
            <w:shd w:val="clear" w:color="auto" w:fill="auto"/>
            <w:noWrap/>
            <w:hideMark/>
          </w:tcPr>
          <w:p w14:paraId="1374CF4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2" w:type="dxa"/>
            <w:gridSpan w:val="2"/>
            <w:tcBorders>
              <w:top w:val="nil"/>
              <w:left w:val="nil"/>
              <w:bottom w:val="nil"/>
              <w:right w:val="nil"/>
            </w:tcBorders>
            <w:shd w:val="clear" w:color="auto" w:fill="auto"/>
            <w:noWrap/>
            <w:hideMark/>
          </w:tcPr>
          <w:p w14:paraId="034037B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1" w:type="dxa"/>
            <w:gridSpan w:val="2"/>
            <w:tcBorders>
              <w:top w:val="nil"/>
              <w:left w:val="nil"/>
              <w:bottom w:val="nil"/>
              <w:right w:val="nil"/>
            </w:tcBorders>
            <w:shd w:val="clear" w:color="auto" w:fill="auto"/>
            <w:noWrap/>
            <w:hideMark/>
          </w:tcPr>
          <w:p w14:paraId="51A5994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0.23</w:t>
            </w:r>
          </w:p>
        </w:tc>
        <w:tc>
          <w:tcPr>
            <w:tcW w:w="952" w:type="dxa"/>
            <w:gridSpan w:val="2"/>
            <w:tcBorders>
              <w:top w:val="nil"/>
              <w:left w:val="nil"/>
              <w:bottom w:val="nil"/>
              <w:right w:val="nil"/>
            </w:tcBorders>
            <w:shd w:val="clear" w:color="auto" w:fill="auto"/>
            <w:noWrap/>
            <w:hideMark/>
          </w:tcPr>
          <w:p w14:paraId="58F53A8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1" w:type="dxa"/>
            <w:gridSpan w:val="2"/>
            <w:tcBorders>
              <w:top w:val="nil"/>
              <w:left w:val="nil"/>
              <w:bottom w:val="nil"/>
              <w:right w:val="nil"/>
            </w:tcBorders>
            <w:shd w:val="clear" w:color="auto" w:fill="auto"/>
            <w:noWrap/>
            <w:hideMark/>
          </w:tcPr>
          <w:p w14:paraId="52D3AE8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nil"/>
              <w:left w:val="nil"/>
              <w:bottom w:val="nil"/>
              <w:right w:val="nil"/>
            </w:tcBorders>
            <w:shd w:val="clear" w:color="auto" w:fill="auto"/>
            <w:noWrap/>
            <w:hideMark/>
          </w:tcPr>
          <w:p w14:paraId="1DDA53B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r>
      <w:tr w:rsidR="000840DB" w:rsidRPr="007A3256" w14:paraId="43E9A259" w14:textId="77777777" w:rsidTr="00F86DD8">
        <w:trPr>
          <w:gridAfter w:val="1"/>
          <w:wAfter w:w="11" w:type="dxa"/>
          <w:trHeight w:hRule="exact" w:val="259"/>
        </w:trPr>
        <w:tc>
          <w:tcPr>
            <w:tcW w:w="1350" w:type="dxa"/>
            <w:vMerge/>
            <w:tcBorders>
              <w:left w:val="nil"/>
              <w:right w:val="nil"/>
            </w:tcBorders>
          </w:tcPr>
          <w:p w14:paraId="60829D0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0DCEB51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AC5</w:t>
            </w:r>
          </w:p>
        </w:tc>
        <w:tc>
          <w:tcPr>
            <w:tcW w:w="951" w:type="dxa"/>
            <w:gridSpan w:val="2"/>
            <w:tcBorders>
              <w:top w:val="nil"/>
              <w:left w:val="nil"/>
              <w:bottom w:val="nil"/>
              <w:right w:val="nil"/>
            </w:tcBorders>
            <w:shd w:val="clear" w:color="auto" w:fill="BFBFBF" w:themeFill="background1" w:themeFillShade="BF"/>
            <w:noWrap/>
            <w:hideMark/>
          </w:tcPr>
          <w:p w14:paraId="4E05F8E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1.03</w:t>
            </w:r>
          </w:p>
        </w:tc>
        <w:tc>
          <w:tcPr>
            <w:tcW w:w="951" w:type="dxa"/>
            <w:gridSpan w:val="2"/>
            <w:tcBorders>
              <w:top w:val="nil"/>
              <w:left w:val="nil"/>
              <w:bottom w:val="nil"/>
              <w:right w:val="nil"/>
            </w:tcBorders>
            <w:shd w:val="clear" w:color="auto" w:fill="auto"/>
            <w:noWrap/>
            <w:hideMark/>
          </w:tcPr>
          <w:p w14:paraId="562A0BE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2" w:type="dxa"/>
            <w:gridSpan w:val="2"/>
            <w:tcBorders>
              <w:top w:val="nil"/>
              <w:left w:val="nil"/>
              <w:bottom w:val="nil"/>
              <w:right w:val="nil"/>
            </w:tcBorders>
            <w:shd w:val="clear" w:color="auto" w:fill="auto"/>
            <w:noWrap/>
            <w:hideMark/>
          </w:tcPr>
          <w:p w14:paraId="2616BAC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-0.15</w:t>
            </w:r>
          </w:p>
        </w:tc>
        <w:tc>
          <w:tcPr>
            <w:tcW w:w="951" w:type="dxa"/>
            <w:gridSpan w:val="2"/>
            <w:tcBorders>
              <w:top w:val="nil"/>
              <w:left w:val="nil"/>
              <w:bottom w:val="nil"/>
              <w:right w:val="nil"/>
            </w:tcBorders>
            <w:shd w:val="clear" w:color="auto" w:fill="auto"/>
            <w:noWrap/>
            <w:hideMark/>
          </w:tcPr>
          <w:p w14:paraId="5107A6A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2" w:type="dxa"/>
            <w:gridSpan w:val="2"/>
            <w:tcBorders>
              <w:top w:val="nil"/>
              <w:left w:val="nil"/>
              <w:bottom w:val="nil"/>
              <w:right w:val="nil"/>
            </w:tcBorders>
            <w:shd w:val="clear" w:color="auto" w:fill="auto"/>
            <w:noWrap/>
            <w:hideMark/>
          </w:tcPr>
          <w:p w14:paraId="2D90358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0.11</w:t>
            </w:r>
          </w:p>
        </w:tc>
        <w:tc>
          <w:tcPr>
            <w:tcW w:w="951" w:type="dxa"/>
            <w:gridSpan w:val="2"/>
            <w:tcBorders>
              <w:top w:val="nil"/>
              <w:left w:val="nil"/>
              <w:bottom w:val="nil"/>
              <w:right w:val="nil"/>
            </w:tcBorders>
            <w:shd w:val="clear" w:color="auto" w:fill="auto"/>
            <w:noWrap/>
            <w:hideMark/>
          </w:tcPr>
          <w:p w14:paraId="106210A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2" w:type="dxa"/>
            <w:gridSpan w:val="2"/>
            <w:tcBorders>
              <w:top w:val="nil"/>
              <w:left w:val="nil"/>
              <w:bottom w:val="nil"/>
              <w:right w:val="nil"/>
            </w:tcBorders>
            <w:shd w:val="clear" w:color="auto" w:fill="auto"/>
            <w:noWrap/>
            <w:hideMark/>
          </w:tcPr>
          <w:p w14:paraId="1D25884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r>
      <w:tr w:rsidR="000840DB" w:rsidRPr="007A3256" w14:paraId="7E4EF1F7" w14:textId="77777777" w:rsidTr="00F86DD8">
        <w:trPr>
          <w:gridAfter w:val="1"/>
          <w:wAfter w:w="11" w:type="dxa"/>
          <w:trHeight w:hRule="exact" w:val="259"/>
        </w:trPr>
        <w:tc>
          <w:tcPr>
            <w:tcW w:w="1350" w:type="dxa"/>
            <w:vMerge/>
            <w:tcBorders>
              <w:left w:val="nil"/>
              <w:right w:val="nil"/>
            </w:tcBorders>
          </w:tcPr>
          <w:p w14:paraId="7505FDA8"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01E1014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AC6</w:t>
            </w:r>
          </w:p>
        </w:tc>
        <w:tc>
          <w:tcPr>
            <w:tcW w:w="951" w:type="dxa"/>
            <w:gridSpan w:val="2"/>
            <w:tcBorders>
              <w:top w:val="nil"/>
              <w:left w:val="nil"/>
              <w:bottom w:val="nil"/>
              <w:right w:val="nil"/>
            </w:tcBorders>
            <w:shd w:val="clear" w:color="auto" w:fill="BFBFBF" w:themeFill="background1" w:themeFillShade="BF"/>
            <w:noWrap/>
            <w:hideMark/>
          </w:tcPr>
          <w:p w14:paraId="2FF9F1C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0.93</w:t>
            </w:r>
          </w:p>
        </w:tc>
        <w:tc>
          <w:tcPr>
            <w:tcW w:w="951" w:type="dxa"/>
            <w:gridSpan w:val="2"/>
            <w:tcBorders>
              <w:top w:val="nil"/>
              <w:left w:val="nil"/>
              <w:bottom w:val="nil"/>
              <w:right w:val="nil"/>
            </w:tcBorders>
            <w:shd w:val="clear" w:color="auto" w:fill="auto"/>
            <w:noWrap/>
            <w:hideMark/>
          </w:tcPr>
          <w:p w14:paraId="22BC5C79"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auto"/>
            <w:noWrap/>
            <w:hideMark/>
          </w:tcPr>
          <w:p w14:paraId="2F3452E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nil"/>
              <w:left w:val="nil"/>
              <w:bottom w:val="nil"/>
              <w:right w:val="nil"/>
            </w:tcBorders>
            <w:shd w:val="clear" w:color="auto" w:fill="auto"/>
            <w:noWrap/>
            <w:hideMark/>
          </w:tcPr>
          <w:p w14:paraId="055CD2D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2" w:type="dxa"/>
            <w:gridSpan w:val="2"/>
            <w:tcBorders>
              <w:top w:val="nil"/>
              <w:left w:val="nil"/>
              <w:bottom w:val="nil"/>
              <w:right w:val="nil"/>
            </w:tcBorders>
            <w:shd w:val="clear" w:color="auto" w:fill="auto"/>
            <w:noWrap/>
            <w:hideMark/>
          </w:tcPr>
          <w:p w14:paraId="5512408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38433A0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c>
          <w:tcPr>
            <w:tcW w:w="952" w:type="dxa"/>
            <w:gridSpan w:val="2"/>
            <w:tcBorders>
              <w:top w:val="nil"/>
              <w:left w:val="nil"/>
              <w:bottom w:val="nil"/>
              <w:right w:val="nil"/>
            </w:tcBorders>
            <w:shd w:val="clear" w:color="auto" w:fill="auto"/>
            <w:noWrap/>
            <w:hideMark/>
          </w:tcPr>
          <w:p w14:paraId="0615684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r>
      <w:tr w:rsidR="000840DB" w:rsidRPr="007A3256" w14:paraId="7F141600" w14:textId="77777777" w:rsidTr="00F86DD8">
        <w:trPr>
          <w:gridAfter w:val="1"/>
          <w:wAfter w:w="11" w:type="dxa"/>
          <w:trHeight w:hRule="exact" w:val="259"/>
        </w:trPr>
        <w:tc>
          <w:tcPr>
            <w:tcW w:w="1350" w:type="dxa"/>
            <w:vMerge/>
            <w:tcBorders>
              <w:left w:val="nil"/>
              <w:right w:val="nil"/>
            </w:tcBorders>
          </w:tcPr>
          <w:p w14:paraId="35A58013"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92F2FB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AC7</w:t>
            </w:r>
          </w:p>
        </w:tc>
        <w:tc>
          <w:tcPr>
            <w:tcW w:w="951" w:type="dxa"/>
            <w:gridSpan w:val="2"/>
            <w:tcBorders>
              <w:top w:val="nil"/>
              <w:left w:val="nil"/>
              <w:bottom w:val="nil"/>
              <w:right w:val="nil"/>
            </w:tcBorders>
            <w:shd w:val="clear" w:color="auto" w:fill="BFBFBF" w:themeFill="background1" w:themeFillShade="BF"/>
            <w:noWrap/>
            <w:hideMark/>
          </w:tcPr>
          <w:p w14:paraId="124779D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0.93</w:t>
            </w:r>
          </w:p>
        </w:tc>
        <w:tc>
          <w:tcPr>
            <w:tcW w:w="951" w:type="dxa"/>
            <w:gridSpan w:val="2"/>
            <w:tcBorders>
              <w:top w:val="nil"/>
              <w:left w:val="nil"/>
              <w:bottom w:val="nil"/>
              <w:right w:val="nil"/>
            </w:tcBorders>
            <w:shd w:val="clear" w:color="auto" w:fill="auto"/>
            <w:noWrap/>
            <w:hideMark/>
          </w:tcPr>
          <w:p w14:paraId="5B1B1E6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0.14</w:t>
            </w:r>
          </w:p>
        </w:tc>
        <w:tc>
          <w:tcPr>
            <w:tcW w:w="952" w:type="dxa"/>
            <w:gridSpan w:val="2"/>
            <w:tcBorders>
              <w:top w:val="nil"/>
              <w:left w:val="nil"/>
              <w:bottom w:val="nil"/>
              <w:right w:val="nil"/>
            </w:tcBorders>
            <w:shd w:val="clear" w:color="auto" w:fill="auto"/>
            <w:noWrap/>
            <w:hideMark/>
          </w:tcPr>
          <w:p w14:paraId="3A6B213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auto"/>
            <w:noWrap/>
            <w:hideMark/>
          </w:tcPr>
          <w:p w14:paraId="3AE5870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-0.10</w:t>
            </w:r>
          </w:p>
        </w:tc>
        <w:tc>
          <w:tcPr>
            <w:tcW w:w="952" w:type="dxa"/>
            <w:gridSpan w:val="2"/>
            <w:tcBorders>
              <w:top w:val="nil"/>
              <w:left w:val="nil"/>
              <w:bottom w:val="nil"/>
              <w:right w:val="nil"/>
            </w:tcBorders>
            <w:shd w:val="clear" w:color="auto" w:fill="auto"/>
            <w:noWrap/>
            <w:hideMark/>
          </w:tcPr>
          <w:p w14:paraId="127B02A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-0.09</w:t>
            </w:r>
          </w:p>
        </w:tc>
        <w:tc>
          <w:tcPr>
            <w:tcW w:w="951" w:type="dxa"/>
            <w:gridSpan w:val="2"/>
            <w:tcBorders>
              <w:top w:val="nil"/>
              <w:left w:val="nil"/>
              <w:bottom w:val="nil"/>
              <w:right w:val="nil"/>
            </w:tcBorders>
            <w:shd w:val="clear" w:color="auto" w:fill="auto"/>
            <w:noWrap/>
            <w:hideMark/>
          </w:tcPr>
          <w:p w14:paraId="142156A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nil"/>
              <w:left w:val="nil"/>
              <w:bottom w:val="nil"/>
              <w:right w:val="nil"/>
            </w:tcBorders>
            <w:shd w:val="clear" w:color="auto" w:fill="auto"/>
            <w:noWrap/>
            <w:hideMark/>
          </w:tcPr>
          <w:p w14:paraId="5E04F41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r>
      <w:tr w:rsidR="000840DB" w:rsidRPr="007A3256" w14:paraId="48F4E209" w14:textId="77777777" w:rsidTr="00F86DD8">
        <w:trPr>
          <w:gridAfter w:val="1"/>
          <w:wAfter w:w="11" w:type="dxa"/>
          <w:trHeight w:hRule="exact" w:val="259"/>
        </w:trPr>
        <w:tc>
          <w:tcPr>
            <w:tcW w:w="1350" w:type="dxa"/>
            <w:vMerge/>
            <w:tcBorders>
              <w:left w:val="nil"/>
              <w:right w:val="nil"/>
            </w:tcBorders>
          </w:tcPr>
          <w:p w14:paraId="409CF86F"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60F38CA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AC8</w:t>
            </w:r>
          </w:p>
        </w:tc>
        <w:tc>
          <w:tcPr>
            <w:tcW w:w="951" w:type="dxa"/>
            <w:gridSpan w:val="2"/>
            <w:tcBorders>
              <w:top w:val="nil"/>
              <w:left w:val="nil"/>
              <w:bottom w:val="nil"/>
              <w:right w:val="nil"/>
            </w:tcBorders>
            <w:shd w:val="clear" w:color="auto" w:fill="BFBFBF" w:themeFill="background1" w:themeFillShade="BF"/>
            <w:noWrap/>
            <w:hideMark/>
          </w:tcPr>
          <w:p w14:paraId="7A686DD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0.91</w:t>
            </w:r>
          </w:p>
        </w:tc>
        <w:tc>
          <w:tcPr>
            <w:tcW w:w="951" w:type="dxa"/>
            <w:gridSpan w:val="2"/>
            <w:tcBorders>
              <w:top w:val="nil"/>
              <w:left w:val="nil"/>
              <w:bottom w:val="nil"/>
              <w:right w:val="nil"/>
            </w:tcBorders>
            <w:shd w:val="clear" w:color="auto" w:fill="auto"/>
            <w:noWrap/>
            <w:hideMark/>
          </w:tcPr>
          <w:p w14:paraId="134B86C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2" w:type="dxa"/>
            <w:gridSpan w:val="2"/>
            <w:tcBorders>
              <w:top w:val="nil"/>
              <w:left w:val="nil"/>
              <w:bottom w:val="nil"/>
              <w:right w:val="nil"/>
            </w:tcBorders>
            <w:shd w:val="clear" w:color="auto" w:fill="auto"/>
            <w:noWrap/>
            <w:hideMark/>
          </w:tcPr>
          <w:p w14:paraId="537E9C3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0.01</w:t>
            </w:r>
          </w:p>
        </w:tc>
        <w:tc>
          <w:tcPr>
            <w:tcW w:w="951" w:type="dxa"/>
            <w:gridSpan w:val="2"/>
            <w:tcBorders>
              <w:top w:val="nil"/>
              <w:left w:val="nil"/>
              <w:bottom w:val="nil"/>
              <w:right w:val="nil"/>
            </w:tcBorders>
            <w:shd w:val="clear" w:color="auto" w:fill="auto"/>
            <w:noWrap/>
            <w:hideMark/>
          </w:tcPr>
          <w:p w14:paraId="3B3BE9F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c>
          <w:tcPr>
            <w:tcW w:w="952" w:type="dxa"/>
            <w:gridSpan w:val="2"/>
            <w:tcBorders>
              <w:top w:val="nil"/>
              <w:left w:val="nil"/>
              <w:bottom w:val="nil"/>
              <w:right w:val="nil"/>
            </w:tcBorders>
            <w:shd w:val="clear" w:color="auto" w:fill="auto"/>
            <w:noWrap/>
            <w:hideMark/>
          </w:tcPr>
          <w:p w14:paraId="048B3F2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-0.02</w:t>
            </w:r>
          </w:p>
        </w:tc>
        <w:tc>
          <w:tcPr>
            <w:tcW w:w="951" w:type="dxa"/>
            <w:gridSpan w:val="2"/>
            <w:tcBorders>
              <w:top w:val="nil"/>
              <w:left w:val="nil"/>
              <w:bottom w:val="nil"/>
              <w:right w:val="nil"/>
            </w:tcBorders>
            <w:shd w:val="clear" w:color="auto" w:fill="auto"/>
            <w:noWrap/>
            <w:hideMark/>
          </w:tcPr>
          <w:p w14:paraId="6D01E11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2" w:type="dxa"/>
            <w:gridSpan w:val="2"/>
            <w:tcBorders>
              <w:top w:val="nil"/>
              <w:left w:val="nil"/>
              <w:bottom w:val="nil"/>
              <w:right w:val="nil"/>
            </w:tcBorders>
            <w:shd w:val="clear" w:color="auto" w:fill="auto"/>
            <w:noWrap/>
            <w:hideMark/>
          </w:tcPr>
          <w:p w14:paraId="7C2595E8"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r>
      <w:tr w:rsidR="000840DB" w:rsidRPr="007A3256" w14:paraId="2B726248" w14:textId="77777777" w:rsidTr="00F86DD8">
        <w:trPr>
          <w:gridAfter w:val="1"/>
          <w:wAfter w:w="11" w:type="dxa"/>
          <w:trHeight w:hRule="exact" w:val="259"/>
        </w:trPr>
        <w:tc>
          <w:tcPr>
            <w:tcW w:w="1350" w:type="dxa"/>
            <w:vMerge/>
            <w:tcBorders>
              <w:left w:val="nil"/>
              <w:right w:val="nil"/>
            </w:tcBorders>
          </w:tcPr>
          <w:p w14:paraId="75905DBD"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3E69202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AC9</w:t>
            </w:r>
          </w:p>
        </w:tc>
        <w:tc>
          <w:tcPr>
            <w:tcW w:w="951" w:type="dxa"/>
            <w:gridSpan w:val="2"/>
            <w:tcBorders>
              <w:top w:val="nil"/>
              <w:left w:val="nil"/>
              <w:bottom w:val="nil"/>
              <w:right w:val="nil"/>
            </w:tcBorders>
            <w:shd w:val="clear" w:color="auto" w:fill="BFBFBF" w:themeFill="background1" w:themeFillShade="BF"/>
            <w:noWrap/>
            <w:hideMark/>
          </w:tcPr>
          <w:p w14:paraId="6202979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0.69</w:t>
            </w:r>
          </w:p>
        </w:tc>
        <w:tc>
          <w:tcPr>
            <w:tcW w:w="951" w:type="dxa"/>
            <w:gridSpan w:val="2"/>
            <w:tcBorders>
              <w:top w:val="nil"/>
              <w:left w:val="nil"/>
              <w:bottom w:val="nil"/>
              <w:right w:val="nil"/>
            </w:tcBorders>
            <w:shd w:val="clear" w:color="auto" w:fill="auto"/>
            <w:noWrap/>
            <w:hideMark/>
          </w:tcPr>
          <w:p w14:paraId="187E2A2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-0.18</w:t>
            </w:r>
          </w:p>
        </w:tc>
        <w:tc>
          <w:tcPr>
            <w:tcW w:w="952" w:type="dxa"/>
            <w:gridSpan w:val="2"/>
            <w:tcBorders>
              <w:top w:val="nil"/>
              <w:left w:val="nil"/>
              <w:bottom w:val="nil"/>
              <w:right w:val="nil"/>
            </w:tcBorders>
            <w:shd w:val="clear" w:color="auto" w:fill="auto"/>
            <w:noWrap/>
            <w:hideMark/>
          </w:tcPr>
          <w:p w14:paraId="3B244A7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0.00</w:t>
            </w:r>
          </w:p>
        </w:tc>
        <w:tc>
          <w:tcPr>
            <w:tcW w:w="951" w:type="dxa"/>
            <w:gridSpan w:val="2"/>
            <w:tcBorders>
              <w:top w:val="nil"/>
              <w:left w:val="nil"/>
              <w:bottom w:val="nil"/>
              <w:right w:val="nil"/>
            </w:tcBorders>
            <w:shd w:val="clear" w:color="auto" w:fill="auto"/>
            <w:noWrap/>
            <w:hideMark/>
          </w:tcPr>
          <w:p w14:paraId="7A49ED2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2" w:type="dxa"/>
            <w:gridSpan w:val="2"/>
            <w:tcBorders>
              <w:top w:val="nil"/>
              <w:left w:val="nil"/>
              <w:bottom w:val="nil"/>
              <w:right w:val="nil"/>
            </w:tcBorders>
            <w:shd w:val="clear" w:color="auto" w:fill="auto"/>
            <w:noWrap/>
            <w:hideMark/>
          </w:tcPr>
          <w:p w14:paraId="011BF246"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1" w:type="dxa"/>
            <w:gridSpan w:val="2"/>
            <w:tcBorders>
              <w:top w:val="nil"/>
              <w:left w:val="nil"/>
              <w:bottom w:val="nil"/>
              <w:right w:val="nil"/>
            </w:tcBorders>
            <w:shd w:val="clear" w:color="auto" w:fill="auto"/>
            <w:noWrap/>
            <w:hideMark/>
          </w:tcPr>
          <w:p w14:paraId="282A19B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0.27</w:t>
            </w:r>
          </w:p>
        </w:tc>
        <w:tc>
          <w:tcPr>
            <w:tcW w:w="952" w:type="dxa"/>
            <w:gridSpan w:val="2"/>
            <w:tcBorders>
              <w:top w:val="nil"/>
              <w:left w:val="nil"/>
              <w:bottom w:val="nil"/>
              <w:right w:val="nil"/>
            </w:tcBorders>
            <w:shd w:val="clear" w:color="auto" w:fill="auto"/>
            <w:noWrap/>
            <w:hideMark/>
          </w:tcPr>
          <w:p w14:paraId="72290A05"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r>
      <w:tr w:rsidR="000840DB" w:rsidRPr="007A3256" w14:paraId="37E0EAD7" w14:textId="77777777" w:rsidTr="00F86DD8">
        <w:trPr>
          <w:gridAfter w:val="1"/>
          <w:wAfter w:w="11" w:type="dxa"/>
          <w:trHeight w:hRule="exact" w:val="259"/>
        </w:trPr>
        <w:tc>
          <w:tcPr>
            <w:tcW w:w="1350" w:type="dxa"/>
            <w:vMerge/>
            <w:tcBorders>
              <w:left w:val="nil"/>
              <w:right w:val="nil"/>
            </w:tcBorders>
          </w:tcPr>
          <w:p w14:paraId="5E313B25"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1B6F63A"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AC10</w:t>
            </w:r>
          </w:p>
        </w:tc>
        <w:tc>
          <w:tcPr>
            <w:tcW w:w="951" w:type="dxa"/>
            <w:gridSpan w:val="2"/>
            <w:tcBorders>
              <w:top w:val="nil"/>
              <w:left w:val="nil"/>
              <w:bottom w:val="nil"/>
              <w:right w:val="nil"/>
            </w:tcBorders>
            <w:shd w:val="clear" w:color="auto" w:fill="auto"/>
            <w:noWrap/>
            <w:hideMark/>
          </w:tcPr>
          <w:p w14:paraId="0310C53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-0.08</w:t>
            </w:r>
          </w:p>
        </w:tc>
        <w:tc>
          <w:tcPr>
            <w:tcW w:w="951" w:type="dxa"/>
            <w:gridSpan w:val="2"/>
            <w:tcBorders>
              <w:top w:val="nil"/>
              <w:left w:val="nil"/>
              <w:bottom w:val="nil"/>
              <w:right w:val="nil"/>
            </w:tcBorders>
            <w:shd w:val="clear" w:color="auto" w:fill="auto"/>
            <w:noWrap/>
            <w:hideMark/>
          </w:tcPr>
          <w:p w14:paraId="356BC1E0"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-0.06</w:t>
            </w:r>
          </w:p>
        </w:tc>
        <w:tc>
          <w:tcPr>
            <w:tcW w:w="952" w:type="dxa"/>
            <w:gridSpan w:val="2"/>
            <w:tcBorders>
              <w:top w:val="nil"/>
              <w:left w:val="nil"/>
              <w:bottom w:val="nil"/>
              <w:right w:val="nil"/>
            </w:tcBorders>
            <w:shd w:val="clear" w:color="auto" w:fill="auto"/>
            <w:noWrap/>
            <w:hideMark/>
          </w:tcPr>
          <w:p w14:paraId="01F98CD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-0.12</w:t>
            </w:r>
          </w:p>
        </w:tc>
        <w:tc>
          <w:tcPr>
            <w:tcW w:w="951" w:type="dxa"/>
            <w:gridSpan w:val="2"/>
            <w:tcBorders>
              <w:top w:val="nil"/>
              <w:left w:val="nil"/>
              <w:bottom w:val="nil"/>
              <w:right w:val="nil"/>
            </w:tcBorders>
            <w:shd w:val="clear" w:color="auto" w:fill="auto"/>
            <w:noWrap/>
            <w:hideMark/>
          </w:tcPr>
          <w:p w14:paraId="5D9DC6A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c>
          <w:tcPr>
            <w:tcW w:w="952" w:type="dxa"/>
            <w:gridSpan w:val="2"/>
            <w:tcBorders>
              <w:top w:val="nil"/>
              <w:left w:val="nil"/>
              <w:bottom w:val="nil"/>
              <w:right w:val="nil"/>
            </w:tcBorders>
            <w:shd w:val="clear" w:color="auto" w:fill="BFBFBF" w:themeFill="background1" w:themeFillShade="BF"/>
            <w:noWrap/>
            <w:hideMark/>
          </w:tcPr>
          <w:p w14:paraId="08DA3895"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hAnsi="Times New Roman"/>
              </w:rPr>
              <w:t>0.87</w:t>
            </w:r>
          </w:p>
        </w:tc>
        <w:tc>
          <w:tcPr>
            <w:tcW w:w="951" w:type="dxa"/>
            <w:gridSpan w:val="2"/>
            <w:tcBorders>
              <w:top w:val="nil"/>
              <w:left w:val="nil"/>
              <w:bottom w:val="nil"/>
              <w:right w:val="nil"/>
            </w:tcBorders>
            <w:shd w:val="clear" w:color="auto" w:fill="auto"/>
            <w:noWrap/>
            <w:hideMark/>
          </w:tcPr>
          <w:p w14:paraId="36B95CAF"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0.13</w:t>
            </w:r>
          </w:p>
        </w:tc>
        <w:tc>
          <w:tcPr>
            <w:tcW w:w="952" w:type="dxa"/>
            <w:gridSpan w:val="2"/>
            <w:tcBorders>
              <w:top w:val="nil"/>
              <w:left w:val="nil"/>
              <w:bottom w:val="nil"/>
              <w:right w:val="nil"/>
            </w:tcBorders>
            <w:shd w:val="clear" w:color="auto" w:fill="auto"/>
            <w:noWrap/>
            <w:hideMark/>
          </w:tcPr>
          <w:p w14:paraId="00257407"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r>
      <w:tr w:rsidR="000840DB" w:rsidRPr="007A3256" w14:paraId="7C031270" w14:textId="77777777" w:rsidTr="00F86DD8">
        <w:trPr>
          <w:gridAfter w:val="1"/>
          <w:wAfter w:w="11" w:type="dxa"/>
          <w:trHeight w:hRule="exact" w:val="259"/>
        </w:trPr>
        <w:tc>
          <w:tcPr>
            <w:tcW w:w="1350" w:type="dxa"/>
            <w:vMerge/>
            <w:tcBorders>
              <w:left w:val="nil"/>
              <w:right w:val="nil"/>
            </w:tcBorders>
          </w:tcPr>
          <w:p w14:paraId="4A9DF9B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nil"/>
              <w:right w:val="nil"/>
            </w:tcBorders>
            <w:shd w:val="clear" w:color="auto" w:fill="auto"/>
            <w:noWrap/>
            <w:vAlign w:val="bottom"/>
            <w:hideMark/>
          </w:tcPr>
          <w:p w14:paraId="2981F83D"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AC11</w:t>
            </w:r>
          </w:p>
        </w:tc>
        <w:tc>
          <w:tcPr>
            <w:tcW w:w="951" w:type="dxa"/>
            <w:gridSpan w:val="2"/>
            <w:tcBorders>
              <w:top w:val="nil"/>
              <w:left w:val="nil"/>
              <w:bottom w:val="nil"/>
              <w:right w:val="nil"/>
            </w:tcBorders>
            <w:shd w:val="clear" w:color="auto" w:fill="auto"/>
            <w:noWrap/>
            <w:hideMark/>
          </w:tcPr>
          <w:p w14:paraId="7A1D0151"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1" w:type="dxa"/>
            <w:gridSpan w:val="2"/>
            <w:tcBorders>
              <w:top w:val="nil"/>
              <w:left w:val="nil"/>
              <w:bottom w:val="nil"/>
              <w:right w:val="nil"/>
            </w:tcBorders>
            <w:shd w:val="clear" w:color="auto" w:fill="auto"/>
            <w:noWrap/>
            <w:hideMark/>
          </w:tcPr>
          <w:p w14:paraId="45C8735E"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-0.04</w:t>
            </w:r>
          </w:p>
        </w:tc>
        <w:tc>
          <w:tcPr>
            <w:tcW w:w="952" w:type="dxa"/>
            <w:gridSpan w:val="2"/>
            <w:tcBorders>
              <w:top w:val="nil"/>
              <w:left w:val="nil"/>
              <w:bottom w:val="nil"/>
              <w:right w:val="nil"/>
            </w:tcBorders>
            <w:shd w:val="clear" w:color="auto" w:fill="auto"/>
            <w:noWrap/>
            <w:hideMark/>
          </w:tcPr>
          <w:p w14:paraId="35FEA934"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0.16</w:t>
            </w:r>
          </w:p>
        </w:tc>
        <w:tc>
          <w:tcPr>
            <w:tcW w:w="951" w:type="dxa"/>
            <w:gridSpan w:val="2"/>
            <w:tcBorders>
              <w:top w:val="nil"/>
              <w:left w:val="nil"/>
              <w:bottom w:val="nil"/>
              <w:right w:val="nil"/>
            </w:tcBorders>
            <w:shd w:val="clear" w:color="auto" w:fill="auto"/>
            <w:noWrap/>
            <w:hideMark/>
          </w:tcPr>
          <w:p w14:paraId="05ADF16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-0.03</w:t>
            </w:r>
          </w:p>
        </w:tc>
        <w:tc>
          <w:tcPr>
            <w:tcW w:w="952" w:type="dxa"/>
            <w:gridSpan w:val="2"/>
            <w:tcBorders>
              <w:top w:val="nil"/>
              <w:left w:val="nil"/>
              <w:bottom w:val="nil"/>
              <w:right w:val="nil"/>
            </w:tcBorders>
            <w:shd w:val="clear" w:color="auto" w:fill="BFBFBF" w:themeFill="background1" w:themeFillShade="BF"/>
            <w:noWrap/>
            <w:hideMark/>
          </w:tcPr>
          <w:p w14:paraId="7D11E6A2" w14:textId="77777777" w:rsidR="000840DB" w:rsidRPr="007A3256" w:rsidRDefault="000840DB" w:rsidP="003540F1">
            <w:pPr>
              <w:spacing w:line="240" w:lineRule="auto"/>
              <w:jc w:val="center"/>
              <w:rPr>
                <w:rFonts w:ascii="Times New Roman" w:eastAsia="Times New Roman" w:hAnsi="Times New Roman"/>
                <w:color w:val="000000"/>
                <w:sz w:val="22"/>
                <w:szCs w:val="22"/>
                <w:lang w:eastAsia="zh-CN" w:bidi="ar-SA"/>
              </w:rPr>
            </w:pPr>
            <w:r w:rsidRPr="007A3256">
              <w:rPr>
                <w:rFonts w:ascii="Times New Roman" w:hAnsi="Times New Roman"/>
              </w:rPr>
              <w:t>0.89</w:t>
            </w:r>
          </w:p>
        </w:tc>
        <w:tc>
          <w:tcPr>
            <w:tcW w:w="951" w:type="dxa"/>
            <w:gridSpan w:val="2"/>
            <w:tcBorders>
              <w:top w:val="nil"/>
              <w:left w:val="nil"/>
              <w:bottom w:val="nil"/>
              <w:right w:val="nil"/>
            </w:tcBorders>
            <w:shd w:val="clear" w:color="auto" w:fill="auto"/>
            <w:noWrap/>
            <w:hideMark/>
          </w:tcPr>
          <w:p w14:paraId="32C9D13C"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-0.07</w:t>
            </w:r>
          </w:p>
        </w:tc>
        <w:tc>
          <w:tcPr>
            <w:tcW w:w="952" w:type="dxa"/>
            <w:gridSpan w:val="2"/>
            <w:tcBorders>
              <w:top w:val="nil"/>
              <w:left w:val="nil"/>
              <w:bottom w:val="nil"/>
              <w:right w:val="nil"/>
            </w:tcBorders>
            <w:shd w:val="clear" w:color="auto" w:fill="auto"/>
            <w:noWrap/>
            <w:hideMark/>
          </w:tcPr>
          <w:p w14:paraId="036CB25B"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hAnsi="Times New Roman"/>
              </w:rPr>
              <w:t>0.05</w:t>
            </w:r>
          </w:p>
        </w:tc>
      </w:tr>
      <w:tr w:rsidR="000840DB" w:rsidRPr="007A3256" w14:paraId="05058C73" w14:textId="77777777" w:rsidTr="00F86DD8">
        <w:trPr>
          <w:gridAfter w:val="1"/>
          <w:wAfter w:w="11" w:type="dxa"/>
          <w:trHeight w:hRule="exact" w:val="259"/>
        </w:trPr>
        <w:tc>
          <w:tcPr>
            <w:tcW w:w="1350" w:type="dxa"/>
            <w:tcBorders>
              <w:left w:val="nil"/>
              <w:right w:val="nil"/>
            </w:tcBorders>
          </w:tcPr>
          <w:p w14:paraId="1CE75A89"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right w:val="nil"/>
            </w:tcBorders>
            <w:shd w:val="clear" w:color="auto" w:fill="auto"/>
            <w:noWrap/>
            <w:vAlign w:val="bottom"/>
          </w:tcPr>
          <w:p w14:paraId="7288F962"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AC12</w:t>
            </w:r>
          </w:p>
        </w:tc>
        <w:tc>
          <w:tcPr>
            <w:tcW w:w="951" w:type="dxa"/>
            <w:gridSpan w:val="2"/>
            <w:tcBorders>
              <w:top w:val="nil"/>
              <w:left w:val="nil"/>
              <w:right w:val="nil"/>
            </w:tcBorders>
            <w:shd w:val="clear" w:color="auto" w:fill="auto"/>
            <w:noWrap/>
          </w:tcPr>
          <w:p w14:paraId="0BD4069C"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0.33</w:t>
            </w:r>
          </w:p>
        </w:tc>
        <w:tc>
          <w:tcPr>
            <w:tcW w:w="951" w:type="dxa"/>
            <w:gridSpan w:val="2"/>
            <w:tcBorders>
              <w:top w:val="nil"/>
              <w:left w:val="nil"/>
              <w:right w:val="nil"/>
            </w:tcBorders>
            <w:shd w:val="clear" w:color="auto" w:fill="auto"/>
            <w:noWrap/>
          </w:tcPr>
          <w:p w14:paraId="600E58A0"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0.04</w:t>
            </w:r>
          </w:p>
        </w:tc>
        <w:tc>
          <w:tcPr>
            <w:tcW w:w="952" w:type="dxa"/>
            <w:gridSpan w:val="2"/>
            <w:tcBorders>
              <w:top w:val="nil"/>
              <w:left w:val="nil"/>
              <w:right w:val="nil"/>
            </w:tcBorders>
            <w:shd w:val="clear" w:color="auto" w:fill="auto"/>
            <w:noWrap/>
          </w:tcPr>
          <w:p w14:paraId="216AD6AE"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-0.03</w:t>
            </w:r>
          </w:p>
        </w:tc>
        <w:tc>
          <w:tcPr>
            <w:tcW w:w="951" w:type="dxa"/>
            <w:gridSpan w:val="2"/>
            <w:tcBorders>
              <w:top w:val="nil"/>
              <w:left w:val="nil"/>
              <w:right w:val="nil"/>
            </w:tcBorders>
            <w:shd w:val="clear" w:color="auto" w:fill="auto"/>
            <w:noWrap/>
          </w:tcPr>
          <w:p w14:paraId="1ABAA1E9"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0.00</w:t>
            </w:r>
          </w:p>
        </w:tc>
        <w:tc>
          <w:tcPr>
            <w:tcW w:w="952" w:type="dxa"/>
            <w:gridSpan w:val="2"/>
            <w:tcBorders>
              <w:top w:val="nil"/>
              <w:left w:val="nil"/>
              <w:right w:val="nil"/>
            </w:tcBorders>
            <w:shd w:val="clear" w:color="auto" w:fill="BFBFBF" w:themeFill="background1" w:themeFillShade="BF"/>
            <w:noWrap/>
          </w:tcPr>
          <w:p w14:paraId="04E2332D" w14:textId="77777777" w:rsidR="000840DB" w:rsidRPr="007A3256" w:rsidRDefault="000840DB" w:rsidP="003540F1">
            <w:pPr>
              <w:spacing w:line="240" w:lineRule="auto"/>
              <w:jc w:val="center"/>
              <w:rPr>
                <w:rFonts w:ascii="Times New Roman" w:hAnsi="Times New Roman"/>
                <w:color w:val="000000"/>
                <w:sz w:val="22"/>
                <w:szCs w:val="22"/>
              </w:rPr>
            </w:pPr>
            <w:r w:rsidRPr="007A3256">
              <w:rPr>
                <w:rFonts w:ascii="Times New Roman" w:hAnsi="Times New Roman"/>
              </w:rPr>
              <w:t>0.64</w:t>
            </w:r>
          </w:p>
        </w:tc>
        <w:tc>
          <w:tcPr>
            <w:tcW w:w="951" w:type="dxa"/>
            <w:gridSpan w:val="2"/>
            <w:tcBorders>
              <w:top w:val="nil"/>
              <w:left w:val="nil"/>
              <w:right w:val="nil"/>
            </w:tcBorders>
            <w:shd w:val="clear" w:color="auto" w:fill="auto"/>
            <w:noWrap/>
          </w:tcPr>
          <w:p w14:paraId="74D1FC6B"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0.02</w:t>
            </w:r>
          </w:p>
        </w:tc>
        <w:tc>
          <w:tcPr>
            <w:tcW w:w="952" w:type="dxa"/>
            <w:gridSpan w:val="2"/>
            <w:tcBorders>
              <w:top w:val="nil"/>
              <w:left w:val="nil"/>
              <w:right w:val="nil"/>
            </w:tcBorders>
            <w:shd w:val="clear" w:color="auto" w:fill="auto"/>
            <w:noWrap/>
          </w:tcPr>
          <w:p w14:paraId="36CD821E"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-0.16</w:t>
            </w:r>
          </w:p>
        </w:tc>
      </w:tr>
      <w:tr w:rsidR="000840DB" w:rsidRPr="007A3256" w14:paraId="0776FEBD" w14:textId="77777777" w:rsidTr="00F86DD8">
        <w:trPr>
          <w:gridAfter w:val="1"/>
          <w:wAfter w:w="11" w:type="dxa"/>
          <w:trHeight w:hRule="exact" w:val="259"/>
        </w:trPr>
        <w:tc>
          <w:tcPr>
            <w:tcW w:w="1350" w:type="dxa"/>
            <w:tcBorders>
              <w:left w:val="nil"/>
              <w:bottom w:val="single" w:sz="4" w:space="0" w:color="auto"/>
              <w:right w:val="nil"/>
            </w:tcBorders>
          </w:tcPr>
          <w:p w14:paraId="40E9B932" w14:textId="77777777" w:rsidR="000840DB" w:rsidRPr="007A3256" w:rsidRDefault="000840DB" w:rsidP="003540F1">
            <w:pPr>
              <w:spacing w:line="240" w:lineRule="auto"/>
              <w:rPr>
                <w:rFonts w:ascii="Times New Roman" w:eastAsia="Times New Roman" w:hAnsi="Times New Roman"/>
                <w:color w:val="000000"/>
                <w:sz w:val="22"/>
                <w:szCs w:val="22"/>
                <w:lang w:eastAsia="zh-CN" w:bidi="ar-SA"/>
              </w:rPr>
            </w:pPr>
          </w:p>
        </w:tc>
        <w:tc>
          <w:tcPr>
            <w:tcW w:w="540" w:type="dxa"/>
            <w:tcBorders>
              <w:top w:val="nil"/>
              <w:left w:val="nil"/>
              <w:bottom w:val="single" w:sz="4" w:space="0" w:color="auto"/>
              <w:right w:val="nil"/>
            </w:tcBorders>
            <w:shd w:val="clear" w:color="auto" w:fill="auto"/>
            <w:noWrap/>
            <w:vAlign w:val="bottom"/>
          </w:tcPr>
          <w:p w14:paraId="61728D73" w14:textId="77777777" w:rsidR="000840DB" w:rsidRPr="007A3256" w:rsidRDefault="000840DB" w:rsidP="003540F1">
            <w:pPr>
              <w:spacing w:line="240" w:lineRule="auto"/>
              <w:jc w:val="right"/>
              <w:rPr>
                <w:rFonts w:ascii="Times New Roman" w:eastAsia="Times New Roman" w:hAnsi="Times New Roman"/>
                <w:color w:val="000000"/>
                <w:sz w:val="22"/>
                <w:szCs w:val="22"/>
                <w:lang w:eastAsia="zh-CN" w:bidi="ar-SA"/>
              </w:rPr>
            </w:pPr>
            <w:r w:rsidRPr="007A3256">
              <w:rPr>
                <w:rFonts w:ascii="Times New Roman" w:eastAsia="Times New Roman" w:hAnsi="Times New Roman"/>
                <w:color w:val="000000"/>
                <w:sz w:val="22"/>
                <w:szCs w:val="22"/>
                <w:lang w:eastAsia="zh-CN" w:bidi="ar-SA"/>
              </w:rPr>
              <w:t>S1</w:t>
            </w:r>
          </w:p>
        </w:tc>
        <w:tc>
          <w:tcPr>
            <w:tcW w:w="951" w:type="dxa"/>
            <w:gridSpan w:val="2"/>
            <w:tcBorders>
              <w:top w:val="nil"/>
              <w:left w:val="nil"/>
              <w:bottom w:val="single" w:sz="4" w:space="0" w:color="auto"/>
              <w:right w:val="nil"/>
            </w:tcBorders>
            <w:shd w:val="clear" w:color="auto" w:fill="BFBFBF" w:themeFill="background1" w:themeFillShade="BF"/>
            <w:noWrap/>
          </w:tcPr>
          <w:p w14:paraId="02A97043"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0.58</w:t>
            </w:r>
          </w:p>
        </w:tc>
        <w:tc>
          <w:tcPr>
            <w:tcW w:w="951" w:type="dxa"/>
            <w:gridSpan w:val="2"/>
            <w:tcBorders>
              <w:top w:val="nil"/>
              <w:left w:val="nil"/>
              <w:bottom w:val="single" w:sz="4" w:space="0" w:color="auto"/>
              <w:right w:val="nil"/>
            </w:tcBorders>
            <w:shd w:val="clear" w:color="auto" w:fill="auto"/>
            <w:noWrap/>
          </w:tcPr>
          <w:p w14:paraId="39447B01"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-0.04</w:t>
            </w:r>
          </w:p>
        </w:tc>
        <w:tc>
          <w:tcPr>
            <w:tcW w:w="952" w:type="dxa"/>
            <w:gridSpan w:val="2"/>
            <w:tcBorders>
              <w:top w:val="nil"/>
              <w:left w:val="nil"/>
              <w:bottom w:val="single" w:sz="4" w:space="0" w:color="auto"/>
              <w:right w:val="nil"/>
            </w:tcBorders>
            <w:shd w:val="clear" w:color="auto" w:fill="auto"/>
            <w:noWrap/>
          </w:tcPr>
          <w:p w14:paraId="132FA5D7"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0.10</w:t>
            </w:r>
          </w:p>
        </w:tc>
        <w:tc>
          <w:tcPr>
            <w:tcW w:w="951" w:type="dxa"/>
            <w:gridSpan w:val="2"/>
            <w:tcBorders>
              <w:top w:val="nil"/>
              <w:left w:val="nil"/>
              <w:bottom w:val="single" w:sz="4" w:space="0" w:color="auto"/>
              <w:right w:val="nil"/>
            </w:tcBorders>
            <w:shd w:val="clear" w:color="auto" w:fill="auto"/>
            <w:noWrap/>
          </w:tcPr>
          <w:p w14:paraId="25F9F6BC"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0.19</w:t>
            </w:r>
          </w:p>
        </w:tc>
        <w:tc>
          <w:tcPr>
            <w:tcW w:w="952" w:type="dxa"/>
            <w:gridSpan w:val="2"/>
            <w:tcBorders>
              <w:top w:val="nil"/>
              <w:left w:val="nil"/>
              <w:bottom w:val="single" w:sz="4" w:space="0" w:color="auto"/>
              <w:right w:val="nil"/>
            </w:tcBorders>
            <w:shd w:val="clear" w:color="auto" w:fill="auto"/>
            <w:noWrap/>
          </w:tcPr>
          <w:p w14:paraId="017B44AC" w14:textId="77777777" w:rsidR="000840DB" w:rsidRPr="007A3256" w:rsidRDefault="000840DB" w:rsidP="003540F1">
            <w:pPr>
              <w:spacing w:line="240" w:lineRule="auto"/>
              <w:jc w:val="center"/>
              <w:rPr>
                <w:rFonts w:ascii="Times New Roman" w:hAnsi="Times New Roman"/>
                <w:color w:val="000000"/>
                <w:sz w:val="22"/>
                <w:szCs w:val="22"/>
              </w:rPr>
            </w:pPr>
            <w:r w:rsidRPr="007A3256">
              <w:rPr>
                <w:rFonts w:ascii="Times New Roman" w:hAnsi="Times New Roman"/>
              </w:rPr>
              <w:t>0.08</w:t>
            </w:r>
          </w:p>
        </w:tc>
        <w:tc>
          <w:tcPr>
            <w:tcW w:w="951" w:type="dxa"/>
            <w:gridSpan w:val="2"/>
            <w:tcBorders>
              <w:top w:val="nil"/>
              <w:left w:val="nil"/>
              <w:bottom w:val="single" w:sz="4" w:space="0" w:color="auto"/>
              <w:right w:val="nil"/>
            </w:tcBorders>
            <w:shd w:val="clear" w:color="auto" w:fill="auto"/>
            <w:noWrap/>
          </w:tcPr>
          <w:p w14:paraId="71061AB3"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-0.05</w:t>
            </w:r>
          </w:p>
        </w:tc>
        <w:tc>
          <w:tcPr>
            <w:tcW w:w="952" w:type="dxa"/>
            <w:gridSpan w:val="2"/>
            <w:tcBorders>
              <w:top w:val="nil"/>
              <w:left w:val="nil"/>
              <w:bottom w:val="single" w:sz="4" w:space="0" w:color="auto"/>
              <w:right w:val="nil"/>
            </w:tcBorders>
            <w:shd w:val="clear" w:color="auto" w:fill="auto"/>
            <w:noWrap/>
          </w:tcPr>
          <w:p w14:paraId="123B4948" w14:textId="77777777" w:rsidR="000840DB" w:rsidRPr="007A3256" w:rsidRDefault="000840DB" w:rsidP="003540F1">
            <w:pPr>
              <w:spacing w:line="240" w:lineRule="auto"/>
              <w:jc w:val="right"/>
              <w:rPr>
                <w:rFonts w:ascii="Times New Roman" w:hAnsi="Times New Roman"/>
                <w:color w:val="000000"/>
                <w:sz w:val="22"/>
                <w:szCs w:val="22"/>
              </w:rPr>
            </w:pPr>
            <w:r w:rsidRPr="007A3256">
              <w:rPr>
                <w:rFonts w:ascii="Times New Roman" w:hAnsi="Times New Roman"/>
              </w:rPr>
              <w:t>-0.06</w:t>
            </w:r>
          </w:p>
        </w:tc>
      </w:tr>
    </w:tbl>
    <w:p w14:paraId="7B17593F" w14:textId="469FB2E6" w:rsidR="000840DB" w:rsidRPr="007A3256" w:rsidRDefault="0019554F" w:rsidP="0019554F">
      <w:pPr>
        <w:spacing w:after="240" w:line="240" w:lineRule="auto"/>
        <w:rPr>
          <w:rFonts w:ascii="Times New Roman" w:hAnsi="Times New Roman"/>
          <w:color w:val="000000"/>
        </w:rPr>
      </w:pPr>
      <w:r w:rsidRPr="0019554F">
        <w:rPr>
          <w:rFonts w:ascii="Times New Roman" w:hAnsi="Times New Roman"/>
          <w:i/>
          <w:color w:val="000000"/>
        </w:rPr>
        <w:lastRenderedPageBreak/>
        <w:t>Note.</w:t>
      </w:r>
      <w:r w:rsidR="000840DB" w:rsidRPr="007A3256">
        <w:rPr>
          <w:rFonts w:ascii="Times New Roman" w:hAnsi="Times New Roman"/>
          <w:color w:val="000000"/>
        </w:rPr>
        <w:t xml:space="preserve"> Instruction-related factors: SR = Close Social-emotional Relationship; E = Sense of Ease; EF = Senses of Self and Collective Efficacy; L = Sense of Leadership to Group Learning; DB = Benefitting from Diverse Resources; HB = Benefitting from Homogeneous Value; AC = Achievability from Contribution to Group Success; S = Social Awareness</w:t>
      </w:r>
    </w:p>
    <w:p w14:paraId="58A3377F" w14:textId="2D949820" w:rsidR="00080763" w:rsidRDefault="000840DB" w:rsidP="0019554F">
      <w:pPr>
        <w:pStyle w:val="Caption"/>
        <w:keepNext/>
        <w:spacing w:after="240"/>
        <w:rPr>
          <w:rFonts w:ascii="Times New Roman" w:hAnsi="Times New Roman"/>
          <w:i w:val="0"/>
          <w:color w:val="auto"/>
          <w:sz w:val="24"/>
          <w:szCs w:val="24"/>
        </w:rPr>
      </w:pPr>
      <w:bookmarkStart w:id="133" w:name="_Toc496625347"/>
      <w:bookmarkStart w:id="134" w:name="_Toc498723196"/>
      <w:r w:rsidRPr="007A3256">
        <w:rPr>
          <w:rFonts w:ascii="Times New Roman" w:hAnsi="Times New Roman"/>
          <w:i w:val="0"/>
          <w:color w:val="auto"/>
          <w:sz w:val="24"/>
          <w:szCs w:val="24"/>
        </w:rPr>
        <w:t xml:space="preserve">Table </w:t>
      </w:r>
      <w:r w:rsidRPr="007A3256">
        <w:rPr>
          <w:rFonts w:ascii="Times New Roman" w:hAnsi="Times New Roman"/>
          <w:i w:val="0"/>
          <w:color w:val="auto"/>
          <w:sz w:val="24"/>
          <w:szCs w:val="24"/>
        </w:rPr>
        <w:fldChar w:fldCharType="begin"/>
      </w:r>
      <w:r w:rsidRPr="007A3256">
        <w:rPr>
          <w:rFonts w:ascii="Times New Roman" w:hAnsi="Times New Roman"/>
          <w:i w:val="0"/>
          <w:color w:val="auto"/>
          <w:sz w:val="24"/>
          <w:szCs w:val="24"/>
        </w:rPr>
        <w:instrText xml:space="preserve"> SEQ Table \* ARABIC </w:instrText>
      </w:r>
      <w:r w:rsidRPr="007A3256">
        <w:rPr>
          <w:rFonts w:ascii="Times New Roman" w:hAnsi="Times New Roman"/>
          <w:i w:val="0"/>
          <w:color w:val="auto"/>
          <w:sz w:val="24"/>
          <w:szCs w:val="24"/>
        </w:rPr>
        <w:fldChar w:fldCharType="separate"/>
      </w:r>
      <w:r w:rsidR="0018340C">
        <w:rPr>
          <w:rFonts w:ascii="Times New Roman" w:hAnsi="Times New Roman"/>
          <w:i w:val="0"/>
          <w:noProof/>
          <w:color w:val="auto"/>
          <w:sz w:val="24"/>
          <w:szCs w:val="24"/>
        </w:rPr>
        <w:t>9</w:t>
      </w:r>
      <w:bookmarkEnd w:id="133"/>
      <w:r w:rsidRPr="007A3256">
        <w:rPr>
          <w:rFonts w:ascii="Times New Roman" w:hAnsi="Times New Roman"/>
          <w:i w:val="0"/>
          <w:color w:val="auto"/>
          <w:sz w:val="24"/>
          <w:szCs w:val="24"/>
        </w:rPr>
        <w:fldChar w:fldCharType="end"/>
      </w:r>
      <w:r w:rsidR="0019554F">
        <w:rPr>
          <w:rFonts w:ascii="Times New Roman" w:hAnsi="Times New Roman"/>
          <w:i w:val="0"/>
          <w:color w:val="auto"/>
          <w:sz w:val="24"/>
          <w:szCs w:val="24"/>
        </w:rPr>
        <w:t xml:space="preserve"> </w:t>
      </w:r>
    </w:p>
    <w:p w14:paraId="0D948E4C" w14:textId="369A4DB0" w:rsidR="000840DB" w:rsidRPr="0019554F" w:rsidRDefault="000840DB" w:rsidP="0019554F">
      <w:pPr>
        <w:pStyle w:val="Caption"/>
        <w:keepNext/>
        <w:spacing w:after="240"/>
        <w:rPr>
          <w:rFonts w:ascii="Times New Roman" w:hAnsi="Times New Roman"/>
          <w:i w:val="0"/>
          <w:color w:val="auto"/>
          <w:sz w:val="24"/>
          <w:szCs w:val="24"/>
        </w:rPr>
      </w:pPr>
      <w:r w:rsidRPr="007A3256">
        <w:rPr>
          <w:rFonts w:ascii="Times New Roman" w:hAnsi="Times New Roman"/>
          <w:color w:val="auto"/>
          <w:sz w:val="24"/>
          <w:szCs w:val="24"/>
        </w:rPr>
        <w:t xml:space="preserve">The Fourth </w:t>
      </w:r>
      <w:r w:rsidRPr="007A3256">
        <w:rPr>
          <w:rFonts w:ascii="Times New Roman" w:hAnsi="Times New Roman"/>
          <w:i w:val="0"/>
          <w:color w:val="auto"/>
          <w:sz w:val="24"/>
          <w:szCs w:val="24"/>
        </w:rPr>
        <w:t>SoC in CSCL</w:t>
      </w:r>
      <w:r w:rsidRPr="007A3256">
        <w:rPr>
          <w:rFonts w:ascii="Times New Roman" w:hAnsi="Times New Roman"/>
          <w:color w:val="auto"/>
          <w:sz w:val="24"/>
          <w:szCs w:val="24"/>
        </w:rPr>
        <w:t xml:space="preserve"> Instrument Version</w:t>
      </w:r>
      <w:bookmarkEnd w:id="134"/>
    </w:p>
    <w:tbl>
      <w:tblPr>
        <w:tblW w:w="8496" w:type="dxa"/>
        <w:tblCellMar>
          <w:top w:w="15" w:type="dxa"/>
          <w:left w:w="15" w:type="dxa"/>
          <w:bottom w:w="15" w:type="dxa"/>
          <w:right w:w="15" w:type="dxa"/>
        </w:tblCellMar>
        <w:tblLook w:val="04A0" w:firstRow="1" w:lastRow="0" w:firstColumn="1" w:lastColumn="0" w:noHBand="0" w:noVBand="1"/>
      </w:tblPr>
      <w:tblGrid>
        <w:gridCol w:w="1980"/>
        <w:gridCol w:w="1260"/>
        <w:gridCol w:w="4050"/>
        <w:gridCol w:w="1206"/>
      </w:tblGrid>
      <w:tr w:rsidR="000F65B2" w:rsidRPr="007A3256" w14:paraId="3AF51A10" w14:textId="5B8DC917" w:rsidTr="000F65B2">
        <w:tc>
          <w:tcPr>
            <w:tcW w:w="1980" w:type="dxa"/>
            <w:tcBorders>
              <w:top w:val="single" w:sz="8" w:space="0" w:color="000000"/>
              <w:bottom w:val="single" w:sz="8" w:space="0" w:color="000000"/>
            </w:tcBorders>
            <w:tcMar>
              <w:top w:w="100" w:type="dxa"/>
              <w:left w:w="100" w:type="dxa"/>
              <w:bottom w:w="100" w:type="dxa"/>
              <w:right w:w="100" w:type="dxa"/>
            </w:tcMar>
            <w:hideMark/>
          </w:tcPr>
          <w:p w14:paraId="1723C3A4" w14:textId="3D852F05" w:rsidR="000F65B2" w:rsidRPr="007A3256" w:rsidRDefault="000F65B2" w:rsidP="003540F1">
            <w:pPr>
              <w:pStyle w:val="NormalWeb"/>
              <w:spacing w:beforeAutospacing="0" w:afterAutospacing="0"/>
              <w:ind w:left="101"/>
            </w:pPr>
            <w:r w:rsidRPr="007A3256">
              <w:rPr>
                <w:b/>
                <w:bCs/>
                <w:color w:val="000000"/>
              </w:rPr>
              <w:t>Perceptual Constructs</w:t>
            </w:r>
          </w:p>
        </w:tc>
        <w:tc>
          <w:tcPr>
            <w:tcW w:w="1260" w:type="dxa"/>
            <w:tcBorders>
              <w:top w:val="single" w:sz="8" w:space="0" w:color="000000"/>
              <w:bottom w:val="single" w:sz="8" w:space="0" w:color="000000"/>
            </w:tcBorders>
          </w:tcPr>
          <w:p w14:paraId="4F9A26C5" w14:textId="0182C7F5" w:rsidR="000F65B2" w:rsidRPr="007A3256" w:rsidRDefault="000F65B2" w:rsidP="003540F1">
            <w:pPr>
              <w:pStyle w:val="NormalWeb"/>
              <w:spacing w:beforeAutospacing="0" w:afterAutospacing="0"/>
              <w:ind w:left="101"/>
              <w:jc w:val="center"/>
              <w:rPr>
                <w:b/>
                <w:bCs/>
                <w:color w:val="000000"/>
              </w:rPr>
            </w:pPr>
            <w:r w:rsidRPr="007A3256">
              <w:rPr>
                <w:b/>
                <w:bCs/>
                <w:color w:val="000000"/>
              </w:rPr>
              <w:t>N of Items</w:t>
            </w:r>
          </w:p>
        </w:tc>
        <w:tc>
          <w:tcPr>
            <w:tcW w:w="4050" w:type="dxa"/>
            <w:tcBorders>
              <w:top w:val="single" w:sz="8" w:space="0" w:color="000000"/>
              <w:bottom w:val="single" w:sz="8" w:space="0" w:color="auto"/>
            </w:tcBorders>
            <w:tcMar>
              <w:top w:w="100" w:type="dxa"/>
              <w:left w:w="100" w:type="dxa"/>
              <w:bottom w:w="100" w:type="dxa"/>
              <w:right w:w="100" w:type="dxa"/>
            </w:tcMar>
            <w:hideMark/>
          </w:tcPr>
          <w:p w14:paraId="52152FBC" w14:textId="36CB546F" w:rsidR="000F65B2" w:rsidRPr="007A3256" w:rsidRDefault="000F65B2" w:rsidP="003540F1">
            <w:pPr>
              <w:pStyle w:val="NormalWeb"/>
              <w:spacing w:beforeAutospacing="0" w:afterAutospacing="0"/>
              <w:ind w:left="101"/>
            </w:pPr>
            <w:r w:rsidRPr="007A3256">
              <w:rPr>
                <w:b/>
                <w:bCs/>
                <w:color w:val="000000"/>
              </w:rPr>
              <w:t>Instruction-Related Factors</w:t>
            </w:r>
          </w:p>
        </w:tc>
        <w:tc>
          <w:tcPr>
            <w:tcW w:w="1206" w:type="dxa"/>
            <w:tcBorders>
              <w:top w:val="single" w:sz="8" w:space="0" w:color="000000"/>
              <w:bottom w:val="single" w:sz="8" w:space="0" w:color="auto"/>
            </w:tcBorders>
          </w:tcPr>
          <w:p w14:paraId="69685EFB" w14:textId="7CBC0B40" w:rsidR="000F65B2" w:rsidRPr="007A3256" w:rsidRDefault="000F65B2" w:rsidP="003540F1">
            <w:pPr>
              <w:pStyle w:val="NormalWeb"/>
              <w:spacing w:beforeAutospacing="0" w:afterAutospacing="0"/>
              <w:ind w:left="101"/>
              <w:jc w:val="center"/>
              <w:rPr>
                <w:b/>
                <w:bCs/>
                <w:color w:val="000000"/>
              </w:rPr>
            </w:pPr>
            <w:r w:rsidRPr="007A3256">
              <w:rPr>
                <w:b/>
                <w:bCs/>
                <w:color w:val="000000"/>
              </w:rPr>
              <w:t>N of Items</w:t>
            </w:r>
          </w:p>
        </w:tc>
      </w:tr>
      <w:tr w:rsidR="000F65B2" w:rsidRPr="007A3256" w14:paraId="14B57C11" w14:textId="6410A50A" w:rsidTr="000F65B2">
        <w:trPr>
          <w:trHeight w:hRule="exact" w:val="360"/>
        </w:trPr>
        <w:tc>
          <w:tcPr>
            <w:tcW w:w="1980" w:type="dxa"/>
            <w:vMerge w:val="restart"/>
            <w:tcBorders>
              <w:top w:val="single" w:sz="8" w:space="0" w:color="000000"/>
            </w:tcBorders>
            <w:tcMar>
              <w:top w:w="100" w:type="dxa"/>
              <w:left w:w="100" w:type="dxa"/>
              <w:bottom w:w="100" w:type="dxa"/>
              <w:right w:w="100" w:type="dxa"/>
            </w:tcMar>
            <w:hideMark/>
          </w:tcPr>
          <w:p w14:paraId="67F5B1B9" w14:textId="35CA3212" w:rsidR="000F65B2" w:rsidRPr="007A3256" w:rsidRDefault="000F65B2" w:rsidP="003540F1">
            <w:pPr>
              <w:pStyle w:val="NormalWeb"/>
              <w:spacing w:beforeAutospacing="0" w:afterAutospacing="0"/>
              <w:ind w:left="101"/>
            </w:pPr>
            <w:r w:rsidRPr="007A3256">
              <w:rPr>
                <w:color w:val="000000"/>
              </w:rPr>
              <w:t xml:space="preserve">Feeling of Membership </w:t>
            </w:r>
          </w:p>
        </w:tc>
        <w:tc>
          <w:tcPr>
            <w:tcW w:w="1260" w:type="dxa"/>
            <w:vMerge w:val="restart"/>
            <w:tcBorders>
              <w:top w:val="single" w:sz="8" w:space="0" w:color="000000"/>
            </w:tcBorders>
          </w:tcPr>
          <w:p w14:paraId="7D1AF925" w14:textId="77777777" w:rsidR="000F65B2" w:rsidRPr="007A3256" w:rsidRDefault="000F65B2" w:rsidP="003540F1">
            <w:pPr>
              <w:pStyle w:val="NormalWeb"/>
              <w:spacing w:beforeAutospacing="0" w:afterAutospacing="0"/>
              <w:jc w:val="center"/>
              <w:textAlignment w:val="baseline"/>
              <w:rPr>
                <w:color w:val="000000"/>
              </w:rPr>
            </w:pPr>
          </w:p>
          <w:p w14:paraId="69F054A0" w14:textId="252494DB" w:rsidR="000F65B2" w:rsidRPr="007A3256" w:rsidRDefault="000F65B2" w:rsidP="003540F1">
            <w:pPr>
              <w:pStyle w:val="NormalWeb"/>
              <w:spacing w:beforeAutospacing="0" w:afterAutospacing="0"/>
              <w:jc w:val="center"/>
              <w:textAlignment w:val="baseline"/>
              <w:rPr>
                <w:color w:val="000000"/>
              </w:rPr>
            </w:pPr>
            <w:r w:rsidRPr="007A3256">
              <w:rPr>
                <w:color w:val="000000"/>
              </w:rPr>
              <w:t>17</w:t>
            </w:r>
          </w:p>
        </w:tc>
        <w:tc>
          <w:tcPr>
            <w:tcW w:w="4050" w:type="dxa"/>
            <w:tcBorders>
              <w:top w:val="single" w:sz="8" w:space="0" w:color="auto"/>
            </w:tcBorders>
            <w:tcMar>
              <w:top w:w="100" w:type="dxa"/>
              <w:left w:w="100" w:type="dxa"/>
              <w:bottom w:w="100" w:type="dxa"/>
              <w:right w:w="100" w:type="dxa"/>
            </w:tcMar>
            <w:hideMark/>
          </w:tcPr>
          <w:p w14:paraId="57B00536" w14:textId="416FEC15" w:rsidR="000F65B2" w:rsidRPr="007A3256" w:rsidRDefault="000F65B2" w:rsidP="003540F1">
            <w:pPr>
              <w:pStyle w:val="NormalWeb"/>
              <w:spacing w:beforeAutospacing="0" w:afterAutospacing="0"/>
              <w:textAlignment w:val="baseline"/>
              <w:rPr>
                <w:color w:val="000000"/>
                <w:sz w:val="22"/>
                <w:szCs w:val="22"/>
              </w:rPr>
            </w:pPr>
            <w:r w:rsidRPr="007A3256">
              <w:rPr>
                <w:color w:val="000000"/>
              </w:rPr>
              <w:t xml:space="preserve">Ease of Using Techniques </w:t>
            </w:r>
          </w:p>
        </w:tc>
        <w:tc>
          <w:tcPr>
            <w:tcW w:w="1206" w:type="dxa"/>
            <w:tcBorders>
              <w:top w:val="single" w:sz="8" w:space="0" w:color="auto"/>
            </w:tcBorders>
          </w:tcPr>
          <w:p w14:paraId="6D985303" w14:textId="6EB37E46" w:rsidR="000F65B2" w:rsidRPr="007A3256" w:rsidRDefault="000F65B2" w:rsidP="003540F1">
            <w:pPr>
              <w:pStyle w:val="NormalWeb"/>
              <w:spacing w:beforeAutospacing="0" w:afterAutospacing="0"/>
              <w:jc w:val="center"/>
              <w:textAlignment w:val="baseline"/>
              <w:rPr>
                <w:color w:val="000000"/>
              </w:rPr>
            </w:pPr>
            <w:r w:rsidRPr="007A3256">
              <w:rPr>
                <w:color w:val="000000"/>
              </w:rPr>
              <w:t>3</w:t>
            </w:r>
          </w:p>
        </w:tc>
      </w:tr>
      <w:tr w:rsidR="000F65B2" w:rsidRPr="007A3256" w14:paraId="1079F62E" w14:textId="07B586E4" w:rsidTr="000F65B2">
        <w:trPr>
          <w:trHeight w:hRule="exact" w:val="360"/>
        </w:trPr>
        <w:tc>
          <w:tcPr>
            <w:tcW w:w="1980" w:type="dxa"/>
            <w:vMerge/>
            <w:tcMar>
              <w:top w:w="100" w:type="dxa"/>
              <w:left w:w="100" w:type="dxa"/>
              <w:bottom w:w="100" w:type="dxa"/>
              <w:right w:w="100" w:type="dxa"/>
            </w:tcMar>
          </w:tcPr>
          <w:p w14:paraId="11656069" w14:textId="77777777" w:rsidR="000F65B2" w:rsidRPr="007A3256" w:rsidRDefault="000F65B2" w:rsidP="003540F1">
            <w:pPr>
              <w:pStyle w:val="NormalWeb"/>
              <w:spacing w:beforeAutospacing="0" w:afterAutospacing="0"/>
              <w:ind w:left="101"/>
              <w:rPr>
                <w:color w:val="000000"/>
              </w:rPr>
            </w:pPr>
          </w:p>
        </w:tc>
        <w:tc>
          <w:tcPr>
            <w:tcW w:w="1260" w:type="dxa"/>
            <w:vMerge/>
          </w:tcPr>
          <w:p w14:paraId="3AE47F00" w14:textId="7BEAEDBD" w:rsidR="000F65B2" w:rsidRPr="007A3256" w:rsidRDefault="000F65B2" w:rsidP="003540F1">
            <w:pPr>
              <w:pStyle w:val="NormalWeb"/>
              <w:spacing w:beforeAutospacing="0" w:afterAutospacing="0"/>
              <w:jc w:val="center"/>
              <w:textAlignment w:val="baseline"/>
              <w:rPr>
                <w:color w:val="000000"/>
              </w:rPr>
            </w:pPr>
          </w:p>
        </w:tc>
        <w:tc>
          <w:tcPr>
            <w:tcW w:w="4050" w:type="dxa"/>
            <w:tcMar>
              <w:top w:w="100" w:type="dxa"/>
              <w:left w:w="100" w:type="dxa"/>
              <w:bottom w:w="100" w:type="dxa"/>
              <w:right w:w="100" w:type="dxa"/>
            </w:tcMar>
          </w:tcPr>
          <w:p w14:paraId="79305383" w14:textId="2D816D34" w:rsidR="000F65B2" w:rsidRPr="007A3256" w:rsidRDefault="000F65B2" w:rsidP="003540F1">
            <w:pPr>
              <w:pStyle w:val="NormalWeb"/>
              <w:spacing w:beforeAutospacing="0" w:afterAutospacing="0"/>
              <w:textAlignment w:val="baseline"/>
              <w:rPr>
                <w:color w:val="000000"/>
              </w:rPr>
            </w:pPr>
            <w:r w:rsidRPr="007A3256">
              <w:rPr>
                <w:color w:val="000000"/>
              </w:rPr>
              <w:t xml:space="preserve">Close Interpersonal Connection </w:t>
            </w:r>
          </w:p>
        </w:tc>
        <w:tc>
          <w:tcPr>
            <w:tcW w:w="1206" w:type="dxa"/>
          </w:tcPr>
          <w:p w14:paraId="5A048269" w14:textId="77003B89" w:rsidR="000F65B2" w:rsidRPr="007A3256" w:rsidRDefault="000F65B2" w:rsidP="003540F1">
            <w:pPr>
              <w:pStyle w:val="NormalWeb"/>
              <w:spacing w:beforeAutospacing="0" w:afterAutospacing="0"/>
              <w:jc w:val="center"/>
              <w:textAlignment w:val="baseline"/>
              <w:rPr>
                <w:color w:val="000000"/>
              </w:rPr>
            </w:pPr>
            <w:r w:rsidRPr="007A3256">
              <w:rPr>
                <w:color w:val="000000"/>
              </w:rPr>
              <w:t>5</w:t>
            </w:r>
          </w:p>
        </w:tc>
      </w:tr>
      <w:tr w:rsidR="000F65B2" w:rsidRPr="007A3256" w14:paraId="614FB58A" w14:textId="7A0BEF13" w:rsidTr="00B10028">
        <w:trPr>
          <w:trHeight w:hRule="exact" w:val="360"/>
        </w:trPr>
        <w:tc>
          <w:tcPr>
            <w:tcW w:w="1980" w:type="dxa"/>
            <w:vMerge/>
            <w:tcMar>
              <w:top w:w="100" w:type="dxa"/>
              <w:left w:w="100" w:type="dxa"/>
              <w:bottom w:w="100" w:type="dxa"/>
              <w:right w:w="100" w:type="dxa"/>
            </w:tcMar>
          </w:tcPr>
          <w:p w14:paraId="31E60BFE" w14:textId="77777777" w:rsidR="000F65B2" w:rsidRPr="007A3256" w:rsidRDefault="000F65B2" w:rsidP="003540F1">
            <w:pPr>
              <w:pStyle w:val="NormalWeb"/>
              <w:spacing w:beforeAutospacing="0" w:afterAutospacing="0"/>
              <w:ind w:left="101"/>
              <w:rPr>
                <w:color w:val="000000"/>
              </w:rPr>
            </w:pPr>
          </w:p>
        </w:tc>
        <w:tc>
          <w:tcPr>
            <w:tcW w:w="1260" w:type="dxa"/>
            <w:vMerge/>
          </w:tcPr>
          <w:p w14:paraId="06F398E3" w14:textId="29796F32" w:rsidR="000F65B2" w:rsidRPr="007A3256" w:rsidRDefault="000F65B2" w:rsidP="003540F1">
            <w:pPr>
              <w:pStyle w:val="NormalWeb"/>
              <w:spacing w:beforeAutospacing="0" w:afterAutospacing="0"/>
              <w:jc w:val="center"/>
              <w:textAlignment w:val="baseline"/>
              <w:rPr>
                <w:color w:val="000000"/>
              </w:rPr>
            </w:pPr>
          </w:p>
        </w:tc>
        <w:tc>
          <w:tcPr>
            <w:tcW w:w="4050" w:type="dxa"/>
            <w:tcMar>
              <w:top w:w="100" w:type="dxa"/>
              <w:left w:w="100" w:type="dxa"/>
              <w:bottom w:w="100" w:type="dxa"/>
              <w:right w:w="100" w:type="dxa"/>
            </w:tcMar>
          </w:tcPr>
          <w:p w14:paraId="6166DB79" w14:textId="625F86B7" w:rsidR="000F65B2" w:rsidRPr="007A3256" w:rsidRDefault="000F65B2" w:rsidP="003540F1">
            <w:pPr>
              <w:pStyle w:val="NormalWeb"/>
              <w:spacing w:beforeAutospacing="0" w:afterAutospacing="0"/>
              <w:textAlignment w:val="baseline"/>
              <w:rPr>
                <w:color w:val="000000"/>
              </w:rPr>
            </w:pPr>
            <w:r w:rsidRPr="007A3256">
              <w:rPr>
                <w:color w:val="000000"/>
              </w:rPr>
              <w:t xml:space="preserve">Senses of Self- and Collective Efficacy </w:t>
            </w:r>
          </w:p>
        </w:tc>
        <w:tc>
          <w:tcPr>
            <w:tcW w:w="1206" w:type="dxa"/>
          </w:tcPr>
          <w:p w14:paraId="36DFB28D" w14:textId="5EF8FD90" w:rsidR="000F65B2" w:rsidRPr="007A3256" w:rsidRDefault="000F65B2" w:rsidP="003540F1">
            <w:pPr>
              <w:pStyle w:val="NormalWeb"/>
              <w:spacing w:beforeAutospacing="0" w:afterAutospacing="0"/>
              <w:jc w:val="center"/>
              <w:textAlignment w:val="baseline"/>
              <w:rPr>
                <w:color w:val="000000"/>
              </w:rPr>
            </w:pPr>
            <w:r w:rsidRPr="007A3256">
              <w:rPr>
                <w:color w:val="000000"/>
              </w:rPr>
              <w:t>9</w:t>
            </w:r>
          </w:p>
        </w:tc>
      </w:tr>
      <w:tr w:rsidR="000F65B2" w:rsidRPr="007A3256" w14:paraId="6FAC4FDA" w14:textId="3ED18E6F" w:rsidTr="00B10028">
        <w:trPr>
          <w:trHeight w:hRule="exact" w:val="360"/>
        </w:trPr>
        <w:tc>
          <w:tcPr>
            <w:tcW w:w="1980" w:type="dxa"/>
            <w:vMerge w:val="restart"/>
            <w:tcMar>
              <w:top w:w="100" w:type="dxa"/>
              <w:left w:w="100" w:type="dxa"/>
              <w:bottom w:w="100" w:type="dxa"/>
              <w:right w:w="100" w:type="dxa"/>
            </w:tcMar>
            <w:hideMark/>
          </w:tcPr>
          <w:p w14:paraId="49F46C43" w14:textId="77777777" w:rsidR="000F65B2" w:rsidRPr="007A3256" w:rsidRDefault="000F65B2" w:rsidP="003540F1">
            <w:pPr>
              <w:pStyle w:val="NormalWeb"/>
              <w:spacing w:beforeAutospacing="0" w:afterAutospacing="0"/>
              <w:ind w:left="101"/>
              <w:rPr>
                <w:color w:val="000000"/>
              </w:rPr>
            </w:pPr>
            <w:r w:rsidRPr="007A3256">
              <w:rPr>
                <w:color w:val="000000"/>
              </w:rPr>
              <w:t>Fulfillment of Needs</w:t>
            </w:r>
          </w:p>
          <w:p w14:paraId="40EA2D37" w14:textId="30D394AC" w:rsidR="000F65B2" w:rsidRPr="007A3256" w:rsidRDefault="000F65B2" w:rsidP="003540F1">
            <w:pPr>
              <w:pStyle w:val="NormalWeb"/>
              <w:spacing w:beforeAutospacing="0" w:afterAutospacing="0"/>
              <w:ind w:left="101"/>
            </w:pPr>
          </w:p>
        </w:tc>
        <w:tc>
          <w:tcPr>
            <w:tcW w:w="1260" w:type="dxa"/>
            <w:vMerge w:val="restart"/>
          </w:tcPr>
          <w:p w14:paraId="264F52E1" w14:textId="77777777" w:rsidR="000F65B2" w:rsidRPr="007A3256" w:rsidRDefault="000F65B2" w:rsidP="003540F1">
            <w:pPr>
              <w:pStyle w:val="NormalWeb"/>
              <w:spacing w:beforeAutospacing="0" w:afterAutospacing="0"/>
              <w:jc w:val="center"/>
              <w:textAlignment w:val="baseline"/>
              <w:rPr>
                <w:color w:val="000000"/>
              </w:rPr>
            </w:pPr>
          </w:p>
          <w:p w14:paraId="1C555EAD" w14:textId="27678183" w:rsidR="000F65B2" w:rsidRPr="007A3256" w:rsidRDefault="000F65B2" w:rsidP="003540F1">
            <w:pPr>
              <w:pStyle w:val="NormalWeb"/>
              <w:spacing w:beforeAutospacing="0" w:afterAutospacing="0"/>
              <w:jc w:val="center"/>
              <w:textAlignment w:val="baseline"/>
              <w:rPr>
                <w:color w:val="000000"/>
              </w:rPr>
            </w:pPr>
            <w:r w:rsidRPr="007A3256">
              <w:rPr>
                <w:color w:val="000000"/>
              </w:rPr>
              <w:t>20</w:t>
            </w:r>
          </w:p>
        </w:tc>
        <w:tc>
          <w:tcPr>
            <w:tcW w:w="4050" w:type="dxa"/>
            <w:tcMar>
              <w:top w:w="100" w:type="dxa"/>
              <w:left w:w="100" w:type="dxa"/>
              <w:bottom w:w="100" w:type="dxa"/>
              <w:right w:w="100" w:type="dxa"/>
            </w:tcMar>
            <w:hideMark/>
          </w:tcPr>
          <w:p w14:paraId="72D57FE1" w14:textId="5B5F5FA0" w:rsidR="000F65B2" w:rsidRPr="007A3256" w:rsidRDefault="000F65B2" w:rsidP="003540F1">
            <w:pPr>
              <w:pStyle w:val="NormalWeb"/>
              <w:spacing w:beforeAutospacing="0" w:afterAutospacing="0"/>
              <w:textAlignment w:val="baseline"/>
              <w:rPr>
                <w:color w:val="000000"/>
                <w:sz w:val="22"/>
                <w:szCs w:val="22"/>
              </w:rPr>
            </w:pPr>
            <w:r w:rsidRPr="007A3256">
              <w:rPr>
                <w:color w:val="000000"/>
              </w:rPr>
              <w:t xml:space="preserve">Benefitting from Diverse Resources </w:t>
            </w:r>
          </w:p>
        </w:tc>
        <w:tc>
          <w:tcPr>
            <w:tcW w:w="1206" w:type="dxa"/>
          </w:tcPr>
          <w:p w14:paraId="08520F8B" w14:textId="112474D4" w:rsidR="000F65B2" w:rsidRPr="007A3256" w:rsidRDefault="000F65B2" w:rsidP="003540F1">
            <w:pPr>
              <w:pStyle w:val="NormalWeb"/>
              <w:spacing w:beforeAutospacing="0" w:afterAutospacing="0"/>
              <w:jc w:val="center"/>
              <w:textAlignment w:val="baseline"/>
              <w:rPr>
                <w:color w:val="000000"/>
              </w:rPr>
            </w:pPr>
            <w:r w:rsidRPr="007A3256">
              <w:rPr>
                <w:color w:val="000000"/>
              </w:rPr>
              <w:t>7</w:t>
            </w:r>
          </w:p>
        </w:tc>
      </w:tr>
      <w:tr w:rsidR="000F65B2" w:rsidRPr="007A3256" w14:paraId="49E836F3" w14:textId="4F2B0B75" w:rsidTr="000F65B2">
        <w:trPr>
          <w:trHeight w:hRule="exact" w:val="360"/>
        </w:trPr>
        <w:tc>
          <w:tcPr>
            <w:tcW w:w="1980" w:type="dxa"/>
            <w:vMerge/>
            <w:tcMar>
              <w:top w:w="100" w:type="dxa"/>
              <w:left w:w="100" w:type="dxa"/>
              <w:bottom w:w="100" w:type="dxa"/>
              <w:right w:w="100" w:type="dxa"/>
            </w:tcMar>
          </w:tcPr>
          <w:p w14:paraId="40805854" w14:textId="77777777" w:rsidR="000F65B2" w:rsidRPr="007A3256" w:rsidRDefault="000F65B2" w:rsidP="003540F1">
            <w:pPr>
              <w:pStyle w:val="NormalWeb"/>
              <w:spacing w:beforeAutospacing="0" w:afterAutospacing="0"/>
              <w:ind w:left="101"/>
              <w:rPr>
                <w:color w:val="000000"/>
              </w:rPr>
            </w:pPr>
          </w:p>
        </w:tc>
        <w:tc>
          <w:tcPr>
            <w:tcW w:w="1260" w:type="dxa"/>
            <w:vMerge/>
          </w:tcPr>
          <w:p w14:paraId="1EE046B3" w14:textId="707ADF27" w:rsidR="000F65B2" w:rsidRPr="007A3256" w:rsidRDefault="000F65B2" w:rsidP="003540F1">
            <w:pPr>
              <w:pStyle w:val="NormalWeb"/>
              <w:spacing w:beforeAutospacing="0" w:afterAutospacing="0"/>
              <w:jc w:val="center"/>
              <w:textAlignment w:val="baseline"/>
              <w:rPr>
                <w:color w:val="000000"/>
              </w:rPr>
            </w:pPr>
          </w:p>
        </w:tc>
        <w:tc>
          <w:tcPr>
            <w:tcW w:w="4050" w:type="dxa"/>
            <w:tcMar>
              <w:top w:w="100" w:type="dxa"/>
              <w:left w:w="100" w:type="dxa"/>
              <w:bottom w:w="100" w:type="dxa"/>
              <w:right w:w="100" w:type="dxa"/>
            </w:tcMar>
          </w:tcPr>
          <w:p w14:paraId="16C96B5B" w14:textId="6A67D9F6" w:rsidR="000F65B2" w:rsidRPr="007A3256" w:rsidRDefault="000F65B2" w:rsidP="003540F1">
            <w:pPr>
              <w:pStyle w:val="NormalWeb"/>
              <w:spacing w:beforeAutospacing="0" w:afterAutospacing="0"/>
              <w:textAlignment w:val="baseline"/>
              <w:rPr>
                <w:color w:val="000000"/>
                <w:sz w:val="22"/>
                <w:szCs w:val="22"/>
              </w:rPr>
            </w:pPr>
            <w:r w:rsidRPr="007A3256">
              <w:rPr>
                <w:color w:val="000000"/>
              </w:rPr>
              <w:t>Benefitting from Homogeneous Value</w:t>
            </w:r>
            <w:r w:rsidRPr="007A3256">
              <w:rPr>
                <w:color w:val="000000"/>
                <w:sz w:val="22"/>
                <w:szCs w:val="22"/>
              </w:rPr>
              <w:t xml:space="preserve"> </w:t>
            </w:r>
          </w:p>
        </w:tc>
        <w:tc>
          <w:tcPr>
            <w:tcW w:w="1206" w:type="dxa"/>
          </w:tcPr>
          <w:p w14:paraId="416357AD" w14:textId="3EA291A1" w:rsidR="000F65B2" w:rsidRPr="007A3256" w:rsidRDefault="000F65B2" w:rsidP="003540F1">
            <w:pPr>
              <w:pStyle w:val="NormalWeb"/>
              <w:spacing w:beforeAutospacing="0" w:afterAutospacing="0"/>
              <w:jc w:val="center"/>
              <w:textAlignment w:val="baseline"/>
              <w:rPr>
                <w:color w:val="000000"/>
              </w:rPr>
            </w:pPr>
            <w:r w:rsidRPr="007A3256">
              <w:rPr>
                <w:color w:val="000000"/>
              </w:rPr>
              <w:t>3</w:t>
            </w:r>
          </w:p>
        </w:tc>
      </w:tr>
      <w:tr w:rsidR="000F65B2" w:rsidRPr="007A3256" w14:paraId="00D00F2F" w14:textId="1B276F54" w:rsidTr="000F65B2">
        <w:trPr>
          <w:trHeight w:hRule="exact" w:val="360"/>
        </w:trPr>
        <w:tc>
          <w:tcPr>
            <w:tcW w:w="1980" w:type="dxa"/>
            <w:vMerge/>
            <w:tcMar>
              <w:top w:w="100" w:type="dxa"/>
              <w:left w:w="100" w:type="dxa"/>
              <w:bottom w:w="100" w:type="dxa"/>
              <w:right w:w="100" w:type="dxa"/>
            </w:tcMar>
          </w:tcPr>
          <w:p w14:paraId="6C90E57C" w14:textId="77777777" w:rsidR="000F65B2" w:rsidRPr="007A3256" w:rsidRDefault="000F65B2" w:rsidP="003540F1">
            <w:pPr>
              <w:pStyle w:val="NormalWeb"/>
              <w:spacing w:beforeAutospacing="0" w:afterAutospacing="0"/>
              <w:ind w:left="101"/>
              <w:rPr>
                <w:color w:val="000000"/>
              </w:rPr>
            </w:pPr>
          </w:p>
        </w:tc>
        <w:tc>
          <w:tcPr>
            <w:tcW w:w="1260" w:type="dxa"/>
            <w:vMerge/>
          </w:tcPr>
          <w:p w14:paraId="66E793B3" w14:textId="264D46E2" w:rsidR="000F65B2" w:rsidRPr="007A3256" w:rsidRDefault="000F65B2" w:rsidP="003540F1">
            <w:pPr>
              <w:pStyle w:val="NormalWeb"/>
              <w:spacing w:beforeAutospacing="0" w:afterAutospacing="0"/>
              <w:jc w:val="center"/>
              <w:textAlignment w:val="baseline"/>
              <w:rPr>
                <w:color w:val="000000"/>
              </w:rPr>
            </w:pPr>
          </w:p>
        </w:tc>
        <w:tc>
          <w:tcPr>
            <w:tcW w:w="4050" w:type="dxa"/>
            <w:tcMar>
              <w:top w:w="100" w:type="dxa"/>
              <w:left w:w="100" w:type="dxa"/>
              <w:bottom w:w="100" w:type="dxa"/>
              <w:right w:w="100" w:type="dxa"/>
            </w:tcMar>
          </w:tcPr>
          <w:p w14:paraId="0DC0C4C1" w14:textId="3124A170" w:rsidR="000F65B2" w:rsidRPr="007A3256" w:rsidRDefault="000F65B2" w:rsidP="003540F1">
            <w:pPr>
              <w:pStyle w:val="NormalWeb"/>
              <w:spacing w:beforeAutospacing="0" w:afterAutospacing="0"/>
              <w:textAlignment w:val="baseline"/>
              <w:rPr>
                <w:color w:val="000000"/>
              </w:rPr>
            </w:pPr>
            <w:r w:rsidRPr="007A3256">
              <w:rPr>
                <w:color w:val="000000"/>
              </w:rPr>
              <w:t xml:space="preserve">Active Peer Interaction </w:t>
            </w:r>
          </w:p>
        </w:tc>
        <w:tc>
          <w:tcPr>
            <w:tcW w:w="1206" w:type="dxa"/>
          </w:tcPr>
          <w:p w14:paraId="52E69712" w14:textId="7DB99232" w:rsidR="000F65B2" w:rsidRPr="007A3256" w:rsidRDefault="000F65B2" w:rsidP="003540F1">
            <w:pPr>
              <w:pStyle w:val="NormalWeb"/>
              <w:spacing w:beforeAutospacing="0" w:afterAutospacing="0"/>
              <w:jc w:val="center"/>
              <w:textAlignment w:val="baseline"/>
              <w:rPr>
                <w:color w:val="000000"/>
              </w:rPr>
            </w:pPr>
            <w:r w:rsidRPr="007A3256">
              <w:rPr>
                <w:color w:val="000000"/>
              </w:rPr>
              <w:t>7</w:t>
            </w:r>
          </w:p>
        </w:tc>
      </w:tr>
      <w:tr w:rsidR="000F65B2" w:rsidRPr="007A3256" w14:paraId="50797086" w14:textId="733E7829" w:rsidTr="00B10028">
        <w:trPr>
          <w:trHeight w:hRule="exact" w:val="360"/>
        </w:trPr>
        <w:tc>
          <w:tcPr>
            <w:tcW w:w="1980" w:type="dxa"/>
            <w:vMerge/>
            <w:tcBorders>
              <w:bottom w:val="single" w:sz="4" w:space="0" w:color="auto"/>
            </w:tcBorders>
            <w:tcMar>
              <w:top w:w="100" w:type="dxa"/>
              <w:left w:w="100" w:type="dxa"/>
              <w:bottom w:w="100" w:type="dxa"/>
              <w:right w:w="100" w:type="dxa"/>
            </w:tcMar>
          </w:tcPr>
          <w:p w14:paraId="48E340AF" w14:textId="77777777" w:rsidR="000F65B2" w:rsidRPr="007A3256" w:rsidRDefault="000F65B2" w:rsidP="003540F1">
            <w:pPr>
              <w:pStyle w:val="NormalWeb"/>
              <w:spacing w:beforeAutospacing="0" w:afterAutospacing="0"/>
              <w:ind w:left="101"/>
              <w:rPr>
                <w:color w:val="000000"/>
              </w:rPr>
            </w:pPr>
          </w:p>
        </w:tc>
        <w:tc>
          <w:tcPr>
            <w:tcW w:w="1260" w:type="dxa"/>
            <w:vMerge/>
            <w:tcBorders>
              <w:bottom w:val="single" w:sz="4" w:space="0" w:color="auto"/>
            </w:tcBorders>
          </w:tcPr>
          <w:p w14:paraId="4F02A018" w14:textId="4D711E0F" w:rsidR="000F65B2" w:rsidRPr="007A3256" w:rsidRDefault="000F65B2" w:rsidP="003540F1">
            <w:pPr>
              <w:pStyle w:val="NormalWeb"/>
              <w:spacing w:beforeAutospacing="0" w:afterAutospacing="0"/>
              <w:jc w:val="center"/>
              <w:textAlignment w:val="baseline"/>
              <w:rPr>
                <w:color w:val="000000"/>
              </w:rPr>
            </w:pPr>
          </w:p>
        </w:tc>
        <w:tc>
          <w:tcPr>
            <w:tcW w:w="4050" w:type="dxa"/>
            <w:tcBorders>
              <w:bottom w:val="single" w:sz="4" w:space="0" w:color="auto"/>
            </w:tcBorders>
            <w:tcMar>
              <w:top w:w="100" w:type="dxa"/>
              <w:left w:w="100" w:type="dxa"/>
              <w:bottom w:w="100" w:type="dxa"/>
              <w:right w:w="100" w:type="dxa"/>
            </w:tcMar>
          </w:tcPr>
          <w:p w14:paraId="513565C5" w14:textId="79DA4698" w:rsidR="000F65B2" w:rsidRPr="007A3256" w:rsidRDefault="000F65B2" w:rsidP="003540F1">
            <w:pPr>
              <w:pStyle w:val="NormalWeb"/>
              <w:spacing w:beforeAutospacing="0" w:afterAutospacing="0"/>
              <w:textAlignment w:val="baseline"/>
              <w:rPr>
                <w:color w:val="000000"/>
              </w:rPr>
            </w:pPr>
            <w:r w:rsidRPr="007A3256">
              <w:rPr>
                <w:color w:val="000000"/>
              </w:rPr>
              <w:t xml:space="preserve">Active Interaction with Instructors </w:t>
            </w:r>
          </w:p>
        </w:tc>
        <w:tc>
          <w:tcPr>
            <w:tcW w:w="1206" w:type="dxa"/>
            <w:tcBorders>
              <w:bottom w:val="single" w:sz="4" w:space="0" w:color="auto"/>
            </w:tcBorders>
          </w:tcPr>
          <w:p w14:paraId="3E94A8F1" w14:textId="532A77A8" w:rsidR="000F65B2" w:rsidRPr="007A3256" w:rsidRDefault="000F65B2" w:rsidP="003540F1">
            <w:pPr>
              <w:pStyle w:val="NormalWeb"/>
              <w:spacing w:beforeAutospacing="0" w:afterAutospacing="0"/>
              <w:jc w:val="center"/>
              <w:textAlignment w:val="baseline"/>
              <w:rPr>
                <w:color w:val="000000"/>
              </w:rPr>
            </w:pPr>
            <w:r w:rsidRPr="007A3256">
              <w:rPr>
                <w:color w:val="000000"/>
              </w:rPr>
              <w:t>3</w:t>
            </w:r>
          </w:p>
        </w:tc>
      </w:tr>
      <w:tr w:rsidR="00B10028" w:rsidRPr="007A3256" w14:paraId="3CE00E91" w14:textId="77777777" w:rsidTr="00B10028">
        <w:trPr>
          <w:trHeight w:hRule="exact" w:val="360"/>
        </w:trPr>
        <w:tc>
          <w:tcPr>
            <w:tcW w:w="1980" w:type="dxa"/>
            <w:tcBorders>
              <w:top w:val="single" w:sz="4" w:space="0" w:color="auto"/>
              <w:bottom w:val="single" w:sz="4" w:space="0" w:color="auto"/>
            </w:tcBorders>
            <w:tcMar>
              <w:top w:w="100" w:type="dxa"/>
              <w:left w:w="100" w:type="dxa"/>
              <w:bottom w:w="100" w:type="dxa"/>
              <w:right w:w="100" w:type="dxa"/>
            </w:tcMar>
          </w:tcPr>
          <w:p w14:paraId="5D07E045" w14:textId="6BE879EC" w:rsidR="00B10028" w:rsidRPr="007A3256" w:rsidRDefault="00B10028" w:rsidP="003540F1">
            <w:pPr>
              <w:pStyle w:val="NormalWeb"/>
              <w:spacing w:beforeAutospacing="0" w:afterAutospacing="0"/>
              <w:ind w:left="101"/>
              <w:rPr>
                <w:color w:val="000000"/>
              </w:rPr>
            </w:pPr>
            <w:r w:rsidRPr="007A3256">
              <w:rPr>
                <w:color w:val="000000"/>
              </w:rPr>
              <w:t>Total</w:t>
            </w:r>
          </w:p>
        </w:tc>
        <w:tc>
          <w:tcPr>
            <w:tcW w:w="1260" w:type="dxa"/>
            <w:tcBorders>
              <w:top w:val="single" w:sz="4" w:space="0" w:color="auto"/>
              <w:bottom w:val="single" w:sz="4" w:space="0" w:color="auto"/>
            </w:tcBorders>
          </w:tcPr>
          <w:p w14:paraId="1233A211" w14:textId="2EDE4FC0" w:rsidR="00B10028" w:rsidRPr="007A3256" w:rsidRDefault="00B10028" w:rsidP="003540F1">
            <w:pPr>
              <w:pStyle w:val="NormalWeb"/>
              <w:spacing w:beforeAutospacing="0" w:afterAutospacing="0"/>
              <w:jc w:val="center"/>
              <w:textAlignment w:val="baseline"/>
              <w:rPr>
                <w:color w:val="000000"/>
              </w:rPr>
            </w:pPr>
            <w:r w:rsidRPr="007A3256">
              <w:rPr>
                <w:color w:val="000000"/>
              </w:rPr>
              <w:t>37</w:t>
            </w:r>
          </w:p>
        </w:tc>
        <w:tc>
          <w:tcPr>
            <w:tcW w:w="4050" w:type="dxa"/>
            <w:tcBorders>
              <w:top w:val="single" w:sz="4" w:space="0" w:color="auto"/>
              <w:bottom w:val="single" w:sz="4" w:space="0" w:color="auto"/>
            </w:tcBorders>
            <w:tcMar>
              <w:top w:w="100" w:type="dxa"/>
              <w:left w:w="100" w:type="dxa"/>
              <w:bottom w:w="100" w:type="dxa"/>
              <w:right w:w="100" w:type="dxa"/>
            </w:tcMar>
          </w:tcPr>
          <w:p w14:paraId="61DD2856" w14:textId="77777777" w:rsidR="00B10028" w:rsidRPr="007A3256" w:rsidRDefault="00B10028" w:rsidP="003540F1">
            <w:pPr>
              <w:pStyle w:val="NormalWeb"/>
              <w:spacing w:beforeAutospacing="0" w:afterAutospacing="0"/>
              <w:textAlignment w:val="baseline"/>
              <w:rPr>
                <w:color w:val="000000"/>
              </w:rPr>
            </w:pPr>
          </w:p>
        </w:tc>
        <w:tc>
          <w:tcPr>
            <w:tcW w:w="1206" w:type="dxa"/>
            <w:tcBorders>
              <w:top w:val="single" w:sz="4" w:space="0" w:color="auto"/>
              <w:bottom w:val="single" w:sz="4" w:space="0" w:color="auto"/>
            </w:tcBorders>
          </w:tcPr>
          <w:p w14:paraId="7C6153FD" w14:textId="76E54E06" w:rsidR="00B10028" w:rsidRPr="007A3256" w:rsidRDefault="00B10028" w:rsidP="003540F1">
            <w:pPr>
              <w:pStyle w:val="NormalWeb"/>
              <w:spacing w:beforeAutospacing="0" w:afterAutospacing="0"/>
              <w:jc w:val="center"/>
              <w:textAlignment w:val="baseline"/>
              <w:rPr>
                <w:color w:val="000000"/>
              </w:rPr>
            </w:pPr>
            <w:r w:rsidRPr="007A3256">
              <w:rPr>
                <w:color w:val="000000"/>
              </w:rPr>
              <w:t>37</w:t>
            </w:r>
          </w:p>
        </w:tc>
      </w:tr>
    </w:tbl>
    <w:p w14:paraId="0B69A5B7" w14:textId="652ADD52" w:rsidR="000A3CEF" w:rsidRDefault="0019554F" w:rsidP="00BF7CBB">
      <w:pPr>
        <w:spacing w:before="240"/>
        <w:ind w:firstLine="720"/>
        <w:rPr>
          <w:rFonts w:ascii="Times New Roman" w:hAnsi="Times New Roman"/>
          <w:color w:val="000000"/>
        </w:rPr>
      </w:pPr>
      <w:r>
        <w:rPr>
          <w:rFonts w:ascii="Times New Roman" w:hAnsi="Times New Roman"/>
          <w:b/>
          <w:i/>
          <w:color w:val="000000"/>
          <w:lang w:eastAsia="zh-CN"/>
        </w:rPr>
        <w:t>CFA.</w:t>
      </w:r>
      <w:r w:rsidR="000A3CEF" w:rsidRPr="007A3256">
        <w:rPr>
          <w:rFonts w:ascii="Times New Roman" w:hAnsi="Times New Roman"/>
          <w:color w:val="000000"/>
          <w:lang w:eastAsia="zh-CN"/>
        </w:rPr>
        <w:t xml:space="preserve"> Given the </w:t>
      </w:r>
      <w:r w:rsidR="000A3CEF" w:rsidRPr="007A3256">
        <w:rPr>
          <w:rFonts w:ascii="Times New Roman" w:hAnsi="Times New Roman"/>
          <w:color w:val="000000"/>
        </w:rPr>
        <w:t>fourth instrument version</w:t>
      </w:r>
      <w:r w:rsidR="000A3CEF" w:rsidRPr="007A3256">
        <w:rPr>
          <w:rFonts w:ascii="Times New Roman" w:hAnsi="Times New Roman"/>
          <w:color w:val="000000"/>
          <w:lang w:eastAsia="zh-CN"/>
        </w:rPr>
        <w:t xml:space="preserve"> (the </w:t>
      </w:r>
      <w:r w:rsidR="0022659C" w:rsidRPr="007A3256">
        <w:rPr>
          <w:rFonts w:ascii="Times New Roman" w:hAnsi="Times New Roman"/>
          <w:color w:val="000000"/>
          <w:lang w:eastAsia="zh-CN"/>
        </w:rPr>
        <w:t>37</w:t>
      </w:r>
      <w:r w:rsidR="000A3CEF" w:rsidRPr="007A3256">
        <w:rPr>
          <w:rFonts w:ascii="Times New Roman" w:hAnsi="Times New Roman"/>
          <w:color w:val="000000"/>
          <w:lang w:eastAsia="zh-CN"/>
        </w:rPr>
        <w:t xml:space="preserve">-item version), </w:t>
      </w:r>
      <w:r w:rsidR="0059642D" w:rsidRPr="007A3256">
        <w:rPr>
          <w:rFonts w:ascii="Times New Roman" w:hAnsi="Times New Roman"/>
          <w:color w:val="000000"/>
          <w:lang w:eastAsia="zh-CN"/>
        </w:rPr>
        <w:t xml:space="preserve">I </w:t>
      </w:r>
      <w:r w:rsidR="000A3CEF" w:rsidRPr="007A3256">
        <w:rPr>
          <w:rFonts w:ascii="Times New Roman" w:hAnsi="Times New Roman"/>
          <w:color w:val="000000"/>
          <w:lang w:eastAsia="zh-CN"/>
        </w:rPr>
        <w:t xml:space="preserve">submitted the data to </w:t>
      </w:r>
      <w:r w:rsidR="000A3CEF" w:rsidRPr="007A3256">
        <w:rPr>
          <w:rFonts w:ascii="Times New Roman" w:hAnsi="Times New Roman"/>
          <w:i/>
          <w:color w:val="000000"/>
          <w:lang w:eastAsia="zh-CN"/>
        </w:rPr>
        <w:t>CFA</w:t>
      </w:r>
      <w:r w:rsidR="000A3CEF" w:rsidRPr="007A3256">
        <w:rPr>
          <w:rFonts w:ascii="Times New Roman" w:hAnsi="Times New Roman"/>
          <w:color w:val="000000"/>
          <w:lang w:eastAsia="zh-CN"/>
        </w:rPr>
        <w:t xml:space="preserve">, </w:t>
      </w:r>
      <w:r w:rsidR="000A3CEF" w:rsidRPr="007A3256">
        <w:rPr>
          <w:rFonts w:ascii="Times New Roman" w:hAnsi="Times New Roman"/>
          <w:color w:val="000000"/>
        </w:rPr>
        <w:t>using bi-factor modeling in SAS</w:t>
      </w:r>
      <w:r w:rsidR="000711C2">
        <w:rPr>
          <w:rFonts w:ascii="Times New Roman" w:hAnsi="Times New Roman"/>
          <w:color w:val="000000"/>
        </w:rPr>
        <w:t xml:space="preserve"> again</w:t>
      </w:r>
      <w:r w:rsidR="0059642D" w:rsidRPr="007A3256">
        <w:rPr>
          <w:rFonts w:ascii="Times New Roman" w:hAnsi="Times New Roman"/>
          <w:color w:val="000000"/>
          <w:lang w:eastAsia="zh-CN"/>
        </w:rPr>
        <w:t xml:space="preserve">. </w:t>
      </w:r>
      <w:r w:rsidR="000A3CEF" w:rsidRPr="007A3256">
        <w:rPr>
          <w:rFonts w:ascii="Times New Roman" w:hAnsi="Times New Roman"/>
          <w:color w:val="000000"/>
        </w:rPr>
        <w:t xml:space="preserve">Specifically, the 37 instrument items were allowed to equally load on their corresponding factors and constructs. The two constructs were allowed to correlate with each other; but there was no correlations among the seven factors (see Figure 2) because the seven factors here were seen as the independent factors that accounted for additional variances of the items </w:t>
      </w:r>
      <w:r w:rsidR="000A3CEF"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{"citationID":"I7SZjeCh","properties":{"formattedCitation":"(Reise, 2012)","plainCitation":"(Reise, 2012)"},"citationItems":[{"id":6809,"uris":["http://zotero.org/users/1109126/items/HKRC2UWF"],"uri":["http://zotero.org/users/1109126/items/HKRC2UWF"],"itemData":{"id":6809,"type":"article-journal","title":"The Rediscovery of Bifactor Measurement Models","container-title":"Multivariate behavioral research","page":"667-696","volume":"47","issue":"5","source":"PubMed Central","abstract":"Bifactor latent structures were introduced over 70 years ago, but only recently has bifactor modeling been rediscovered as an effective approach to modeling construct-relevant multidimensionality in a set of ordered categorical item responses. I begin by describing the Schmid-Leiman bifactor procedure (), and highlight its relations with correlated-factors and second-order exploratory factor models. After describing limitations of the Schmid-Leiman, two newer methods of exploratory bifactor modeling are considered, namely, analytic bifactor () and target bifactor rotations (). In section two, I discuss limited and full-information estimation approaches to confirmatory bifactor models that have emerged from the item response theory and factor analysis traditions, respectively. Comparison of the confirmatory bifactor model to alternative nested confirmatory models and establishing parameter invariance for the general factor also are discussed. In the final section, important applications of bifactor models are reviewed. These applications demonstrate that bifactor modeling potentially provides a solid foundation for conceptualizing psychological constructs, constructing measures, and evaluating a measure’s psychometric properties. However, some applications of the bifactor model may be limited due to its restrictive assumptions.","DOI":"10.1080/00273171.2012.715555","ISSN":"0027-3171","note":"PMID: 24049214\nPMCID: PMC3773879","shortTitle":"Invited Paper","journalAbbreviation":"Multivariate Behav Res","author":[{"family":"Reise","given":"Steven P."}],"issued":{"date-parts":[["2012",9,1]]},"PMID":"24049214","PMCID":"PMC3773879"}}],"schema":"https://github.com/citation-style-language/schema/raw/master/csl-citation.json"} </w:instrText>
      </w:r>
      <w:r w:rsidR="000A3CEF" w:rsidRPr="007A3256">
        <w:rPr>
          <w:rFonts w:ascii="Times New Roman" w:hAnsi="Times New Roman"/>
          <w:color w:val="000000"/>
          <w:lang w:eastAsia="zh-CN"/>
        </w:rPr>
        <w:fldChar w:fldCharType="separate"/>
      </w:r>
      <w:r w:rsidR="000A3CEF" w:rsidRPr="007A3256">
        <w:rPr>
          <w:rFonts w:ascii="Times New Roman" w:hAnsi="Times New Roman"/>
        </w:rPr>
        <w:t>(Reise, 2012)</w:t>
      </w:r>
      <w:r w:rsidR="000A3CEF" w:rsidRPr="007A3256">
        <w:rPr>
          <w:rFonts w:ascii="Times New Roman" w:hAnsi="Times New Roman"/>
          <w:color w:val="000000"/>
          <w:lang w:eastAsia="zh-CN"/>
        </w:rPr>
        <w:fldChar w:fldCharType="end"/>
      </w:r>
      <w:r w:rsidR="000A3CEF" w:rsidRPr="007A3256">
        <w:rPr>
          <w:rFonts w:ascii="Times New Roman" w:hAnsi="Times New Roman"/>
          <w:color w:val="000000"/>
        </w:rPr>
        <w:t>.</w:t>
      </w:r>
    </w:p>
    <w:p w14:paraId="353415C9" w14:textId="6291E212" w:rsidR="000711C2" w:rsidRPr="007A3256" w:rsidRDefault="000711C2" w:rsidP="00BF7CBB">
      <w:pPr>
        <w:ind w:firstLine="720"/>
        <w:rPr>
          <w:rFonts w:ascii="Times New Roman" w:hAnsi="Times New Roman"/>
          <w:color w:val="000000"/>
          <w:lang w:eastAsia="zh-CN"/>
        </w:rPr>
      </w:pPr>
      <w:r>
        <w:rPr>
          <w:rFonts w:ascii="Times New Roman" w:hAnsi="Times New Roman"/>
          <w:color w:val="000000"/>
          <w:lang w:eastAsia="zh-CN"/>
        </w:rPr>
        <w:t>T</w:t>
      </w:r>
      <w:r w:rsidRPr="007A3256">
        <w:rPr>
          <w:rFonts w:ascii="Times New Roman" w:hAnsi="Times New Roman"/>
          <w:color w:val="000000"/>
          <w:lang w:eastAsia="zh-CN"/>
        </w:rPr>
        <w:t xml:space="preserve">hree fit indices (i.e., </w:t>
      </w:r>
      <w:r w:rsidRPr="007A3256">
        <w:rPr>
          <w:rFonts w:ascii="Times New Roman" w:hAnsi="Times New Roman"/>
          <w:i/>
          <w:color w:val="000000"/>
          <w:lang w:eastAsia="zh-CN"/>
        </w:rPr>
        <w:t>RMSEA</w:t>
      </w:r>
      <w:r w:rsidRPr="007A3256">
        <w:rPr>
          <w:rFonts w:ascii="Times New Roman" w:hAnsi="Times New Roman"/>
          <w:color w:val="000000"/>
          <w:lang w:eastAsia="zh-CN"/>
        </w:rPr>
        <w:t xml:space="preserve">, </w:t>
      </w:r>
      <w:r w:rsidRPr="007A3256">
        <w:rPr>
          <w:rFonts w:ascii="Times New Roman" w:hAnsi="Times New Roman"/>
          <w:i/>
          <w:color w:val="000000"/>
          <w:lang w:eastAsia="zh-CN"/>
        </w:rPr>
        <w:t>CFI</w:t>
      </w:r>
      <w:r w:rsidRPr="007A3256">
        <w:rPr>
          <w:rFonts w:ascii="Times New Roman" w:hAnsi="Times New Roman"/>
          <w:color w:val="000000"/>
          <w:lang w:eastAsia="zh-CN"/>
        </w:rPr>
        <w:t xml:space="preserve">, and </w:t>
      </w:r>
      <w:r w:rsidRPr="007A3256">
        <w:rPr>
          <w:rFonts w:ascii="Times New Roman" w:hAnsi="Times New Roman"/>
          <w:i/>
          <w:color w:val="000000"/>
          <w:lang w:eastAsia="zh-CN"/>
        </w:rPr>
        <w:t>TLI</w:t>
      </w:r>
      <w:r w:rsidRPr="007A3256">
        <w:rPr>
          <w:rFonts w:ascii="Times New Roman" w:hAnsi="Times New Roman"/>
          <w:color w:val="000000"/>
          <w:lang w:eastAsia="zh-CN"/>
        </w:rPr>
        <w:t xml:space="preserve">) in the </w:t>
      </w:r>
      <w:r w:rsidRPr="007A3256">
        <w:rPr>
          <w:rFonts w:ascii="Times New Roman" w:hAnsi="Times New Roman"/>
          <w:i/>
          <w:color w:val="000000"/>
          <w:lang w:eastAsia="zh-CN"/>
        </w:rPr>
        <w:t>CFA</w:t>
      </w:r>
      <w:r w:rsidRPr="007A3256">
        <w:rPr>
          <w:rFonts w:ascii="Times New Roman" w:hAnsi="Times New Roman"/>
          <w:color w:val="000000"/>
          <w:lang w:eastAsia="zh-CN"/>
        </w:rPr>
        <w:t xml:space="preserve"> output were examined to confirm the goodness of fit between the observed data interpretation and the initially revised measurement model. As to the cutoff values of the three fit indices that indicate goodness of model fit, </w:t>
      </w:r>
      <w:r w:rsidRPr="007A3256">
        <w:rPr>
          <w:rFonts w:ascii="Times New Roman" w:hAnsi="Times New Roman"/>
          <w:i/>
          <w:color w:val="000000"/>
          <w:lang w:eastAsia="zh-CN"/>
        </w:rPr>
        <w:t>RMSEA</w:t>
      </w:r>
      <w:r w:rsidRPr="007A3256">
        <w:rPr>
          <w:rFonts w:ascii="Times New Roman" w:hAnsi="Times New Roman"/>
          <w:color w:val="000000"/>
          <w:lang w:eastAsia="zh-CN"/>
        </w:rPr>
        <w:t xml:space="preserve"> value below .08 indicates an acceptable fit and at or </w:t>
      </w:r>
      <w:r w:rsidRPr="007A3256">
        <w:rPr>
          <w:rFonts w:ascii="Times New Roman" w:hAnsi="Times New Roman"/>
          <w:color w:val="000000"/>
          <w:lang w:eastAsia="zh-CN"/>
        </w:rPr>
        <w:lastRenderedPageBreak/>
        <w:t xml:space="preserve">near .05 indicates excellent fit </w:t>
      </w:r>
      <w:r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{"citationID":"1a6dudur1t","properties":{"formattedCitation":"(Steiger &amp; Lind, 1980)","plainCitation":"(Steiger &amp; Lind, 1980)"},"citationItems":[{"id":6683,"uris":["http://zotero.org/users/1109126/items/PDC3H4QQ"],"uri":["http://zotero.org/users/1109126/items/PDC3H4QQ"],"itemData":{"id":6683,"type":"paper-conference","title":"Statistically based tests for the number of common factors","container-title":"annual meeting of the Psychometric Society, Iowa City, IA","page":"424–453","volume":"758","source":"Google Scholar","author":[{"family":"Steiger","given":"James H."},{"family":"Lind","given":"John C."}],"issued":{"date-parts":[["1980"]]}}}],"schema":"https://github.com/citation-style-language/schema/raw/master/csl-citation.json"}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color w:val="000000"/>
          <w:lang w:eastAsia="zh-CN"/>
        </w:rPr>
        <w:t>(MacCallum, Browne, &amp; Sugawara 1996; Steiger &amp; Lind, 1980)</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w:t>
      </w:r>
      <w:r w:rsidRPr="007A3256">
        <w:rPr>
          <w:rFonts w:ascii="Times New Roman" w:hAnsi="Times New Roman"/>
          <w:i/>
          <w:color w:val="000000"/>
          <w:lang w:eastAsia="zh-CN"/>
        </w:rPr>
        <w:t>CFI</w:t>
      </w:r>
      <w:r w:rsidRPr="007A3256">
        <w:rPr>
          <w:rFonts w:ascii="Times New Roman" w:hAnsi="Times New Roman"/>
          <w:color w:val="000000"/>
          <w:lang w:eastAsia="zh-CN"/>
        </w:rPr>
        <w:t xml:space="preserve"> value greater than or equal to .90 indicates good fit </w:t>
      </w:r>
      <w:r w:rsidRPr="007A3256">
        <w:rPr>
          <w:rFonts w:ascii="Times New Roman" w:hAnsi="Times New Roman"/>
          <w:color w:val="000000"/>
          <w:lang w:eastAsia="zh-CN"/>
        </w:rPr>
        <w:fldChar w:fldCharType="begin"/>
      </w:r>
      <w:r w:rsidRPr="007A3256">
        <w:rPr>
          <w:rFonts w:ascii="Times New Roman" w:hAnsi="Times New Roman"/>
          <w:color w:val="000000"/>
          <w:lang w:eastAsia="zh-CN"/>
        </w:rPr>
        <w:instrText xml:space="preserve"> ADDIN ZOTERO_ITEM CSL_CITATION {"citationID":"htt23065m","properties":{"formattedCitation":"(Bentler, 1990)","plainCitation":"(Bentler, 1990)"},"citationItems":[{"id":4180,"uris":["http://zotero.org/users/1109126/items/6X84TSEN"],"uri":["http://zotero.org/users/1109126/items/6X84TSEN"],"itemData":{"id":4180,"type":"article-journal","title":"Comparative fit indexes in structural models.","container-title":"Psychological bulletin","page":"238","volume":"107","issue":"2","source":"Google Scholar","author":[{"family":"Bentler","given":"Peter M."}],"issued":{"date-parts":[["1990"]]}}}],"schema":"https://github.com/citation-style-language/schema/raw/master/csl-citation.json"}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color w:val="000000"/>
          <w:lang w:eastAsia="zh-CN"/>
        </w:rPr>
        <w:t>(Bentler, 1990)</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w:t>
      </w:r>
      <w:r w:rsidRPr="007A3256">
        <w:rPr>
          <w:rFonts w:ascii="Times New Roman" w:hAnsi="Times New Roman"/>
          <w:i/>
          <w:color w:val="000000"/>
          <w:lang w:eastAsia="zh-CN"/>
        </w:rPr>
        <w:t>TLI</w:t>
      </w:r>
      <w:r w:rsidRPr="007A3256">
        <w:rPr>
          <w:rFonts w:ascii="Times New Roman" w:hAnsi="Times New Roman"/>
          <w:color w:val="000000"/>
          <w:lang w:eastAsia="zh-CN"/>
        </w:rPr>
        <w:t xml:space="preserve"> value greater than or equal to .90 indicates good fit </w:t>
      </w:r>
      <w:r w:rsidRPr="007A3256">
        <w:rPr>
          <w:rFonts w:ascii="Times New Roman" w:hAnsi="Times New Roman"/>
          <w:color w:val="000000"/>
          <w:lang w:eastAsia="zh-CN"/>
        </w:rPr>
        <w:fldChar w:fldCharType="begin"/>
      </w:r>
      <w:r w:rsidRPr="007A3256">
        <w:rPr>
          <w:rFonts w:ascii="Times New Roman" w:hAnsi="Times New Roman"/>
          <w:color w:val="000000"/>
          <w:lang w:eastAsia="zh-CN"/>
        </w:rPr>
        <w:instrText xml:space="preserve"> ADDIN ZOTERO_ITEM CSL_CITATION {"citationID":"1rnj3675fk","properties":{"formattedCitation":"(Tucker &amp; Lewis, 1973)","plainCitation":"(Tucker &amp; Lewis, 1973)"},"citationItems":[{"id":4182,"uris":["http://zotero.org/users/1109126/items/CBEZJUWA"],"uri":["http://zotero.org/users/1109126/items/CBEZJUWA"],"itemData":{"id":4182,"type":"article-journal","title":"A reliability coefficient for maximum likelihood factor analysis","container-title":"Psychometrika","page":"1–10","volume":"38","issue":"1","source":"Google Scholar","author":[{"family":"Tucker","given":"Ledyard R."},{"family":"Lewis","given":"Charles"}],"issued":{"date-parts":[["1973"]]}}}],"schema":"https://github.com/citation-style-language/schema/raw/master/csl-citation.json"}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color w:val="000000"/>
          <w:lang w:eastAsia="zh-CN"/>
        </w:rPr>
        <w:t>(Tucker &amp; Lewis, 1973)</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If the three indices reached the acceptable standards at the same time, I would claim that the initially revised measurement model reproduced the observed instrument data. Otherwise, I would further modify the </w:t>
      </w:r>
      <w:r w:rsidRPr="007A3256">
        <w:rPr>
          <w:rFonts w:ascii="Times New Roman" w:hAnsi="Times New Roman"/>
          <w:i/>
          <w:color w:val="000000"/>
          <w:lang w:eastAsia="zh-CN"/>
        </w:rPr>
        <w:t>SoC in CSCL</w:t>
      </w:r>
      <w:r w:rsidRPr="007A3256">
        <w:rPr>
          <w:rFonts w:ascii="Times New Roman" w:hAnsi="Times New Roman"/>
          <w:color w:val="000000"/>
          <w:lang w:eastAsia="zh-CN"/>
        </w:rPr>
        <w:t xml:space="preserve"> instrument towards a better version. </w:t>
      </w:r>
    </w:p>
    <w:p w14:paraId="49630D55" w14:textId="77777777" w:rsidR="000711C2" w:rsidRPr="007A3256" w:rsidRDefault="000711C2" w:rsidP="00BF7CBB">
      <w:pPr>
        <w:ind w:firstLine="720"/>
        <w:rPr>
          <w:rFonts w:ascii="Times New Roman" w:hAnsi="Times New Roman"/>
          <w:color w:val="000000"/>
        </w:rPr>
      </w:pPr>
    </w:p>
    <w:p w14:paraId="6B4B8894" w14:textId="32BDF93C" w:rsidR="0059642D" w:rsidRPr="007A3256" w:rsidRDefault="0059642D" w:rsidP="000711C2">
      <w:pPr>
        <w:rPr>
          <w:rFonts w:ascii="Times New Roman" w:hAnsi="Times New Roman"/>
          <w:color w:val="000000"/>
        </w:rPr>
        <w:sectPr w:rsidR="0059642D" w:rsidRPr="007A3256" w:rsidSect="00A81D1F">
          <w:pgSz w:w="12240" w:h="15840"/>
          <w:pgMar w:top="1440" w:right="1440" w:bottom="1440" w:left="2304" w:header="720" w:footer="720" w:gutter="0"/>
          <w:pgNumType w:start="1"/>
          <w:cols w:space="720"/>
          <w:docGrid w:linePitch="360"/>
        </w:sectPr>
      </w:pPr>
      <w:r w:rsidRPr="007A3256">
        <w:rPr>
          <w:rFonts w:ascii="Times New Roman" w:hAnsi="Times New Roman"/>
          <w:color w:val="000000"/>
        </w:rPr>
        <w:tab/>
      </w:r>
    </w:p>
    <w:p w14:paraId="7971811F" w14:textId="11241604" w:rsidR="007C1C37" w:rsidRPr="007A3256" w:rsidRDefault="003D7803" w:rsidP="003540F1">
      <w:pPr>
        <w:pStyle w:val="Caption"/>
        <w:spacing w:after="0"/>
        <w:rPr>
          <w:rFonts w:ascii="Times New Roman" w:hAnsi="Times New Roman"/>
          <w:i w:val="0"/>
          <w:iCs w:val="0"/>
          <w:color w:val="000000"/>
          <w:sz w:val="24"/>
          <w:szCs w:val="24"/>
        </w:rPr>
      </w:pPr>
      <w:bookmarkStart w:id="135" w:name="_Toc496625195"/>
      <w:bookmarkStart w:id="136" w:name="_Toc496741528"/>
      <w:r w:rsidRPr="007A3256">
        <w:rPr>
          <w:rFonts w:ascii="Times New Roman" w:hAnsi="Times New Roman"/>
          <w:noProof/>
          <w:lang w:eastAsia="zh-CN" w:bidi="ar-SA"/>
        </w:rPr>
        <w:lastRenderedPageBreak/>
        <w:drawing>
          <wp:anchor distT="0" distB="0" distL="114300" distR="114300" simplePos="0" relativeHeight="251670528" behindDoc="0" locked="0" layoutInCell="1" allowOverlap="1" wp14:anchorId="05DBB80F" wp14:editId="3CCF928C">
            <wp:simplePos x="0" y="0"/>
            <wp:positionH relativeFrom="column">
              <wp:posOffset>48079</wp:posOffset>
            </wp:positionH>
            <wp:positionV relativeFrom="paragraph">
              <wp:posOffset>175260</wp:posOffset>
            </wp:positionV>
            <wp:extent cx="8228330" cy="4486275"/>
            <wp:effectExtent l="0" t="0" r="1270" b="9525"/>
            <wp:wrapThrough wrapText="bothSides">
              <wp:wrapPolygon edited="0">
                <wp:start x="0" y="0"/>
                <wp:lineTo x="0" y="21554"/>
                <wp:lineTo x="21553" y="21554"/>
                <wp:lineTo x="2155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228330" cy="4486275"/>
                    </a:xfrm>
                    <a:prstGeom prst="rect">
                      <a:avLst/>
                    </a:prstGeom>
                  </pic:spPr>
                </pic:pic>
              </a:graphicData>
            </a:graphic>
            <wp14:sizeRelH relativeFrom="page">
              <wp14:pctWidth>0</wp14:pctWidth>
            </wp14:sizeRelH>
            <wp14:sizeRelV relativeFrom="page">
              <wp14:pctHeight>0</wp14:pctHeight>
            </wp14:sizeRelV>
          </wp:anchor>
        </w:drawing>
      </w:r>
      <w:r w:rsidR="007C1C37" w:rsidRPr="007A3256">
        <w:rPr>
          <w:rFonts w:ascii="Times New Roman" w:hAnsi="Times New Roman"/>
          <w:i w:val="0"/>
          <w:iCs w:val="0"/>
          <w:color w:val="000000"/>
          <w:sz w:val="24"/>
          <w:szCs w:val="24"/>
        </w:rPr>
        <w:t xml:space="preserve">Figure </w:t>
      </w:r>
      <w:r w:rsidR="007C1C37" w:rsidRPr="007A3256">
        <w:rPr>
          <w:rFonts w:ascii="Times New Roman" w:hAnsi="Times New Roman"/>
          <w:i w:val="0"/>
          <w:iCs w:val="0"/>
          <w:color w:val="000000"/>
          <w:sz w:val="24"/>
          <w:szCs w:val="24"/>
        </w:rPr>
        <w:fldChar w:fldCharType="begin"/>
      </w:r>
      <w:r w:rsidR="007C1C37" w:rsidRPr="007A3256">
        <w:rPr>
          <w:rFonts w:ascii="Times New Roman" w:hAnsi="Times New Roman"/>
          <w:i w:val="0"/>
          <w:iCs w:val="0"/>
          <w:color w:val="000000"/>
          <w:sz w:val="24"/>
          <w:szCs w:val="24"/>
        </w:rPr>
        <w:instrText xml:space="preserve"> SEQ Figure \* ARABIC </w:instrText>
      </w:r>
      <w:r w:rsidR="007C1C37" w:rsidRPr="007A3256">
        <w:rPr>
          <w:rFonts w:ascii="Times New Roman" w:hAnsi="Times New Roman"/>
          <w:i w:val="0"/>
          <w:iCs w:val="0"/>
          <w:color w:val="000000"/>
          <w:sz w:val="24"/>
          <w:szCs w:val="24"/>
        </w:rPr>
        <w:fldChar w:fldCharType="separate"/>
      </w:r>
      <w:r w:rsidR="0018340C">
        <w:rPr>
          <w:rFonts w:ascii="Times New Roman" w:hAnsi="Times New Roman"/>
          <w:i w:val="0"/>
          <w:iCs w:val="0"/>
          <w:noProof/>
          <w:color w:val="000000"/>
          <w:sz w:val="24"/>
          <w:szCs w:val="24"/>
        </w:rPr>
        <w:t>2</w:t>
      </w:r>
      <w:r w:rsidR="007C1C37" w:rsidRPr="007A3256">
        <w:rPr>
          <w:rFonts w:ascii="Times New Roman" w:hAnsi="Times New Roman"/>
          <w:i w:val="0"/>
          <w:iCs w:val="0"/>
          <w:color w:val="000000"/>
          <w:sz w:val="24"/>
          <w:szCs w:val="24"/>
        </w:rPr>
        <w:fldChar w:fldCharType="end"/>
      </w:r>
      <w:r w:rsidR="007C1C37" w:rsidRPr="007A3256">
        <w:rPr>
          <w:rFonts w:ascii="Times New Roman" w:hAnsi="Times New Roman"/>
          <w:i w:val="0"/>
          <w:iCs w:val="0"/>
          <w:color w:val="000000"/>
          <w:sz w:val="24"/>
          <w:szCs w:val="24"/>
        </w:rPr>
        <w:t xml:space="preserve">. The Refined Measurement Model Underlying the Fourth </w:t>
      </w:r>
      <w:r w:rsidR="007C1C37" w:rsidRPr="007A3256">
        <w:rPr>
          <w:rFonts w:ascii="Times New Roman" w:hAnsi="Times New Roman"/>
          <w:iCs w:val="0"/>
          <w:color w:val="000000"/>
          <w:sz w:val="24"/>
          <w:szCs w:val="24"/>
        </w:rPr>
        <w:t>SoC in CSCL</w:t>
      </w:r>
      <w:r w:rsidR="007C1C37" w:rsidRPr="007A3256">
        <w:rPr>
          <w:rFonts w:ascii="Times New Roman" w:hAnsi="Times New Roman"/>
          <w:i w:val="0"/>
          <w:iCs w:val="0"/>
          <w:color w:val="000000"/>
          <w:sz w:val="24"/>
          <w:szCs w:val="24"/>
        </w:rPr>
        <w:t xml:space="preserve"> Instrument Version</w:t>
      </w:r>
      <w:bookmarkEnd w:id="135"/>
      <w:bookmarkEnd w:id="136"/>
    </w:p>
    <w:p w14:paraId="282BB13E" w14:textId="66F8BE85" w:rsidR="0059642D" w:rsidRPr="007A3256" w:rsidRDefault="000711C2" w:rsidP="003540F1">
      <w:pPr>
        <w:spacing w:line="240" w:lineRule="auto"/>
        <w:rPr>
          <w:rFonts w:ascii="Times New Roman" w:eastAsia="Tahoma" w:hAnsi="Times New Roman"/>
          <w:bCs/>
          <w:iCs/>
          <w:color w:val="000000"/>
          <w:szCs w:val="28"/>
        </w:rPr>
      </w:pPr>
      <w:r w:rsidRPr="000711C2">
        <w:rPr>
          <w:rFonts w:ascii="Times New Roman" w:eastAsia="Tahoma" w:hAnsi="Times New Roman"/>
          <w:bCs/>
          <w:i/>
          <w:iCs/>
          <w:color w:val="000000"/>
          <w:szCs w:val="28"/>
        </w:rPr>
        <w:t>Note.</w:t>
      </w:r>
      <w:r w:rsidR="0059642D" w:rsidRPr="007A3256">
        <w:rPr>
          <w:rFonts w:ascii="Times New Roman" w:eastAsia="Tahoma" w:hAnsi="Times New Roman"/>
          <w:bCs/>
          <w:iCs/>
          <w:color w:val="000000"/>
          <w:szCs w:val="28"/>
        </w:rPr>
        <w:t xml:space="preserve"> Instruction-related factors: ET = Ease of Using Techniques; IC = Close Interpersonal Connection; EF = Senses of Self- and Collective Efficacy; BD = Benefitting from Diverse Resources; BH = Benefitting from Homogeneous Value; PI = Active Peer Interaction; II = Active Interaction with Instructors; Perceptual constructs: FM = Feeling of Membership; FN = Fulfillment of Needs</w:t>
      </w:r>
    </w:p>
    <w:p w14:paraId="2F3B563D" w14:textId="77777777" w:rsidR="0059642D" w:rsidRPr="007A3256" w:rsidRDefault="0059642D" w:rsidP="003540F1">
      <w:pPr>
        <w:rPr>
          <w:rFonts w:ascii="Times New Roman" w:eastAsia="Tahoma" w:hAnsi="Times New Roman"/>
          <w:bCs/>
          <w:iCs/>
          <w:color w:val="000000"/>
          <w:szCs w:val="28"/>
        </w:rPr>
        <w:sectPr w:rsidR="0059642D" w:rsidRPr="007A3256" w:rsidSect="003D7803">
          <w:headerReference w:type="default" r:id="rId12"/>
          <w:footerReference w:type="default" r:id="rId13"/>
          <w:pgSz w:w="15840" w:h="12240" w:orient="landscape"/>
          <w:pgMar w:top="2304" w:right="1440" w:bottom="1440" w:left="1440" w:header="720" w:footer="720" w:gutter="0"/>
          <w:cols w:space="720"/>
          <w:docGrid w:linePitch="360"/>
        </w:sectPr>
      </w:pPr>
    </w:p>
    <w:p w14:paraId="53AA1C0B" w14:textId="77AC76EC" w:rsidR="00EB3478" w:rsidRPr="007A3256" w:rsidRDefault="00A05ED2" w:rsidP="003540F1">
      <w:pPr>
        <w:ind w:firstLine="720"/>
        <w:rPr>
          <w:rFonts w:ascii="Times New Roman" w:hAnsi="Times New Roman"/>
          <w:bCs/>
          <w:iCs/>
          <w:color w:val="000000"/>
          <w:lang w:eastAsia="zh-CN"/>
        </w:rPr>
      </w:pPr>
      <w:r w:rsidRPr="007A3256">
        <w:rPr>
          <w:rFonts w:ascii="Times New Roman" w:hAnsi="Times New Roman"/>
          <w:color w:val="000000"/>
          <w:lang w:eastAsia="zh-CN"/>
        </w:rPr>
        <w:lastRenderedPageBreak/>
        <w:t>A</w:t>
      </w:r>
      <w:r w:rsidR="00EB3478" w:rsidRPr="007A3256">
        <w:rPr>
          <w:rFonts w:ascii="Times New Roman" w:hAnsi="Times New Roman"/>
          <w:color w:val="000000"/>
          <w:lang w:eastAsia="zh-CN"/>
        </w:rPr>
        <w:t xml:space="preserve">ccording to the </w:t>
      </w:r>
      <w:r w:rsidR="00EB3478" w:rsidRPr="007A3256">
        <w:rPr>
          <w:rFonts w:ascii="Times New Roman" w:hAnsi="Times New Roman"/>
          <w:i/>
          <w:color w:val="000000"/>
          <w:lang w:eastAsia="zh-CN"/>
        </w:rPr>
        <w:t>CFA</w:t>
      </w:r>
      <w:r w:rsidR="00EB3478" w:rsidRPr="007A3256">
        <w:rPr>
          <w:rFonts w:ascii="Times New Roman" w:hAnsi="Times New Roman"/>
          <w:color w:val="000000"/>
          <w:lang w:eastAsia="zh-CN"/>
        </w:rPr>
        <w:t xml:space="preserve"> output,</w:t>
      </w:r>
      <w:r w:rsidR="00EB3478" w:rsidRPr="007A3256">
        <w:rPr>
          <w:rFonts w:ascii="Times New Roman" w:hAnsi="Times New Roman"/>
          <w:bCs/>
          <w:iCs/>
          <w:color w:val="000000"/>
          <w:lang w:eastAsia="zh-CN"/>
        </w:rPr>
        <w:t xml:space="preserve"> </w:t>
      </w:r>
      <w:r w:rsidR="000D6B86" w:rsidRPr="007A3256">
        <w:rPr>
          <w:rFonts w:ascii="Times New Roman" w:hAnsi="Times New Roman"/>
          <w:bCs/>
          <w:iCs/>
          <w:color w:val="000000"/>
          <w:lang w:eastAsia="zh-CN"/>
        </w:rPr>
        <w:t xml:space="preserve">First, </w:t>
      </w:r>
      <w:r w:rsidR="00EB3478" w:rsidRPr="007A3256">
        <w:rPr>
          <w:rFonts w:ascii="Times New Roman" w:hAnsi="Times New Roman"/>
          <w:color w:val="000000"/>
          <w:lang w:eastAsia="zh-CN"/>
        </w:rPr>
        <w:t xml:space="preserve">I checked </w:t>
      </w:r>
      <w:r w:rsidR="00EB3478" w:rsidRPr="007A3256">
        <w:rPr>
          <w:rFonts w:ascii="Times New Roman" w:hAnsi="Times New Roman"/>
          <w:bCs/>
          <w:iCs/>
          <w:color w:val="000000"/>
          <w:szCs w:val="28"/>
          <w:lang w:eastAsia="zh-CN"/>
        </w:rPr>
        <w:t>whether doublet factors occurred</w:t>
      </w:r>
      <w:r w:rsidR="00FE34AC" w:rsidRPr="007A3256">
        <w:rPr>
          <w:rFonts w:ascii="Times New Roman" w:hAnsi="Times New Roman"/>
          <w:bCs/>
          <w:iCs/>
          <w:color w:val="000000"/>
          <w:szCs w:val="28"/>
          <w:lang w:eastAsia="zh-CN"/>
        </w:rPr>
        <w:t xml:space="preserve"> </w:t>
      </w:r>
      <w:r w:rsidR="00FE34AC" w:rsidRPr="007A3256">
        <w:rPr>
          <w:rFonts w:ascii="Times New Roman" w:hAnsi="Times New Roman"/>
          <w:bCs/>
          <w:iCs/>
          <w:color w:val="000000"/>
          <w:szCs w:val="28"/>
          <w:lang w:eastAsia="zh-CN"/>
        </w:rPr>
        <w:fldChar w:fldCharType="begin"/>
      </w:r>
      <w:r w:rsidR="005C241D">
        <w:rPr>
          <w:rFonts w:ascii="Times New Roman" w:hAnsi="Times New Roman"/>
          <w:bCs/>
          <w:iCs/>
          <w:color w:val="000000"/>
          <w:szCs w:val="28"/>
          <w:lang w:eastAsia="zh-CN"/>
        </w:rPr>
        <w:instrText xml:space="preserve"> ADDIN ZOTERO_ITEM CSL_CITATION {"citationID":"1oa9e50a9c","properties":{"formattedCitation":"(Hennessey, Terry, Martin, McConnell, &amp; Willis, 2017)","plainCitation":"(Hennessey, Terry, Martin, McConnell, &amp; Willis, 2017)"},"citationItems":[{"id":6936,"uris":["http://zotero.org/users/1109126/items/6AZBU5B9"],"uri":["http://zotero.org/users/1109126/items/6AZBU5B9"],"itemData":{"id":6936,"type":"article-journal","title":"Factor Structure and Basic Psychometric Properties of the Transition Assessment and Goal Generator","container-title":"Career Development and Transition for Exceptional Individuals","page":"2165143417691021","source":"SAGE Journals","abstract":"We examined the theoretical factor structure fit and psychometric properties of the Transition Assessment and Goal Generator (TAGG). In the first study, 349 transition-aged students with disabilities, their special educators, and family members completed TAGG assessments, and using exploratory factor analysis (EFA)/confirmatory factor analysis (CFA), a simple eight-factor structure emerged. In 2 subsequent years, independent samples of students with disabilities (Study II, N = 257; Study III, N = 846), their special educators, and family members completed the TAGG, and the TAGG structure replicated in both years across all versions using CFAs. The results provide evidence of construct validity and reliability. We discuss implications of the results and identify future research needs.","DOI":"10.1177/2165143417691021","ISSN":"2165-1434","journalAbbreviation":"Career Development and Transition for Exceptional Individuals","language":"en","author":[{"family":"Hennessey","given":"Maeghan N."},{"family":"Terry","given":"Robert"},{"family":"Martin","given":"James E."},{"family":"McConnell","given":"Amber E."},{"family":"Willis","given":"Donna M."}],"issued":{"date-parts":[["2017",2,3]]}}}],"schema":"https://github.com/citation-style-language/schema/raw/master/csl-citation.json"} </w:instrText>
      </w:r>
      <w:r w:rsidR="00FE34AC" w:rsidRPr="007A3256">
        <w:rPr>
          <w:rFonts w:ascii="Times New Roman" w:hAnsi="Times New Roman"/>
          <w:bCs/>
          <w:iCs/>
          <w:color w:val="000000"/>
          <w:szCs w:val="28"/>
          <w:lang w:eastAsia="zh-CN"/>
        </w:rPr>
        <w:fldChar w:fldCharType="separate"/>
      </w:r>
      <w:r w:rsidR="00FE34AC" w:rsidRPr="007A3256">
        <w:rPr>
          <w:rFonts w:ascii="Times New Roman" w:hAnsi="Times New Roman"/>
        </w:rPr>
        <w:t>(Hennessey, Terry, Martin, McConnell, &amp; Willis, 2017)</w:t>
      </w:r>
      <w:r w:rsidR="00FE34AC" w:rsidRPr="007A3256">
        <w:rPr>
          <w:rFonts w:ascii="Times New Roman" w:hAnsi="Times New Roman"/>
          <w:bCs/>
          <w:iCs/>
          <w:color w:val="000000"/>
          <w:szCs w:val="28"/>
          <w:lang w:eastAsia="zh-CN"/>
        </w:rPr>
        <w:fldChar w:fldCharType="end"/>
      </w:r>
      <w:r w:rsidR="00EB3478" w:rsidRPr="007A3256">
        <w:rPr>
          <w:rFonts w:ascii="Times New Roman" w:hAnsi="Times New Roman"/>
          <w:bCs/>
          <w:iCs/>
          <w:color w:val="000000"/>
          <w:szCs w:val="28"/>
          <w:lang w:eastAsia="zh-CN"/>
        </w:rPr>
        <w:t xml:space="preserve">. Doublet factors </w:t>
      </w:r>
      <w:r w:rsidR="00EB3478" w:rsidRPr="007A3256">
        <w:rPr>
          <w:rFonts w:ascii="Times New Roman" w:hAnsi="Times New Roman"/>
          <w:color w:val="000000"/>
          <w:lang w:eastAsia="zh-CN"/>
        </w:rPr>
        <w:t>refers to</w:t>
      </w:r>
      <w:r w:rsidR="00EB3478" w:rsidRPr="007A3256">
        <w:rPr>
          <w:rFonts w:ascii="Times New Roman" w:hAnsi="Times New Roman"/>
          <w:bCs/>
          <w:iCs/>
          <w:color w:val="000000"/>
          <w:szCs w:val="28"/>
          <w:lang w:eastAsia="zh-CN"/>
        </w:rPr>
        <w:t xml:space="preserve"> pairs of items load</w:t>
      </w:r>
      <w:r w:rsidR="00EB3478" w:rsidRPr="007A3256">
        <w:rPr>
          <w:rFonts w:ascii="Times New Roman" w:hAnsi="Times New Roman"/>
          <w:color w:val="000000"/>
          <w:lang w:eastAsia="zh-CN"/>
        </w:rPr>
        <w:t>ing</w:t>
      </w:r>
      <w:r w:rsidR="00EB3478" w:rsidRPr="007A3256">
        <w:rPr>
          <w:rFonts w:ascii="Times New Roman" w:hAnsi="Times New Roman"/>
          <w:bCs/>
          <w:iCs/>
          <w:color w:val="000000"/>
          <w:szCs w:val="28"/>
          <w:lang w:eastAsia="zh-CN"/>
        </w:rPr>
        <w:t xml:space="preserve"> on same factors but having unexplainable residual variances </w:t>
      </w:r>
      <w:r w:rsidR="00EB3478" w:rsidRPr="007A3256">
        <w:rPr>
          <w:rFonts w:ascii="Times New Roman" w:hAnsi="Times New Roman"/>
          <w:color w:val="000000"/>
          <w:lang w:eastAsia="zh-CN"/>
        </w:rPr>
        <w:fldChar w:fldCharType="begin"/>
      </w:r>
      <w:r w:rsidR="005C241D">
        <w:rPr>
          <w:rFonts w:ascii="Times New Roman" w:hAnsi="Times New Roman"/>
          <w:bCs/>
          <w:iCs/>
          <w:color w:val="000000"/>
          <w:szCs w:val="28"/>
          <w:lang w:eastAsia="zh-CN"/>
        </w:rPr>
        <w:instrText xml:space="preserve"> ADDIN ZOTERO_ITEM CSL_CITATION {"citationID":"9oi27igo8","properties":{"formattedCitation":"(Landis, Edwards, &amp; Cortina, 2011)","plainCitation":"(Landis, Edwards, &amp; Cortina, 2011)"},"citationItems":[{"id":6783,"uris":["http://zotero.org/users/1109126/items/UTAHWMVG"],"uri":["http://zotero.org/users/1109126/items/UTAHWMVG"],"itemData":{"id":6783,"type":"chapter","title":"On the practice of allowing correlated residuals among indicators in structural equation models","container-title":"Statistical and methodological myths and urban legends: Doctrine, verity and fable in the organizational and social sciences","publisher":"Routledge","publisher-place":"NY","page":"193","source":"Google Scholar","event-place":"NY","URL":"https://books.google.com/books?hl=en&amp;lr=&amp;id=etaOAgAAQBAJ&amp;oi=fnd&amp;pg=PA193&amp;dq=On+the+practice+of+allowing+correlated+residuals+among+indicators+in+Structural+Equation+Models&amp;ots=cVhZ7z9bGT&amp;sig=yVw5AxvZqGUFuRvEB9HtdAQyXDw","author":[{"family":"Landis","given":"Ronald S."},{"family":"Edwards","given":"Bryan D."},{"family":"Cortina","given":"Jose M."}],"editor":[{"family":"Lance","given":"C. E."},{"family":"Vanderberg","given":"R. J."}],"issued":{"date-parts":[["2011"]]},"accessed":{"date-parts":[["2017",4,3]]}}}],"schema":"https://github.com/citation-style-language/schema/raw/master/csl-citation.json"} </w:instrText>
      </w:r>
      <w:r w:rsidR="00EB3478" w:rsidRPr="007A3256">
        <w:rPr>
          <w:rFonts w:ascii="Times New Roman" w:hAnsi="Times New Roman"/>
          <w:color w:val="000000"/>
          <w:lang w:eastAsia="zh-CN"/>
        </w:rPr>
        <w:fldChar w:fldCharType="separate"/>
      </w:r>
      <w:r w:rsidR="00EB3478" w:rsidRPr="007A3256">
        <w:rPr>
          <w:rFonts w:ascii="Times New Roman" w:hAnsi="Times New Roman"/>
          <w:color w:val="000000"/>
          <w:lang w:eastAsia="zh-CN"/>
        </w:rPr>
        <w:t>(Landis, Edwards, &amp; Cortina, 2011)</w:t>
      </w:r>
      <w:r w:rsidR="00EB3478" w:rsidRPr="007A3256">
        <w:rPr>
          <w:rFonts w:ascii="Times New Roman" w:hAnsi="Times New Roman"/>
          <w:color w:val="000000"/>
          <w:lang w:eastAsia="zh-CN"/>
        </w:rPr>
        <w:fldChar w:fldCharType="end"/>
      </w:r>
      <w:r w:rsidR="00EB3478" w:rsidRPr="007A3256">
        <w:rPr>
          <w:rFonts w:ascii="Times New Roman" w:hAnsi="Times New Roman"/>
          <w:color w:val="000000"/>
          <w:lang w:eastAsia="zh-CN"/>
        </w:rPr>
        <w:t xml:space="preserve">, which would impact the fit of a measurement model. Landis and his colleagues (2011) proposed two solutions to the problem. The first solution was to correlate the residuals that should have been statistically independent. However, this solution would make the measurement model more complex to explain. The second solution was to delete </w:t>
      </w:r>
      <w:r w:rsidR="00EB3478" w:rsidRPr="007A3256">
        <w:rPr>
          <w:rFonts w:ascii="Times New Roman" w:hAnsi="Times New Roman"/>
          <w:bCs/>
          <w:iCs/>
          <w:color w:val="000000"/>
        </w:rPr>
        <w:t>one item from a</w:t>
      </w:r>
      <w:r w:rsidR="00EB3478" w:rsidRPr="007A3256">
        <w:rPr>
          <w:rFonts w:ascii="Times New Roman" w:hAnsi="Times New Roman"/>
          <w:color w:val="000000"/>
          <w:lang w:eastAsia="zh-CN"/>
        </w:rPr>
        <w:t xml:space="preserve"> doublet pair to keep the simplicity of the measurement model and shorten the instrument. In this pilot study</w:t>
      </w:r>
      <w:r w:rsidR="00EB3478" w:rsidRPr="007A3256">
        <w:rPr>
          <w:rFonts w:ascii="Times New Roman" w:hAnsi="Times New Roman"/>
          <w:bCs/>
          <w:iCs/>
          <w:color w:val="000000"/>
          <w:szCs w:val="28"/>
          <w:lang w:eastAsia="zh-CN"/>
        </w:rPr>
        <w:t>,</w:t>
      </w:r>
      <w:r w:rsidR="00EB3478" w:rsidRPr="007A3256">
        <w:rPr>
          <w:rFonts w:ascii="Times New Roman" w:hAnsi="Times New Roman"/>
          <w:color w:val="000000"/>
          <w:lang w:eastAsia="zh-CN"/>
        </w:rPr>
        <w:t xml:space="preserve"> if</w:t>
      </w:r>
      <w:r w:rsidR="00EB3478" w:rsidRPr="007A3256">
        <w:rPr>
          <w:rFonts w:ascii="Times New Roman" w:hAnsi="Times New Roman"/>
          <w:bCs/>
          <w:iCs/>
          <w:color w:val="000000"/>
          <w:szCs w:val="28"/>
          <w:lang w:eastAsia="zh-CN"/>
        </w:rPr>
        <w:t xml:space="preserve"> </w:t>
      </w:r>
      <w:r w:rsidR="00EB3478" w:rsidRPr="007A3256">
        <w:rPr>
          <w:rFonts w:ascii="Times New Roman" w:hAnsi="Times New Roman"/>
          <w:color w:val="000000"/>
          <w:lang w:eastAsia="zh-CN"/>
        </w:rPr>
        <w:t>there were</w:t>
      </w:r>
      <w:r w:rsidR="00EB3478" w:rsidRPr="007A3256">
        <w:rPr>
          <w:rFonts w:ascii="Times New Roman" w:hAnsi="Times New Roman"/>
          <w:bCs/>
          <w:iCs/>
          <w:color w:val="000000"/>
          <w:szCs w:val="28"/>
          <w:lang w:eastAsia="zh-CN"/>
        </w:rPr>
        <w:t xml:space="preserve"> four or more items</w:t>
      </w:r>
      <w:r w:rsidR="00EB3478" w:rsidRPr="007A3256">
        <w:rPr>
          <w:rFonts w:ascii="Times New Roman" w:hAnsi="Times New Roman"/>
          <w:color w:val="000000"/>
          <w:lang w:eastAsia="zh-CN"/>
        </w:rPr>
        <w:t xml:space="preserve"> included in the factor where the doublet factor occurs</w:t>
      </w:r>
      <w:r w:rsidR="00EB3478" w:rsidRPr="007A3256">
        <w:rPr>
          <w:rFonts w:ascii="Times New Roman" w:hAnsi="Times New Roman"/>
          <w:bCs/>
          <w:iCs/>
          <w:color w:val="000000"/>
          <w:szCs w:val="28"/>
          <w:lang w:eastAsia="zh-CN"/>
        </w:rPr>
        <w:t xml:space="preserve">, I </w:t>
      </w:r>
      <w:r w:rsidR="00EB3478" w:rsidRPr="007A3256">
        <w:rPr>
          <w:rFonts w:ascii="Times New Roman" w:hAnsi="Times New Roman"/>
          <w:color w:val="000000"/>
          <w:lang w:eastAsia="zh-CN"/>
        </w:rPr>
        <w:t>would follow</w:t>
      </w:r>
      <w:r w:rsidR="00EB3478" w:rsidRPr="007A3256">
        <w:rPr>
          <w:rFonts w:ascii="Times New Roman" w:hAnsi="Times New Roman"/>
          <w:bCs/>
          <w:iCs/>
          <w:color w:val="000000"/>
          <w:szCs w:val="28"/>
          <w:lang w:eastAsia="zh-CN"/>
        </w:rPr>
        <w:t xml:space="preserve"> the second solution</w:t>
      </w:r>
      <w:r w:rsidR="00EB3478" w:rsidRPr="007A3256">
        <w:rPr>
          <w:rFonts w:ascii="Times New Roman" w:hAnsi="Times New Roman"/>
          <w:color w:val="000000"/>
          <w:lang w:eastAsia="zh-CN"/>
        </w:rPr>
        <w:t>; o</w:t>
      </w:r>
      <w:r w:rsidR="00EB3478" w:rsidRPr="007A3256">
        <w:rPr>
          <w:rFonts w:ascii="Times New Roman" w:hAnsi="Times New Roman"/>
          <w:bCs/>
          <w:iCs/>
          <w:color w:val="000000"/>
          <w:szCs w:val="28"/>
          <w:lang w:eastAsia="zh-CN"/>
        </w:rPr>
        <w:t xml:space="preserve">therwise I would do the first </w:t>
      </w:r>
      <w:r w:rsidR="00EB3478" w:rsidRPr="007A3256">
        <w:rPr>
          <w:rFonts w:ascii="Times New Roman" w:hAnsi="Times New Roman"/>
          <w:color w:val="000000"/>
          <w:lang w:eastAsia="zh-CN"/>
        </w:rPr>
        <w:t>one</w:t>
      </w:r>
      <w:r w:rsidR="00EB3478" w:rsidRPr="007A3256">
        <w:rPr>
          <w:rFonts w:ascii="Times New Roman" w:hAnsi="Times New Roman"/>
          <w:bCs/>
          <w:iCs/>
          <w:color w:val="000000"/>
          <w:szCs w:val="28"/>
          <w:lang w:eastAsia="zh-CN"/>
        </w:rPr>
        <w:t xml:space="preserve">, because I have to </w:t>
      </w:r>
      <w:r w:rsidR="00EB3478" w:rsidRPr="007A3256">
        <w:rPr>
          <w:rFonts w:ascii="Times New Roman" w:hAnsi="Times New Roman"/>
          <w:color w:val="000000"/>
          <w:lang w:eastAsia="zh-CN"/>
        </w:rPr>
        <w:t xml:space="preserve">keep the factors having three or more salient items to assure a statistically meaningful estimation of latent factor scores </w:t>
      </w:r>
      <w:r w:rsidR="00EB3478"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{"citationID":"ST9wm2Ic","properties":{"formattedCitation":"(Hindman et al., 2016)","plainCitation":"(Hindman et al., 2016)"},"citationItems":[{"id":6731,"uris":["http://zotero.org/users/1109126/items/J3E59RIP"],"uri":["http://zotero.org/users/1109126/items/J3E59RIP"],"itemData":{"id":6731,"type":"article-journal","title":"Using bifactor models to measure teacher–child interaction quality in early childhood: Evidence from the Caregiver Interaction Scale","container-title":"Early Childhood Research Quarterly","page":"366-378","volume":"36","source":"ScienceDirect","abstract":"Bifactor models have great promise to support the measurement of adult–child interaction in early childhood settings but are not frequently used in the field. This study explored whether a bifactor model fit teacher–child interaction data gathered from the Caregiver Interaction Scale (CIS; Arnett, 1989) in four cohorts of the recent Head Start Family and Child Experiences Survey (FACES) study (1997–2006). Analyses also examined concurrent validity of this approach using several teacher- and child-level variables. In total, 1422 Head Start classrooms were observed with the CIS. Factor analyses found that a bifactor model, featuring one factor for overall positive teacher–child interaction as well as two methodological factors accounting for whether items targeted appropriate or (reverse-coded) inappropriate behaviors, fit the data well, consistent with other recent work. Further, evidence of concurrent validity for this bifactor model of teacher-child interaction emerged with lead teachers’ background factors (experience and CDA credential) and their global classroom quality, as well as children’s prosocial skills. Overall, results illustrate both the utility and logistics of the bifactor model approach to measuring interaction quality in early childhood settings.","DOI":"10.1016/j.ecresq.2016.01.012","ISSN":"0885-2006","shortTitle":"Using bifactor models to measure teacher–child interaction quality in early childhood","journalAbbreviation":"Early Childhood Research Quarterly","author":[{"family":"Hindman","given":"Annemarie H."},{"family":"Pendergast","given":"Laura L."},{"family":"Gooze","given":"Rachel A."}],"issued":{"date-parts":[["2016"]],"season":"rd"}}}],"schema":"https://github.com/citation-style-language/schema/raw/master/csl-citation.json"} </w:instrText>
      </w:r>
      <w:r w:rsidR="00EB3478" w:rsidRPr="007A3256">
        <w:rPr>
          <w:rFonts w:ascii="Times New Roman" w:hAnsi="Times New Roman"/>
          <w:color w:val="000000"/>
          <w:lang w:eastAsia="zh-CN"/>
        </w:rPr>
        <w:fldChar w:fldCharType="separate"/>
      </w:r>
      <w:r w:rsidR="00EB3478" w:rsidRPr="007A3256">
        <w:rPr>
          <w:rFonts w:ascii="Times New Roman" w:hAnsi="Times New Roman"/>
        </w:rPr>
        <w:t>(Hindman et al., 2016)</w:t>
      </w:r>
      <w:r w:rsidR="00EB3478" w:rsidRPr="007A3256">
        <w:rPr>
          <w:rFonts w:ascii="Times New Roman" w:hAnsi="Times New Roman"/>
          <w:color w:val="000000"/>
          <w:lang w:eastAsia="zh-CN"/>
        </w:rPr>
        <w:fldChar w:fldCharType="end"/>
      </w:r>
      <w:r w:rsidR="00EB3478" w:rsidRPr="007A3256">
        <w:rPr>
          <w:rFonts w:ascii="Times New Roman" w:hAnsi="Times New Roman"/>
          <w:color w:val="000000"/>
          <w:lang w:eastAsia="zh-CN"/>
        </w:rPr>
        <w:t xml:space="preserve">. </w:t>
      </w:r>
      <w:r w:rsidR="00EB3478" w:rsidRPr="007A3256">
        <w:rPr>
          <w:rFonts w:ascii="Times New Roman" w:hAnsi="Times New Roman"/>
          <w:color w:val="000000"/>
          <w:szCs w:val="28"/>
          <w:lang w:eastAsia="zh-CN"/>
        </w:rPr>
        <w:t>After each step</w:t>
      </w:r>
      <w:r w:rsidR="00EB3478" w:rsidRPr="007A3256">
        <w:rPr>
          <w:rFonts w:ascii="Times New Roman" w:hAnsi="Times New Roman"/>
          <w:color w:val="000000"/>
          <w:lang w:eastAsia="zh-CN"/>
        </w:rPr>
        <w:t xml:space="preserve"> mentioned above</w:t>
      </w:r>
      <w:r w:rsidR="00EB3478" w:rsidRPr="007A3256">
        <w:rPr>
          <w:rFonts w:ascii="Times New Roman" w:hAnsi="Times New Roman"/>
          <w:color w:val="000000"/>
          <w:szCs w:val="28"/>
          <w:lang w:eastAsia="zh-CN"/>
        </w:rPr>
        <w:t>, I</w:t>
      </w:r>
      <w:r w:rsidR="00EB3478" w:rsidRPr="007A3256">
        <w:rPr>
          <w:rFonts w:ascii="Times New Roman" w:hAnsi="Times New Roman"/>
          <w:bCs/>
          <w:iCs/>
          <w:color w:val="000000"/>
          <w:szCs w:val="28"/>
          <w:lang w:eastAsia="zh-CN"/>
        </w:rPr>
        <w:t xml:space="preserve"> </w:t>
      </w:r>
      <w:r w:rsidR="00EB3478" w:rsidRPr="007A3256">
        <w:rPr>
          <w:rFonts w:ascii="Times New Roman" w:hAnsi="Times New Roman"/>
          <w:bCs/>
          <w:iCs/>
          <w:color w:val="000000"/>
          <w:lang w:eastAsia="zh-CN"/>
        </w:rPr>
        <w:t>re-submitted the further modified instrument data to</w:t>
      </w:r>
      <w:r w:rsidR="00EB3478" w:rsidRPr="007A3256">
        <w:rPr>
          <w:rFonts w:ascii="Times New Roman" w:hAnsi="Times New Roman"/>
          <w:color w:val="000000"/>
          <w:lang w:eastAsia="zh-CN"/>
        </w:rPr>
        <w:t xml:space="preserve"> </w:t>
      </w:r>
      <w:r w:rsidR="00EB3478" w:rsidRPr="007A3256">
        <w:rPr>
          <w:rFonts w:ascii="Times New Roman" w:hAnsi="Times New Roman"/>
          <w:i/>
          <w:color w:val="000000"/>
          <w:lang w:eastAsia="zh-CN"/>
        </w:rPr>
        <w:t>CFA</w:t>
      </w:r>
      <w:r w:rsidR="00EB3478" w:rsidRPr="007A3256">
        <w:rPr>
          <w:rFonts w:ascii="Times New Roman" w:hAnsi="Times New Roman"/>
          <w:color w:val="000000"/>
          <w:lang w:eastAsia="zh-CN"/>
        </w:rPr>
        <w:t xml:space="preserve"> until</w:t>
      </w:r>
      <w:r w:rsidR="00EB3478" w:rsidRPr="007A3256">
        <w:rPr>
          <w:rFonts w:ascii="Times New Roman" w:hAnsi="Times New Roman"/>
          <w:bCs/>
          <w:iCs/>
          <w:color w:val="000000"/>
          <w:szCs w:val="28"/>
          <w:lang w:eastAsia="zh-CN"/>
        </w:rPr>
        <w:t xml:space="preserve"> a statistically acceptable measurement model was</w:t>
      </w:r>
      <w:r w:rsidR="00EB3478" w:rsidRPr="007A3256">
        <w:rPr>
          <w:rFonts w:ascii="Times New Roman" w:hAnsi="Times New Roman"/>
          <w:color w:val="000000"/>
          <w:lang w:eastAsia="zh-CN"/>
        </w:rPr>
        <w:t xml:space="preserve"> generated</w:t>
      </w:r>
      <w:r w:rsidR="00EB3478" w:rsidRPr="007A3256">
        <w:rPr>
          <w:rFonts w:ascii="Times New Roman" w:hAnsi="Times New Roman"/>
          <w:bCs/>
          <w:iCs/>
          <w:color w:val="000000"/>
          <w:szCs w:val="28"/>
          <w:lang w:eastAsia="zh-CN"/>
        </w:rPr>
        <w:t>.</w:t>
      </w:r>
      <w:r w:rsidR="00EB3478" w:rsidRPr="007A3256" w:rsidDel="007A3858">
        <w:rPr>
          <w:rFonts w:ascii="Times New Roman" w:hAnsi="Times New Roman"/>
          <w:bCs/>
          <w:iCs/>
          <w:color w:val="000000"/>
          <w:lang w:eastAsia="zh-CN"/>
        </w:rPr>
        <w:t xml:space="preserve"> </w:t>
      </w:r>
      <w:r w:rsidR="000D6B86" w:rsidRPr="007A3256">
        <w:rPr>
          <w:rFonts w:ascii="Times New Roman" w:hAnsi="Times New Roman"/>
          <w:bCs/>
          <w:iCs/>
          <w:color w:val="000000"/>
          <w:lang w:eastAsia="zh-CN"/>
        </w:rPr>
        <w:t>Second</w:t>
      </w:r>
      <w:r w:rsidR="0003612A" w:rsidRPr="007A3256">
        <w:rPr>
          <w:rFonts w:ascii="Times New Roman" w:hAnsi="Times New Roman"/>
          <w:bCs/>
          <w:iCs/>
          <w:color w:val="000000"/>
          <w:lang w:eastAsia="zh-CN"/>
        </w:rPr>
        <w:t xml:space="preserve">, I </w:t>
      </w:r>
      <w:r w:rsidR="0003612A" w:rsidRPr="007A3256">
        <w:rPr>
          <w:rFonts w:ascii="Times New Roman" w:hAnsi="Times New Roman"/>
          <w:color w:val="000000"/>
          <w:szCs w:val="28"/>
          <w:lang w:eastAsia="zh-CN"/>
        </w:rPr>
        <w:t>modified the items that neither</w:t>
      </w:r>
      <w:r w:rsidR="0003612A" w:rsidRPr="007A3256">
        <w:rPr>
          <w:rFonts w:ascii="Times New Roman" w:hAnsi="Times New Roman"/>
          <w:color w:val="000000"/>
          <w:lang w:eastAsia="zh-CN"/>
        </w:rPr>
        <w:t xml:space="preserve"> loaded on the</w:t>
      </w:r>
      <w:r w:rsidR="0003612A" w:rsidRPr="007A3256">
        <w:rPr>
          <w:rFonts w:ascii="Times New Roman" w:hAnsi="Times New Roman"/>
          <w:bCs/>
          <w:iCs/>
          <w:color w:val="000000"/>
          <w:lang w:eastAsia="zh-CN"/>
        </w:rPr>
        <w:t xml:space="preserve">ir </w:t>
      </w:r>
      <w:r w:rsidR="0003612A" w:rsidRPr="007A3256">
        <w:rPr>
          <w:rFonts w:ascii="Times New Roman" w:hAnsi="Times New Roman"/>
          <w:color w:val="000000"/>
          <w:lang w:eastAsia="zh-CN"/>
        </w:rPr>
        <w:t xml:space="preserve">associated </w:t>
      </w:r>
      <w:r w:rsidR="0003612A" w:rsidRPr="007A3256">
        <w:rPr>
          <w:rFonts w:ascii="Times New Roman" w:hAnsi="Times New Roman"/>
          <w:color w:val="000000"/>
          <w:szCs w:val="28"/>
          <w:lang w:eastAsia="zh-CN"/>
        </w:rPr>
        <w:t xml:space="preserve">factor nor </w:t>
      </w:r>
      <w:r w:rsidR="0003612A" w:rsidRPr="007A3256">
        <w:rPr>
          <w:rFonts w:ascii="Times New Roman" w:hAnsi="Times New Roman"/>
          <w:color w:val="000000"/>
          <w:lang w:eastAsia="zh-CN"/>
        </w:rPr>
        <w:t>construct</w:t>
      </w:r>
      <w:r w:rsidR="0003612A" w:rsidRPr="007A3256">
        <w:rPr>
          <w:rFonts w:ascii="Times New Roman" w:hAnsi="Times New Roman"/>
          <w:bCs/>
          <w:iCs/>
          <w:color w:val="000000"/>
          <w:lang w:eastAsia="zh-CN"/>
        </w:rPr>
        <w:t xml:space="preserve">. </w:t>
      </w:r>
      <w:r w:rsidR="0003612A" w:rsidRPr="007A3256">
        <w:rPr>
          <w:rFonts w:ascii="Times New Roman" w:hAnsi="Times New Roman"/>
          <w:color w:val="000000"/>
          <w:szCs w:val="28"/>
          <w:lang w:eastAsia="zh-CN"/>
        </w:rPr>
        <w:t xml:space="preserve">If a </w:t>
      </w:r>
      <w:r w:rsidR="0003612A" w:rsidRPr="007A3256">
        <w:rPr>
          <w:rFonts w:ascii="Times New Roman" w:hAnsi="Times New Roman"/>
          <w:color w:val="000000"/>
          <w:lang w:eastAsia="zh-CN"/>
        </w:rPr>
        <w:t>factor</w:t>
      </w:r>
      <w:r w:rsidR="0003612A" w:rsidRPr="007A3256">
        <w:rPr>
          <w:rFonts w:ascii="Times New Roman" w:hAnsi="Times New Roman"/>
          <w:color w:val="000000"/>
          <w:szCs w:val="28"/>
          <w:lang w:eastAsia="zh-CN"/>
        </w:rPr>
        <w:t xml:space="preserve"> </w:t>
      </w:r>
      <w:r w:rsidR="0003612A" w:rsidRPr="007A3256">
        <w:rPr>
          <w:rFonts w:ascii="Times New Roman" w:hAnsi="Times New Roman"/>
          <w:color w:val="000000"/>
          <w:lang w:eastAsia="zh-CN"/>
        </w:rPr>
        <w:t>that</w:t>
      </w:r>
      <w:r w:rsidR="0003612A" w:rsidRPr="007A3256">
        <w:rPr>
          <w:rFonts w:ascii="Times New Roman" w:hAnsi="Times New Roman"/>
          <w:color w:val="000000"/>
          <w:szCs w:val="28"/>
          <w:lang w:eastAsia="zh-CN"/>
        </w:rPr>
        <w:t xml:space="preserve"> need</w:t>
      </w:r>
      <w:r w:rsidR="0003612A" w:rsidRPr="007A3256">
        <w:rPr>
          <w:rFonts w:ascii="Times New Roman" w:hAnsi="Times New Roman"/>
          <w:color w:val="000000"/>
          <w:lang w:eastAsia="zh-CN"/>
        </w:rPr>
        <w:t>ed to be modified</w:t>
      </w:r>
      <w:r w:rsidR="0003612A" w:rsidRPr="007A3256">
        <w:rPr>
          <w:rFonts w:ascii="Times New Roman" w:hAnsi="Times New Roman"/>
          <w:color w:val="000000"/>
          <w:szCs w:val="28"/>
          <w:lang w:eastAsia="zh-CN"/>
        </w:rPr>
        <w:t xml:space="preserve"> only had three items</w:t>
      </w:r>
      <w:r w:rsidR="0003612A" w:rsidRPr="007A3256">
        <w:rPr>
          <w:rFonts w:ascii="Times New Roman" w:hAnsi="Times New Roman"/>
          <w:color w:val="000000"/>
          <w:lang w:eastAsia="zh-CN"/>
        </w:rPr>
        <w:t xml:space="preserve"> or less</w:t>
      </w:r>
      <w:r w:rsidR="0003612A" w:rsidRPr="007A3256">
        <w:rPr>
          <w:rFonts w:ascii="Times New Roman" w:hAnsi="Times New Roman"/>
          <w:color w:val="000000"/>
          <w:szCs w:val="28"/>
          <w:lang w:eastAsia="zh-CN"/>
        </w:rPr>
        <w:t>, the item</w:t>
      </w:r>
      <w:r w:rsidR="0003612A" w:rsidRPr="007A3256">
        <w:rPr>
          <w:rFonts w:ascii="Times New Roman" w:hAnsi="Times New Roman"/>
          <w:color w:val="000000"/>
          <w:lang w:eastAsia="zh-CN"/>
        </w:rPr>
        <w:t>(</w:t>
      </w:r>
      <w:r w:rsidR="0003612A" w:rsidRPr="007A3256">
        <w:rPr>
          <w:rFonts w:ascii="Times New Roman" w:hAnsi="Times New Roman"/>
          <w:color w:val="000000"/>
          <w:szCs w:val="28"/>
          <w:lang w:eastAsia="zh-CN"/>
        </w:rPr>
        <w:t>s</w:t>
      </w:r>
      <w:r w:rsidR="0003612A" w:rsidRPr="007A3256">
        <w:rPr>
          <w:rFonts w:ascii="Times New Roman" w:hAnsi="Times New Roman"/>
          <w:color w:val="000000"/>
          <w:lang w:eastAsia="zh-CN"/>
        </w:rPr>
        <w:t>) that did not have salient factor loading(s)</w:t>
      </w:r>
      <w:r w:rsidR="0003612A" w:rsidRPr="007A3256">
        <w:rPr>
          <w:rFonts w:ascii="Times New Roman" w:hAnsi="Times New Roman"/>
          <w:color w:val="000000"/>
          <w:szCs w:val="28"/>
          <w:lang w:eastAsia="zh-CN"/>
        </w:rPr>
        <w:t xml:space="preserve"> w</w:t>
      </w:r>
      <w:r w:rsidR="0003612A" w:rsidRPr="007A3256">
        <w:rPr>
          <w:rFonts w:ascii="Times New Roman" w:hAnsi="Times New Roman"/>
          <w:color w:val="000000"/>
          <w:lang w:eastAsia="zh-CN"/>
        </w:rPr>
        <w:t>ould</w:t>
      </w:r>
      <w:r w:rsidR="0003612A" w:rsidRPr="007A3256">
        <w:rPr>
          <w:rFonts w:ascii="Times New Roman" w:hAnsi="Times New Roman"/>
          <w:color w:val="000000"/>
          <w:szCs w:val="28"/>
          <w:lang w:eastAsia="zh-CN"/>
        </w:rPr>
        <w:t xml:space="preserve"> be replaced by new one</w:t>
      </w:r>
      <w:r w:rsidR="0003612A" w:rsidRPr="007A3256">
        <w:rPr>
          <w:rFonts w:ascii="Times New Roman" w:hAnsi="Times New Roman"/>
          <w:color w:val="000000"/>
          <w:lang w:eastAsia="zh-CN"/>
        </w:rPr>
        <w:t>(</w:t>
      </w:r>
      <w:r w:rsidR="0003612A" w:rsidRPr="007A3256">
        <w:rPr>
          <w:rFonts w:ascii="Times New Roman" w:hAnsi="Times New Roman"/>
          <w:color w:val="000000"/>
          <w:szCs w:val="28"/>
          <w:lang w:eastAsia="zh-CN"/>
        </w:rPr>
        <w:t>s</w:t>
      </w:r>
      <w:r w:rsidR="0003612A" w:rsidRPr="007A3256">
        <w:rPr>
          <w:rFonts w:ascii="Times New Roman" w:hAnsi="Times New Roman"/>
          <w:color w:val="000000"/>
          <w:lang w:eastAsia="zh-CN"/>
        </w:rPr>
        <w:t>)</w:t>
      </w:r>
      <w:r w:rsidR="0003612A" w:rsidRPr="007A3256">
        <w:rPr>
          <w:rFonts w:ascii="Times New Roman" w:hAnsi="Times New Roman"/>
          <w:color w:val="000000"/>
          <w:szCs w:val="28"/>
          <w:lang w:eastAsia="zh-CN"/>
        </w:rPr>
        <w:t xml:space="preserve">. Otherwise, I </w:t>
      </w:r>
      <w:r w:rsidR="0003612A" w:rsidRPr="007A3256">
        <w:rPr>
          <w:rFonts w:ascii="Times New Roman" w:hAnsi="Times New Roman"/>
          <w:color w:val="000000"/>
          <w:lang w:eastAsia="zh-CN"/>
        </w:rPr>
        <w:t xml:space="preserve">would </w:t>
      </w:r>
      <w:r w:rsidR="0003612A" w:rsidRPr="007A3256">
        <w:rPr>
          <w:rFonts w:ascii="Times New Roman" w:hAnsi="Times New Roman"/>
          <w:color w:val="000000"/>
          <w:szCs w:val="28"/>
          <w:lang w:eastAsia="zh-CN"/>
        </w:rPr>
        <w:t>delete the items to shorten the second instrument version.</w:t>
      </w:r>
    </w:p>
    <w:p w14:paraId="12BF0EFF" w14:textId="77777777" w:rsidR="0003612A" w:rsidRPr="007A3256" w:rsidRDefault="00EB3478" w:rsidP="003540F1">
      <w:pPr>
        <w:ind w:firstLine="720"/>
        <w:rPr>
          <w:rFonts w:ascii="Times New Roman" w:eastAsia="Tahoma" w:hAnsi="Times New Roman"/>
          <w:bCs/>
          <w:iCs/>
          <w:color w:val="000000"/>
          <w:szCs w:val="28"/>
        </w:rPr>
      </w:pPr>
      <w:r w:rsidRPr="007A3256">
        <w:rPr>
          <w:rFonts w:ascii="Times New Roman" w:hAnsi="Times New Roman"/>
          <w:b/>
          <w:bCs/>
          <w:i/>
          <w:iCs/>
          <w:color w:val="000000"/>
          <w:lang w:eastAsia="zh-CN"/>
        </w:rPr>
        <w:t xml:space="preserve">Results. </w:t>
      </w:r>
      <w:r w:rsidR="0059642D" w:rsidRPr="007A3256">
        <w:rPr>
          <w:rFonts w:ascii="Times New Roman" w:eastAsia="Tahoma" w:hAnsi="Times New Roman"/>
          <w:bCs/>
          <w:iCs/>
          <w:color w:val="000000"/>
          <w:szCs w:val="28"/>
        </w:rPr>
        <w:t>As a result, the fit statistics for this bi-factor measurement model were less than acceptable level (</w:t>
      </w:r>
      <w:r w:rsidR="0059642D" w:rsidRPr="007A3256">
        <w:rPr>
          <w:rFonts w:ascii="Times New Roman" w:eastAsia="Tahoma" w:hAnsi="Times New Roman"/>
          <w:bCs/>
          <w:i/>
          <w:iCs/>
          <w:color w:val="000000"/>
          <w:szCs w:val="28"/>
        </w:rPr>
        <w:t>χ</w:t>
      </w:r>
      <w:r w:rsidR="0059642D" w:rsidRPr="007A3256">
        <w:rPr>
          <w:rFonts w:ascii="Times New Roman" w:eastAsia="Tahoma" w:hAnsi="Times New Roman"/>
          <w:bCs/>
          <w:i/>
          <w:iCs/>
          <w:color w:val="000000"/>
          <w:szCs w:val="28"/>
          <w:vertAlign w:val="superscript"/>
        </w:rPr>
        <w:t>2</w:t>
      </w:r>
      <w:r w:rsidR="0059642D" w:rsidRPr="007A3256">
        <w:rPr>
          <w:rFonts w:ascii="Times New Roman" w:eastAsia="Tahoma" w:hAnsi="Times New Roman"/>
          <w:bCs/>
          <w:iCs/>
          <w:color w:val="000000"/>
          <w:szCs w:val="28"/>
        </w:rPr>
        <w:t xml:space="preserve"> = 1596.436, </w:t>
      </w:r>
      <w:r w:rsidR="0059642D" w:rsidRPr="007A3256">
        <w:rPr>
          <w:rFonts w:ascii="Times New Roman" w:eastAsia="Tahoma" w:hAnsi="Times New Roman"/>
          <w:bCs/>
          <w:i/>
          <w:iCs/>
          <w:color w:val="000000"/>
          <w:szCs w:val="28"/>
        </w:rPr>
        <w:t>df</w:t>
      </w:r>
      <w:r w:rsidR="0059642D" w:rsidRPr="007A3256">
        <w:rPr>
          <w:rFonts w:ascii="Times New Roman" w:eastAsia="Tahoma" w:hAnsi="Times New Roman"/>
          <w:bCs/>
          <w:iCs/>
          <w:color w:val="000000"/>
          <w:szCs w:val="28"/>
        </w:rPr>
        <w:t xml:space="preserve"> = 592; </w:t>
      </w:r>
      <w:r w:rsidR="0059642D" w:rsidRPr="007A3256">
        <w:rPr>
          <w:rFonts w:ascii="Times New Roman" w:eastAsia="Tahoma" w:hAnsi="Times New Roman"/>
          <w:bCs/>
          <w:i/>
          <w:iCs/>
          <w:color w:val="000000"/>
          <w:szCs w:val="28"/>
        </w:rPr>
        <w:t>RMSEA</w:t>
      </w:r>
      <w:r w:rsidR="0059642D" w:rsidRPr="007A3256">
        <w:rPr>
          <w:rFonts w:ascii="Times New Roman" w:eastAsia="Tahoma" w:hAnsi="Times New Roman"/>
          <w:bCs/>
          <w:iCs/>
          <w:color w:val="000000"/>
          <w:szCs w:val="28"/>
        </w:rPr>
        <w:t xml:space="preserve"> = .091, </w:t>
      </w:r>
      <w:r w:rsidR="0059642D" w:rsidRPr="007A3256">
        <w:rPr>
          <w:rFonts w:ascii="Times New Roman" w:eastAsia="Tahoma" w:hAnsi="Times New Roman"/>
          <w:bCs/>
          <w:i/>
          <w:iCs/>
          <w:color w:val="000000"/>
          <w:szCs w:val="28"/>
        </w:rPr>
        <w:t>CFI</w:t>
      </w:r>
      <w:r w:rsidR="0059642D" w:rsidRPr="007A3256">
        <w:rPr>
          <w:rFonts w:ascii="Times New Roman" w:eastAsia="Tahoma" w:hAnsi="Times New Roman"/>
          <w:bCs/>
          <w:iCs/>
          <w:color w:val="000000"/>
          <w:szCs w:val="28"/>
        </w:rPr>
        <w:t xml:space="preserve"> = .852, </w:t>
      </w:r>
      <w:r w:rsidR="0059642D" w:rsidRPr="007A3256">
        <w:rPr>
          <w:rFonts w:ascii="Times New Roman" w:eastAsia="Tahoma" w:hAnsi="Times New Roman"/>
          <w:bCs/>
          <w:i/>
          <w:iCs/>
          <w:color w:val="000000"/>
          <w:szCs w:val="28"/>
        </w:rPr>
        <w:t>TLI</w:t>
      </w:r>
      <w:r w:rsidR="0059642D" w:rsidRPr="007A3256">
        <w:rPr>
          <w:rFonts w:ascii="Times New Roman" w:eastAsia="Tahoma" w:hAnsi="Times New Roman"/>
          <w:bCs/>
          <w:iCs/>
          <w:color w:val="000000"/>
          <w:szCs w:val="28"/>
        </w:rPr>
        <w:t xml:space="preserve"> = .834), so the fourth instrument version needed further modification. The </w:t>
      </w:r>
      <w:r w:rsidR="0059642D" w:rsidRPr="007A3256">
        <w:rPr>
          <w:rFonts w:ascii="Times New Roman" w:eastAsia="Tahoma" w:hAnsi="Times New Roman"/>
          <w:bCs/>
          <w:i/>
          <w:iCs/>
          <w:color w:val="000000"/>
          <w:szCs w:val="28"/>
        </w:rPr>
        <w:t>CFA</w:t>
      </w:r>
      <w:r w:rsidR="0059642D" w:rsidRPr="007A3256">
        <w:rPr>
          <w:rFonts w:ascii="Times New Roman" w:eastAsia="Tahoma" w:hAnsi="Times New Roman"/>
          <w:bCs/>
          <w:iCs/>
          <w:color w:val="000000"/>
          <w:szCs w:val="28"/>
        </w:rPr>
        <w:t xml:space="preserve"> output indicated that </w:t>
      </w:r>
      <w:r w:rsidR="0059642D" w:rsidRPr="007A3256">
        <w:rPr>
          <w:rFonts w:ascii="Times New Roman" w:hAnsi="Times New Roman"/>
          <w:bCs/>
          <w:iCs/>
          <w:color w:val="000000"/>
        </w:rPr>
        <w:t xml:space="preserve">doublet pairs occurred in </w:t>
      </w:r>
      <w:r w:rsidR="0059642D" w:rsidRPr="007A3256">
        <w:rPr>
          <w:rFonts w:ascii="Times New Roman" w:hAnsi="Times New Roman"/>
          <w:bCs/>
          <w:i/>
          <w:iCs/>
          <w:color w:val="000000"/>
        </w:rPr>
        <w:t>Close Interpersonal Connection</w:t>
      </w:r>
      <w:r w:rsidR="0059642D" w:rsidRPr="007A3256">
        <w:rPr>
          <w:rFonts w:ascii="Times New Roman" w:hAnsi="Times New Roman"/>
          <w:bCs/>
          <w:iCs/>
          <w:color w:val="000000"/>
        </w:rPr>
        <w:t xml:space="preserve"> </w:t>
      </w:r>
      <w:r w:rsidR="00EA7B1C" w:rsidRPr="007A3256">
        <w:rPr>
          <w:rFonts w:ascii="Times New Roman" w:hAnsi="Times New Roman"/>
          <w:bCs/>
          <w:iCs/>
          <w:color w:val="000000"/>
        </w:rPr>
        <w:t>factor</w:t>
      </w:r>
      <w:r w:rsidR="0059642D" w:rsidRPr="007A3256">
        <w:rPr>
          <w:rFonts w:ascii="Times New Roman" w:hAnsi="Times New Roman"/>
          <w:bCs/>
          <w:iCs/>
          <w:color w:val="000000"/>
        </w:rPr>
        <w:t>,</w:t>
      </w:r>
      <w:r w:rsidR="0059642D" w:rsidRPr="007A3256">
        <w:rPr>
          <w:rFonts w:ascii="Times New Roman" w:hAnsi="Times New Roman"/>
          <w:bCs/>
          <w:i/>
          <w:iCs/>
          <w:color w:val="000000"/>
        </w:rPr>
        <w:t xml:space="preserve"> Senses </w:t>
      </w:r>
      <w:r w:rsidR="0059642D" w:rsidRPr="007A3256">
        <w:rPr>
          <w:rFonts w:ascii="Times New Roman" w:hAnsi="Times New Roman"/>
          <w:bCs/>
          <w:i/>
          <w:iCs/>
          <w:color w:val="000000"/>
        </w:rPr>
        <w:lastRenderedPageBreak/>
        <w:t>of Self- and Collective Efficacy</w:t>
      </w:r>
      <w:r w:rsidR="0059642D" w:rsidRPr="007A3256">
        <w:rPr>
          <w:rFonts w:ascii="Times New Roman" w:hAnsi="Times New Roman"/>
          <w:bCs/>
          <w:iCs/>
          <w:color w:val="000000"/>
        </w:rPr>
        <w:t xml:space="preserve"> </w:t>
      </w:r>
      <w:r w:rsidR="00EA7B1C" w:rsidRPr="007A3256">
        <w:rPr>
          <w:rFonts w:ascii="Times New Roman" w:hAnsi="Times New Roman"/>
          <w:bCs/>
          <w:iCs/>
          <w:color w:val="000000"/>
        </w:rPr>
        <w:t>factor</w:t>
      </w:r>
      <w:r w:rsidR="0059642D" w:rsidRPr="007A3256">
        <w:rPr>
          <w:rFonts w:ascii="Times New Roman" w:hAnsi="Times New Roman"/>
          <w:bCs/>
          <w:iCs/>
          <w:color w:val="000000"/>
        </w:rPr>
        <w:t>,</w:t>
      </w:r>
      <w:r w:rsidR="0059642D" w:rsidRPr="007A3256">
        <w:rPr>
          <w:rFonts w:ascii="Times New Roman" w:hAnsi="Times New Roman"/>
          <w:bCs/>
          <w:i/>
          <w:iCs/>
          <w:color w:val="000000"/>
        </w:rPr>
        <w:t xml:space="preserve"> Benefitting from Diverse Resources</w:t>
      </w:r>
      <w:r w:rsidR="0059642D" w:rsidRPr="007A3256">
        <w:rPr>
          <w:rFonts w:ascii="Times New Roman" w:hAnsi="Times New Roman"/>
          <w:bCs/>
          <w:iCs/>
          <w:color w:val="000000"/>
        </w:rPr>
        <w:t xml:space="preserve"> </w:t>
      </w:r>
      <w:r w:rsidR="00EA7B1C" w:rsidRPr="007A3256">
        <w:rPr>
          <w:rFonts w:ascii="Times New Roman" w:hAnsi="Times New Roman"/>
          <w:bCs/>
          <w:iCs/>
          <w:color w:val="000000"/>
        </w:rPr>
        <w:t>factor</w:t>
      </w:r>
      <w:r w:rsidR="0059642D" w:rsidRPr="007A3256">
        <w:rPr>
          <w:rFonts w:ascii="Times New Roman" w:hAnsi="Times New Roman"/>
          <w:bCs/>
          <w:iCs/>
          <w:color w:val="000000"/>
        </w:rPr>
        <w:t>,</w:t>
      </w:r>
      <w:r w:rsidR="0059642D" w:rsidRPr="007A3256">
        <w:rPr>
          <w:rFonts w:ascii="Times New Roman" w:hAnsi="Times New Roman"/>
          <w:bCs/>
          <w:i/>
          <w:iCs/>
          <w:color w:val="000000"/>
        </w:rPr>
        <w:t xml:space="preserve"> </w:t>
      </w:r>
      <w:r w:rsidR="0059642D" w:rsidRPr="007A3256">
        <w:rPr>
          <w:rFonts w:ascii="Times New Roman" w:hAnsi="Times New Roman"/>
          <w:bCs/>
          <w:iCs/>
          <w:color w:val="000000"/>
        </w:rPr>
        <w:t>and</w:t>
      </w:r>
      <w:r w:rsidR="0059642D" w:rsidRPr="007A3256">
        <w:rPr>
          <w:rFonts w:ascii="Times New Roman" w:hAnsi="Times New Roman"/>
          <w:bCs/>
          <w:i/>
          <w:iCs/>
          <w:color w:val="000000"/>
        </w:rPr>
        <w:t xml:space="preserve"> Active Peer Interaction</w:t>
      </w:r>
      <w:r w:rsidR="0059642D" w:rsidRPr="007A3256">
        <w:rPr>
          <w:rFonts w:ascii="Times New Roman" w:hAnsi="Times New Roman"/>
          <w:bCs/>
          <w:iCs/>
          <w:color w:val="000000"/>
        </w:rPr>
        <w:t xml:space="preserve"> </w:t>
      </w:r>
      <w:r w:rsidR="00EA7B1C" w:rsidRPr="007A3256">
        <w:rPr>
          <w:rFonts w:ascii="Times New Roman" w:hAnsi="Times New Roman"/>
          <w:bCs/>
          <w:iCs/>
          <w:color w:val="000000"/>
        </w:rPr>
        <w:t>factor</w:t>
      </w:r>
      <w:r w:rsidR="0059642D" w:rsidRPr="007A3256">
        <w:rPr>
          <w:rFonts w:ascii="Times New Roman" w:hAnsi="Times New Roman"/>
          <w:bCs/>
          <w:iCs/>
          <w:color w:val="000000"/>
        </w:rPr>
        <w:t>.</w:t>
      </w:r>
      <w:r w:rsidR="0059642D" w:rsidRPr="007A3256">
        <w:rPr>
          <w:rFonts w:ascii="Times New Roman" w:hAnsi="Times New Roman"/>
          <w:color w:val="000000"/>
        </w:rPr>
        <w:t xml:space="preserve"> </w:t>
      </w:r>
      <w:r w:rsidR="0059642D" w:rsidRPr="007A3256">
        <w:rPr>
          <w:rFonts w:ascii="Times New Roman" w:hAnsi="Times New Roman"/>
          <w:bCs/>
          <w:iCs/>
          <w:color w:val="000000"/>
        </w:rPr>
        <w:t xml:space="preserve">Hence, I deleted one item from each doublet pair sequentially from the pair with the largest </w:t>
      </w:r>
      <w:r w:rsidR="0059642D" w:rsidRPr="007A3256">
        <w:rPr>
          <w:rFonts w:ascii="Times New Roman" w:eastAsia="Tahoma" w:hAnsi="Times New Roman"/>
          <w:bCs/>
          <w:iCs/>
          <w:color w:val="000000"/>
          <w:szCs w:val="28"/>
        </w:rPr>
        <w:t>residual variance through the smallest one</w:t>
      </w:r>
      <w:r w:rsidR="0059642D" w:rsidRPr="007A3256">
        <w:rPr>
          <w:rFonts w:ascii="Times New Roman" w:hAnsi="Times New Roman"/>
          <w:bCs/>
          <w:iCs/>
          <w:color w:val="000000"/>
        </w:rPr>
        <w:t xml:space="preserve">. For example, the items </w:t>
      </w:r>
      <w:r w:rsidR="0059642D" w:rsidRPr="007A3256">
        <w:rPr>
          <w:rFonts w:ascii="Times New Roman" w:hAnsi="Times New Roman"/>
          <w:bCs/>
          <w:i/>
          <w:iCs/>
          <w:color w:val="000000"/>
        </w:rPr>
        <w:t>BD6</w:t>
      </w:r>
      <w:r w:rsidR="0059642D" w:rsidRPr="007A3256">
        <w:rPr>
          <w:rFonts w:ascii="Times New Roman" w:hAnsi="Times New Roman"/>
          <w:bCs/>
          <w:iCs/>
          <w:color w:val="000000"/>
        </w:rPr>
        <w:t xml:space="preserve"> and </w:t>
      </w:r>
      <w:r w:rsidR="0059642D" w:rsidRPr="007A3256">
        <w:rPr>
          <w:rFonts w:ascii="Times New Roman" w:hAnsi="Times New Roman"/>
          <w:bCs/>
          <w:i/>
          <w:iCs/>
          <w:color w:val="000000"/>
        </w:rPr>
        <w:t xml:space="preserve">BD7 </w:t>
      </w:r>
      <w:r w:rsidR="0059642D" w:rsidRPr="007A3256">
        <w:rPr>
          <w:rFonts w:ascii="Times New Roman" w:hAnsi="Times New Roman"/>
          <w:bCs/>
          <w:iCs/>
          <w:color w:val="000000"/>
          <w:szCs w:val="28"/>
          <w:lang w:eastAsia="zh-CN"/>
        </w:rPr>
        <w:t xml:space="preserve">shared largest unexplainable residual variances, so I started the deletion from this doublet pair. </w:t>
      </w:r>
      <w:r w:rsidRPr="007A3256">
        <w:rPr>
          <w:rFonts w:ascii="Times New Roman" w:hAnsi="Times New Roman"/>
          <w:bCs/>
          <w:iCs/>
          <w:color w:val="000000"/>
          <w:szCs w:val="28"/>
          <w:lang w:eastAsia="zh-CN"/>
        </w:rPr>
        <w:t>T</w:t>
      </w:r>
      <w:r w:rsidR="0059642D" w:rsidRPr="007A3256">
        <w:rPr>
          <w:rFonts w:ascii="Times New Roman" w:hAnsi="Times New Roman"/>
          <w:bCs/>
          <w:iCs/>
          <w:color w:val="000000"/>
          <w:szCs w:val="28"/>
          <w:lang w:eastAsia="zh-CN"/>
        </w:rPr>
        <w:t xml:space="preserve">he item </w:t>
      </w:r>
      <w:r w:rsidR="0059642D" w:rsidRPr="007A3256">
        <w:rPr>
          <w:rFonts w:ascii="Times New Roman" w:hAnsi="Times New Roman"/>
          <w:bCs/>
          <w:i/>
          <w:iCs/>
          <w:color w:val="000000"/>
          <w:szCs w:val="28"/>
          <w:lang w:eastAsia="zh-CN"/>
        </w:rPr>
        <w:t>BD7</w:t>
      </w:r>
      <w:r w:rsidR="0059642D" w:rsidRPr="007A3256">
        <w:rPr>
          <w:rFonts w:ascii="Times New Roman" w:hAnsi="Times New Roman"/>
          <w:bCs/>
          <w:iCs/>
          <w:color w:val="000000"/>
          <w:szCs w:val="28"/>
          <w:lang w:eastAsia="zh-CN"/>
        </w:rPr>
        <w:t xml:space="preserve"> also shared large residual variances with the other items. Hence, I decided to delete the item </w:t>
      </w:r>
      <w:r w:rsidR="0059642D" w:rsidRPr="007A3256">
        <w:rPr>
          <w:rFonts w:ascii="Times New Roman" w:hAnsi="Times New Roman"/>
          <w:bCs/>
          <w:i/>
          <w:iCs/>
          <w:color w:val="000000"/>
          <w:szCs w:val="28"/>
          <w:lang w:eastAsia="zh-CN"/>
        </w:rPr>
        <w:t>BD7</w:t>
      </w:r>
      <w:r w:rsidR="0059642D" w:rsidRPr="007A3256">
        <w:rPr>
          <w:rFonts w:ascii="Times New Roman" w:hAnsi="Times New Roman"/>
          <w:bCs/>
          <w:iCs/>
          <w:color w:val="000000"/>
          <w:szCs w:val="28"/>
          <w:lang w:eastAsia="zh-CN"/>
        </w:rPr>
        <w:t xml:space="preserve"> and kept the item </w:t>
      </w:r>
      <w:r w:rsidR="0059642D" w:rsidRPr="007A3256">
        <w:rPr>
          <w:rFonts w:ascii="Times New Roman" w:hAnsi="Times New Roman"/>
          <w:bCs/>
          <w:i/>
          <w:iCs/>
          <w:color w:val="000000"/>
          <w:szCs w:val="28"/>
          <w:lang w:eastAsia="zh-CN"/>
        </w:rPr>
        <w:t>BD6</w:t>
      </w:r>
      <w:r w:rsidR="0059642D" w:rsidRPr="007A3256">
        <w:rPr>
          <w:rFonts w:ascii="Times New Roman" w:hAnsi="Times New Roman"/>
          <w:bCs/>
          <w:iCs/>
          <w:color w:val="000000"/>
          <w:szCs w:val="28"/>
          <w:lang w:eastAsia="zh-CN"/>
        </w:rPr>
        <w:t xml:space="preserve">. </w:t>
      </w:r>
      <w:r w:rsidR="0059642D" w:rsidRPr="007A3256">
        <w:rPr>
          <w:rFonts w:ascii="Times New Roman" w:eastAsia="Tahoma" w:hAnsi="Times New Roman"/>
          <w:bCs/>
          <w:iCs/>
          <w:color w:val="000000"/>
          <w:szCs w:val="28"/>
        </w:rPr>
        <w:t xml:space="preserve">After dealing with each doublet pair, I re-submitted the revised instrument data to </w:t>
      </w:r>
      <w:r w:rsidR="0059642D" w:rsidRPr="007A3256">
        <w:rPr>
          <w:rFonts w:ascii="Times New Roman" w:eastAsia="Tahoma" w:hAnsi="Times New Roman"/>
          <w:bCs/>
          <w:i/>
          <w:iCs/>
          <w:color w:val="000000"/>
          <w:szCs w:val="28"/>
        </w:rPr>
        <w:t>CFA</w:t>
      </w:r>
      <w:r w:rsidR="0059642D" w:rsidRPr="007A3256">
        <w:rPr>
          <w:rFonts w:ascii="Times New Roman" w:eastAsia="Tahoma" w:hAnsi="Times New Roman"/>
          <w:bCs/>
          <w:iCs/>
          <w:color w:val="000000"/>
          <w:szCs w:val="28"/>
        </w:rPr>
        <w:t xml:space="preserve"> until no more doublet pairs were found. Using this procedure, 13 items were deleted from the fourth instrument version, and the last </w:t>
      </w:r>
      <w:r w:rsidR="0059642D" w:rsidRPr="007A3256">
        <w:rPr>
          <w:rFonts w:ascii="Times New Roman" w:eastAsia="Tahoma" w:hAnsi="Times New Roman"/>
          <w:bCs/>
          <w:i/>
          <w:iCs/>
          <w:color w:val="000000"/>
          <w:szCs w:val="28"/>
        </w:rPr>
        <w:t>CFA</w:t>
      </w:r>
      <w:r w:rsidR="0059642D" w:rsidRPr="007A3256">
        <w:rPr>
          <w:rFonts w:ascii="Times New Roman" w:eastAsia="Tahoma" w:hAnsi="Times New Roman"/>
          <w:bCs/>
          <w:iCs/>
          <w:color w:val="000000"/>
          <w:szCs w:val="28"/>
        </w:rPr>
        <w:t xml:space="preserve"> output indicated an acceptable fit of the construct structure (</w:t>
      </w:r>
      <w:r w:rsidR="0059642D" w:rsidRPr="007A3256">
        <w:rPr>
          <w:rFonts w:ascii="Times New Roman" w:eastAsia="Tahoma" w:hAnsi="Times New Roman"/>
          <w:bCs/>
          <w:i/>
          <w:iCs/>
          <w:color w:val="000000"/>
          <w:szCs w:val="28"/>
        </w:rPr>
        <w:t>χ</w:t>
      </w:r>
      <w:r w:rsidR="0059642D" w:rsidRPr="007A3256">
        <w:rPr>
          <w:rFonts w:ascii="Times New Roman" w:eastAsia="Tahoma" w:hAnsi="Times New Roman"/>
          <w:bCs/>
          <w:i/>
          <w:iCs/>
          <w:color w:val="000000"/>
          <w:szCs w:val="28"/>
          <w:vertAlign w:val="superscript"/>
        </w:rPr>
        <w:t>2</w:t>
      </w:r>
      <w:r w:rsidR="0059642D" w:rsidRPr="007A3256">
        <w:rPr>
          <w:rFonts w:ascii="Times New Roman" w:eastAsia="Tahoma" w:hAnsi="Times New Roman"/>
          <w:bCs/>
          <w:iCs/>
          <w:color w:val="000000"/>
          <w:szCs w:val="28"/>
        </w:rPr>
        <w:t xml:space="preserve"> = 409.386, </w:t>
      </w:r>
      <w:r w:rsidR="0059642D" w:rsidRPr="007A3256">
        <w:rPr>
          <w:rFonts w:ascii="Times New Roman" w:eastAsia="Tahoma" w:hAnsi="Times New Roman"/>
          <w:bCs/>
          <w:i/>
          <w:iCs/>
          <w:color w:val="000000"/>
          <w:szCs w:val="28"/>
        </w:rPr>
        <w:t>df</w:t>
      </w:r>
      <w:r w:rsidR="0059642D" w:rsidRPr="007A3256">
        <w:rPr>
          <w:rFonts w:ascii="Times New Roman" w:eastAsia="Tahoma" w:hAnsi="Times New Roman"/>
          <w:bCs/>
          <w:iCs/>
          <w:color w:val="000000"/>
          <w:szCs w:val="28"/>
        </w:rPr>
        <w:t xml:space="preserve"> = 209; </w:t>
      </w:r>
      <w:r w:rsidR="0059642D" w:rsidRPr="007A3256">
        <w:rPr>
          <w:rFonts w:ascii="Times New Roman" w:eastAsia="Tahoma" w:hAnsi="Times New Roman"/>
          <w:bCs/>
          <w:i/>
          <w:iCs/>
          <w:color w:val="000000"/>
          <w:szCs w:val="28"/>
        </w:rPr>
        <w:t>RMSEA</w:t>
      </w:r>
      <w:r w:rsidR="0059642D" w:rsidRPr="007A3256">
        <w:rPr>
          <w:rFonts w:ascii="Times New Roman" w:eastAsia="Tahoma" w:hAnsi="Times New Roman"/>
          <w:bCs/>
          <w:iCs/>
          <w:color w:val="000000"/>
          <w:szCs w:val="28"/>
        </w:rPr>
        <w:t xml:space="preserve"> = .068, </w:t>
      </w:r>
      <w:r w:rsidR="0059642D" w:rsidRPr="007A3256">
        <w:rPr>
          <w:rFonts w:ascii="Times New Roman" w:eastAsia="Tahoma" w:hAnsi="Times New Roman"/>
          <w:bCs/>
          <w:i/>
          <w:iCs/>
          <w:color w:val="000000"/>
          <w:szCs w:val="28"/>
        </w:rPr>
        <w:t>CFI</w:t>
      </w:r>
      <w:r w:rsidR="0059642D" w:rsidRPr="007A3256">
        <w:rPr>
          <w:rFonts w:ascii="Times New Roman" w:eastAsia="Tahoma" w:hAnsi="Times New Roman"/>
          <w:bCs/>
          <w:iCs/>
          <w:color w:val="000000"/>
          <w:szCs w:val="28"/>
        </w:rPr>
        <w:t xml:space="preserve"> = .945, </w:t>
      </w:r>
      <w:r w:rsidR="0059642D" w:rsidRPr="007A3256">
        <w:rPr>
          <w:rFonts w:ascii="Times New Roman" w:eastAsia="Tahoma" w:hAnsi="Times New Roman"/>
          <w:bCs/>
          <w:i/>
          <w:iCs/>
          <w:color w:val="000000"/>
          <w:szCs w:val="28"/>
        </w:rPr>
        <w:t>TLI</w:t>
      </w:r>
      <w:r w:rsidR="0059642D" w:rsidRPr="007A3256">
        <w:rPr>
          <w:rFonts w:ascii="Times New Roman" w:eastAsia="Tahoma" w:hAnsi="Times New Roman"/>
          <w:bCs/>
          <w:iCs/>
          <w:color w:val="000000"/>
          <w:szCs w:val="28"/>
        </w:rPr>
        <w:t xml:space="preserve"> = .927)</w:t>
      </w:r>
      <w:r w:rsidRPr="007A3256">
        <w:rPr>
          <w:rFonts w:ascii="Times New Roman" w:eastAsia="Tahoma" w:hAnsi="Times New Roman"/>
          <w:bCs/>
          <w:iCs/>
          <w:color w:val="000000"/>
          <w:szCs w:val="28"/>
        </w:rPr>
        <w:t xml:space="preserve">. </w:t>
      </w:r>
    </w:p>
    <w:p w14:paraId="12683D47" w14:textId="66B14CE3" w:rsidR="0059642D" w:rsidRPr="007A3256" w:rsidRDefault="0003612A" w:rsidP="003540F1">
      <w:pPr>
        <w:ind w:firstLine="720"/>
        <w:rPr>
          <w:rFonts w:ascii="Times New Roman" w:hAnsi="Times New Roman"/>
          <w:b/>
          <w:bCs/>
          <w:i/>
          <w:iCs/>
          <w:color w:val="000000"/>
          <w:lang w:eastAsia="zh-CN"/>
        </w:rPr>
        <w:sectPr w:rsidR="0059642D" w:rsidRPr="007A3256" w:rsidSect="003D7803">
          <w:headerReference w:type="default" r:id="rId14"/>
          <w:footerReference w:type="default" r:id="rId15"/>
          <w:pgSz w:w="12240" w:h="15840"/>
          <w:pgMar w:top="1440" w:right="1440" w:bottom="1440" w:left="2304" w:header="720" w:footer="720" w:gutter="0"/>
          <w:cols w:space="720"/>
          <w:docGrid w:linePitch="360"/>
        </w:sectPr>
      </w:pPr>
      <w:r w:rsidRPr="007A3256">
        <w:rPr>
          <w:rFonts w:ascii="Times New Roman" w:eastAsia="Tahoma" w:hAnsi="Times New Roman"/>
          <w:bCs/>
          <w:iCs/>
          <w:color w:val="000000"/>
          <w:szCs w:val="28"/>
        </w:rPr>
        <w:t>In addition, m</w:t>
      </w:r>
      <w:r w:rsidR="0059642D" w:rsidRPr="007A3256">
        <w:rPr>
          <w:rFonts w:ascii="Times New Roman" w:eastAsia="Tahoma" w:hAnsi="Times New Roman"/>
          <w:bCs/>
          <w:iCs/>
          <w:color w:val="000000"/>
          <w:szCs w:val="28"/>
        </w:rPr>
        <w:t>ost factor loadings were significant and R</w:t>
      </w:r>
      <w:r w:rsidR="0059642D" w:rsidRPr="007A3256">
        <w:rPr>
          <w:rFonts w:ascii="Times New Roman" w:eastAsia="Tahoma" w:hAnsi="Times New Roman"/>
          <w:bCs/>
          <w:iCs/>
          <w:color w:val="000000"/>
          <w:szCs w:val="28"/>
          <w:vertAlign w:val="superscript"/>
        </w:rPr>
        <w:t xml:space="preserve">2 </w:t>
      </w:r>
      <w:r w:rsidR="0059642D" w:rsidRPr="007A3256">
        <w:rPr>
          <w:rFonts w:ascii="Times New Roman" w:eastAsia="Tahoma" w:hAnsi="Times New Roman"/>
          <w:bCs/>
          <w:iCs/>
          <w:color w:val="000000"/>
          <w:szCs w:val="28"/>
        </w:rPr>
        <w:t>value for most of the items loading on the two constructs (</w:t>
      </w:r>
      <w:r w:rsidR="0059642D" w:rsidRPr="007A3256">
        <w:rPr>
          <w:rFonts w:ascii="Times New Roman" w:eastAsia="Tahoma" w:hAnsi="Times New Roman"/>
          <w:bCs/>
          <w:i/>
          <w:iCs/>
          <w:color w:val="000000"/>
          <w:szCs w:val="28"/>
        </w:rPr>
        <w:t>FM</w:t>
      </w:r>
      <w:r w:rsidR="0059642D" w:rsidRPr="007A3256">
        <w:rPr>
          <w:rFonts w:ascii="Times New Roman" w:eastAsia="Tahoma" w:hAnsi="Times New Roman"/>
          <w:bCs/>
          <w:iCs/>
          <w:color w:val="000000"/>
          <w:szCs w:val="28"/>
        </w:rPr>
        <w:t xml:space="preserve"> and </w:t>
      </w:r>
      <w:r w:rsidR="0059642D" w:rsidRPr="007A3256">
        <w:rPr>
          <w:rFonts w:ascii="Times New Roman" w:eastAsia="Tahoma" w:hAnsi="Times New Roman"/>
          <w:bCs/>
          <w:i/>
          <w:iCs/>
          <w:color w:val="000000"/>
          <w:szCs w:val="28"/>
        </w:rPr>
        <w:t>FN</w:t>
      </w:r>
      <w:r w:rsidR="0059642D" w:rsidRPr="007A3256">
        <w:rPr>
          <w:rFonts w:ascii="Times New Roman" w:eastAsia="Tahoma" w:hAnsi="Times New Roman"/>
          <w:bCs/>
          <w:iCs/>
          <w:color w:val="000000"/>
          <w:szCs w:val="28"/>
        </w:rPr>
        <w:t>) were strong (</w:t>
      </w:r>
      <w:r w:rsidR="00EB3478" w:rsidRPr="007A3256">
        <w:rPr>
          <w:rFonts w:ascii="Times New Roman" w:eastAsia="Tahoma" w:hAnsi="Times New Roman"/>
          <w:bCs/>
          <w:iCs/>
          <w:color w:val="000000"/>
          <w:szCs w:val="28"/>
        </w:rPr>
        <w:t xml:space="preserve">see </w:t>
      </w:r>
      <w:r w:rsidR="0059642D" w:rsidRPr="007A3256">
        <w:rPr>
          <w:rFonts w:ascii="Times New Roman" w:eastAsia="Tahoma" w:hAnsi="Times New Roman"/>
          <w:bCs/>
          <w:iCs/>
          <w:color w:val="000000"/>
          <w:szCs w:val="28"/>
        </w:rPr>
        <w:t xml:space="preserve">Table 10). </w:t>
      </w:r>
      <w:r w:rsidRPr="007A3256">
        <w:rPr>
          <w:rFonts w:ascii="Times New Roman" w:eastAsia="Tahoma" w:hAnsi="Times New Roman"/>
          <w:bCs/>
          <w:iCs/>
          <w:color w:val="000000"/>
          <w:szCs w:val="28"/>
        </w:rPr>
        <w:t>However, the item</w:t>
      </w:r>
      <w:r w:rsidR="000D6B86" w:rsidRPr="007A3256">
        <w:rPr>
          <w:rFonts w:ascii="Times New Roman" w:eastAsia="Tahoma" w:hAnsi="Times New Roman"/>
          <w:bCs/>
          <w:iCs/>
          <w:color w:val="000000"/>
          <w:szCs w:val="28"/>
        </w:rPr>
        <w:t>s</w:t>
      </w: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II1-II3</w:t>
      </w:r>
      <w:r w:rsidRPr="007A3256">
        <w:rPr>
          <w:rFonts w:ascii="Times New Roman" w:eastAsia="Tahoma" w:hAnsi="Times New Roman"/>
          <w:bCs/>
          <w:iCs/>
          <w:color w:val="000000"/>
          <w:szCs w:val="28"/>
        </w:rPr>
        <w:t xml:space="preserve">, </w:t>
      </w:r>
      <w:r w:rsidR="000D6B86" w:rsidRPr="007A3256">
        <w:rPr>
          <w:rFonts w:ascii="Times New Roman" w:eastAsia="Tahoma" w:hAnsi="Times New Roman"/>
          <w:bCs/>
          <w:iCs/>
          <w:color w:val="000000"/>
          <w:szCs w:val="28"/>
        </w:rPr>
        <w:t xml:space="preserve">neither significantly load on their associated perceptual construct nor instruction-related factors. I temporarily kept them in the instrument because these items were designed to assess online learners’ interaction with their instructors, which is the primary event leading to sense of community in CSCL environments (Weinberger et al., 2005; Weinberger &amp; Fischer, 2006). In short, after further deleting items based on CFA output, </w:t>
      </w:r>
      <w:r w:rsidR="0059642D" w:rsidRPr="007A3256">
        <w:rPr>
          <w:rFonts w:ascii="Times New Roman" w:eastAsia="Tahoma" w:hAnsi="Times New Roman"/>
          <w:bCs/>
          <w:iCs/>
          <w:color w:val="000000"/>
          <w:szCs w:val="28"/>
        </w:rPr>
        <w:t>the fifth instrument version was generated (24-item version).</w:t>
      </w:r>
    </w:p>
    <w:p w14:paraId="727EDEA8" w14:textId="6EF616C7" w:rsidR="00080763" w:rsidRDefault="000711C2" w:rsidP="000711C2">
      <w:pPr>
        <w:pStyle w:val="Caption"/>
        <w:rPr>
          <w:rFonts w:ascii="Times New Roman" w:hAnsi="Times New Roman"/>
          <w:i w:val="0"/>
          <w:color w:val="auto"/>
          <w:sz w:val="24"/>
          <w:szCs w:val="24"/>
        </w:rPr>
      </w:pPr>
      <w:bookmarkStart w:id="137" w:name="_Toc498723197"/>
      <w:r w:rsidRPr="000711C2">
        <w:rPr>
          <w:rFonts w:ascii="Times New Roman" w:hAnsi="Times New Roman"/>
          <w:i w:val="0"/>
          <w:color w:val="auto"/>
          <w:sz w:val="24"/>
          <w:szCs w:val="24"/>
        </w:rPr>
        <w:lastRenderedPageBreak/>
        <w:t xml:space="preserve">Table </w:t>
      </w:r>
      <w:r w:rsidRPr="000711C2">
        <w:rPr>
          <w:rFonts w:ascii="Times New Roman" w:hAnsi="Times New Roman"/>
          <w:i w:val="0"/>
          <w:color w:val="auto"/>
          <w:sz w:val="24"/>
          <w:szCs w:val="24"/>
        </w:rPr>
        <w:fldChar w:fldCharType="begin"/>
      </w:r>
      <w:r w:rsidRPr="000711C2">
        <w:rPr>
          <w:rFonts w:ascii="Times New Roman" w:hAnsi="Times New Roman"/>
          <w:i w:val="0"/>
          <w:color w:val="auto"/>
          <w:sz w:val="24"/>
          <w:szCs w:val="24"/>
        </w:rPr>
        <w:instrText xml:space="preserve"> SEQ Table \* ARABIC </w:instrText>
      </w:r>
      <w:r w:rsidRPr="000711C2">
        <w:rPr>
          <w:rFonts w:ascii="Times New Roman" w:hAnsi="Times New Roman"/>
          <w:i w:val="0"/>
          <w:color w:val="auto"/>
          <w:sz w:val="24"/>
          <w:szCs w:val="24"/>
        </w:rPr>
        <w:fldChar w:fldCharType="separate"/>
      </w:r>
      <w:r w:rsidR="0018340C">
        <w:rPr>
          <w:rFonts w:ascii="Times New Roman" w:hAnsi="Times New Roman"/>
          <w:i w:val="0"/>
          <w:noProof/>
          <w:color w:val="auto"/>
          <w:sz w:val="24"/>
          <w:szCs w:val="24"/>
        </w:rPr>
        <w:t>10</w:t>
      </w:r>
      <w:r w:rsidRPr="000711C2">
        <w:rPr>
          <w:rFonts w:ascii="Times New Roman" w:hAnsi="Times New Roman"/>
          <w:i w:val="0"/>
          <w:color w:val="auto"/>
          <w:sz w:val="24"/>
          <w:szCs w:val="24"/>
        </w:rPr>
        <w:fldChar w:fldCharType="end"/>
      </w:r>
      <w:r w:rsidRPr="000711C2">
        <w:rPr>
          <w:rFonts w:ascii="Times New Roman" w:hAnsi="Times New Roman"/>
          <w:i w:val="0"/>
          <w:color w:val="auto"/>
          <w:sz w:val="24"/>
          <w:szCs w:val="24"/>
        </w:rPr>
        <w:t xml:space="preserve"> </w:t>
      </w:r>
    </w:p>
    <w:p w14:paraId="72A361B4" w14:textId="4DAFF60B" w:rsidR="00663235" w:rsidRPr="000711C2" w:rsidRDefault="000711C2" w:rsidP="000711C2">
      <w:pPr>
        <w:pStyle w:val="Caption"/>
        <w:rPr>
          <w:rFonts w:ascii="Times New Roman" w:hAnsi="Times New Roman"/>
          <w:i w:val="0"/>
          <w:color w:val="auto"/>
          <w:sz w:val="24"/>
          <w:szCs w:val="24"/>
        </w:rPr>
      </w:pPr>
      <w:r w:rsidRPr="000711C2">
        <w:rPr>
          <w:rFonts w:ascii="Times New Roman" w:hAnsi="Times New Roman"/>
          <w:color w:val="auto"/>
          <w:sz w:val="24"/>
          <w:szCs w:val="24"/>
        </w:rPr>
        <w:t xml:space="preserve">Factor Loadings and </w:t>
      </w:r>
      <w:r w:rsidRPr="000711C2">
        <w:rPr>
          <w:rFonts w:ascii="Times New Roman" w:hAnsi="Times New Roman"/>
          <w:i w:val="0"/>
          <w:color w:val="auto"/>
          <w:sz w:val="24"/>
          <w:szCs w:val="24"/>
        </w:rPr>
        <w:t>R2</w:t>
      </w:r>
      <w:r w:rsidRPr="000711C2">
        <w:rPr>
          <w:rFonts w:ascii="Times New Roman" w:hAnsi="Times New Roman"/>
          <w:color w:val="auto"/>
          <w:sz w:val="24"/>
          <w:szCs w:val="24"/>
        </w:rPr>
        <w:t xml:space="preserve"> Values for the Bi-Factor Model Underlying the Fifth Instrument Version</w:t>
      </w:r>
      <w:bookmarkEnd w:id="137"/>
    </w:p>
    <w:tbl>
      <w:tblPr>
        <w:tblStyle w:val="PlainTable2"/>
        <w:tblW w:w="0" w:type="auto"/>
        <w:tblLayout w:type="fixed"/>
        <w:tblLook w:val="04A0" w:firstRow="1" w:lastRow="0" w:firstColumn="1" w:lastColumn="0" w:noHBand="0" w:noVBand="1"/>
      </w:tblPr>
      <w:tblGrid>
        <w:gridCol w:w="789"/>
        <w:gridCol w:w="675"/>
        <w:gridCol w:w="61"/>
        <w:gridCol w:w="615"/>
        <w:gridCol w:w="675"/>
        <w:gridCol w:w="60"/>
        <w:gridCol w:w="616"/>
        <w:gridCol w:w="676"/>
        <w:gridCol w:w="58"/>
        <w:gridCol w:w="617"/>
        <w:gridCol w:w="676"/>
        <w:gridCol w:w="57"/>
        <w:gridCol w:w="618"/>
        <w:gridCol w:w="676"/>
        <w:gridCol w:w="56"/>
        <w:gridCol w:w="620"/>
        <w:gridCol w:w="675"/>
        <w:gridCol w:w="55"/>
        <w:gridCol w:w="621"/>
        <w:gridCol w:w="675"/>
        <w:gridCol w:w="54"/>
        <w:gridCol w:w="622"/>
        <w:gridCol w:w="676"/>
        <w:gridCol w:w="52"/>
        <w:gridCol w:w="623"/>
        <w:gridCol w:w="676"/>
        <w:gridCol w:w="51"/>
        <w:gridCol w:w="625"/>
      </w:tblGrid>
      <w:tr w:rsidR="0059642D" w:rsidRPr="007A3256" w14:paraId="080727A9" w14:textId="77777777" w:rsidTr="0059642D">
        <w:trPr>
          <w:cnfStyle w:val="100000000000" w:firstRow="1" w:lastRow="0" w:firstColumn="0" w:lastColumn="0" w:oddVBand="0" w:evenVBand="0" w:oddHBand="0"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7F7F7F" w:themeColor="text1" w:themeTint="80"/>
              <w:bottom w:val="single" w:sz="4" w:space="0" w:color="000000" w:themeColor="text1"/>
            </w:tcBorders>
          </w:tcPr>
          <w:p w14:paraId="54A4B104" w14:textId="77777777" w:rsidR="0059642D" w:rsidRPr="007A3256" w:rsidRDefault="0059642D" w:rsidP="003540F1">
            <w:pPr>
              <w:jc w:val="center"/>
              <w:rPr>
                <w:rFonts w:ascii="Times New Roman" w:eastAsia="Tahoma" w:hAnsi="Times New Roman"/>
                <w:bCs w:val="0"/>
                <w:iCs/>
                <w:color w:val="000000"/>
                <w:szCs w:val="28"/>
              </w:rPr>
            </w:pPr>
          </w:p>
        </w:tc>
        <w:tc>
          <w:tcPr>
            <w:tcW w:w="1351" w:type="dxa"/>
            <w:gridSpan w:val="3"/>
            <w:tcBorders>
              <w:top w:val="single" w:sz="4" w:space="0" w:color="7F7F7F" w:themeColor="text1" w:themeTint="80"/>
              <w:bottom w:val="single" w:sz="4" w:space="0" w:color="000000" w:themeColor="text1"/>
            </w:tcBorders>
          </w:tcPr>
          <w:p w14:paraId="4D27BB0C"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ET</w:t>
            </w:r>
          </w:p>
        </w:tc>
        <w:tc>
          <w:tcPr>
            <w:tcW w:w="1351" w:type="dxa"/>
            <w:gridSpan w:val="3"/>
            <w:tcBorders>
              <w:top w:val="single" w:sz="4" w:space="0" w:color="7F7F7F" w:themeColor="text1" w:themeTint="80"/>
              <w:bottom w:val="single" w:sz="4" w:space="0" w:color="000000" w:themeColor="text1"/>
            </w:tcBorders>
          </w:tcPr>
          <w:p w14:paraId="083F97F9"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IC</w:t>
            </w:r>
          </w:p>
        </w:tc>
        <w:tc>
          <w:tcPr>
            <w:tcW w:w="1351" w:type="dxa"/>
            <w:gridSpan w:val="3"/>
            <w:tcBorders>
              <w:top w:val="single" w:sz="4" w:space="0" w:color="7F7F7F" w:themeColor="text1" w:themeTint="80"/>
              <w:bottom w:val="single" w:sz="4" w:space="0" w:color="000000" w:themeColor="text1"/>
            </w:tcBorders>
          </w:tcPr>
          <w:p w14:paraId="0AB5F26B"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EF</w:t>
            </w:r>
          </w:p>
        </w:tc>
        <w:tc>
          <w:tcPr>
            <w:tcW w:w="1351" w:type="dxa"/>
            <w:gridSpan w:val="3"/>
            <w:tcBorders>
              <w:top w:val="single" w:sz="4" w:space="0" w:color="7F7F7F" w:themeColor="text1" w:themeTint="80"/>
              <w:bottom w:val="single" w:sz="4" w:space="0" w:color="000000" w:themeColor="text1"/>
            </w:tcBorders>
          </w:tcPr>
          <w:p w14:paraId="0121A6E0"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BD</w:t>
            </w:r>
          </w:p>
        </w:tc>
        <w:tc>
          <w:tcPr>
            <w:tcW w:w="1352" w:type="dxa"/>
            <w:gridSpan w:val="3"/>
            <w:tcBorders>
              <w:top w:val="single" w:sz="4" w:space="0" w:color="7F7F7F" w:themeColor="text1" w:themeTint="80"/>
              <w:bottom w:val="single" w:sz="4" w:space="0" w:color="000000" w:themeColor="text1"/>
            </w:tcBorders>
          </w:tcPr>
          <w:p w14:paraId="030B951A"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BH</w:t>
            </w:r>
          </w:p>
        </w:tc>
        <w:tc>
          <w:tcPr>
            <w:tcW w:w="1351" w:type="dxa"/>
            <w:gridSpan w:val="3"/>
            <w:tcBorders>
              <w:top w:val="single" w:sz="4" w:space="0" w:color="7F7F7F" w:themeColor="text1" w:themeTint="80"/>
              <w:bottom w:val="single" w:sz="4" w:space="0" w:color="000000" w:themeColor="text1"/>
            </w:tcBorders>
          </w:tcPr>
          <w:p w14:paraId="6E63C2FC"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PI</w:t>
            </w:r>
          </w:p>
        </w:tc>
        <w:tc>
          <w:tcPr>
            <w:tcW w:w="1351" w:type="dxa"/>
            <w:gridSpan w:val="3"/>
            <w:tcBorders>
              <w:top w:val="single" w:sz="4" w:space="0" w:color="7F7F7F" w:themeColor="text1" w:themeTint="80"/>
              <w:bottom w:val="single" w:sz="4" w:space="0" w:color="000000" w:themeColor="text1"/>
            </w:tcBorders>
          </w:tcPr>
          <w:p w14:paraId="043C4043"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II</w:t>
            </w:r>
          </w:p>
        </w:tc>
        <w:tc>
          <w:tcPr>
            <w:tcW w:w="1351" w:type="dxa"/>
            <w:gridSpan w:val="3"/>
            <w:tcBorders>
              <w:top w:val="single" w:sz="4" w:space="0" w:color="7F7F7F" w:themeColor="text1" w:themeTint="80"/>
              <w:bottom w:val="single" w:sz="4" w:space="0" w:color="000000" w:themeColor="text1"/>
            </w:tcBorders>
          </w:tcPr>
          <w:p w14:paraId="1679F520"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FM</w:t>
            </w:r>
          </w:p>
        </w:tc>
        <w:tc>
          <w:tcPr>
            <w:tcW w:w="1352" w:type="dxa"/>
            <w:gridSpan w:val="3"/>
            <w:tcBorders>
              <w:top w:val="single" w:sz="4" w:space="0" w:color="7F7F7F" w:themeColor="text1" w:themeTint="80"/>
              <w:bottom w:val="single" w:sz="4" w:space="0" w:color="000000" w:themeColor="text1"/>
            </w:tcBorders>
          </w:tcPr>
          <w:p w14:paraId="5FBD9B99" w14:textId="77777777" w:rsidR="0059642D" w:rsidRPr="007A3256" w:rsidRDefault="0059642D"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bCs w:val="0"/>
                <w:iCs/>
                <w:color w:val="000000"/>
                <w:szCs w:val="28"/>
              </w:rPr>
            </w:pPr>
            <w:r w:rsidRPr="007A3256">
              <w:rPr>
                <w:rFonts w:ascii="Times New Roman" w:eastAsia="Tahoma" w:hAnsi="Times New Roman"/>
                <w:iCs/>
                <w:color w:val="000000"/>
                <w:szCs w:val="28"/>
              </w:rPr>
              <w:t>FN</w:t>
            </w:r>
          </w:p>
        </w:tc>
      </w:tr>
      <w:tr w:rsidR="0059642D" w:rsidRPr="007A3256" w14:paraId="7215B226" w14:textId="77777777" w:rsidTr="0059642D">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000000" w:themeColor="text1"/>
              <w:bottom w:val="nil"/>
            </w:tcBorders>
          </w:tcPr>
          <w:p w14:paraId="1589212A" w14:textId="77777777" w:rsidR="0059642D" w:rsidRPr="007A3256" w:rsidRDefault="0059642D" w:rsidP="003540F1">
            <w:pPr>
              <w:rPr>
                <w:rFonts w:ascii="Times New Roman" w:eastAsia="Tahoma" w:hAnsi="Times New Roman"/>
                <w:bCs w:val="0"/>
                <w:iCs/>
                <w:color w:val="000000"/>
                <w:szCs w:val="28"/>
              </w:rPr>
            </w:pPr>
          </w:p>
        </w:tc>
        <w:tc>
          <w:tcPr>
            <w:tcW w:w="736" w:type="dxa"/>
            <w:gridSpan w:val="2"/>
            <w:tcBorders>
              <w:top w:val="single" w:sz="4" w:space="0" w:color="000000" w:themeColor="text1"/>
              <w:bottom w:val="nil"/>
            </w:tcBorders>
          </w:tcPr>
          <w:p w14:paraId="48CA0686" w14:textId="77777777" w:rsidR="0059642D" w:rsidRPr="007A3256" w:rsidRDefault="0059642D" w:rsidP="003540F1">
            <w:pPr>
              <w:ind w:left="-89"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15" w:type="dxa"/>
            <w:tcBorders>
              <w:top w:val="single" w:sz="4" w:space="0" w:color="000000" w:themeColor="text1"/>
              <w:bottom w:val="nil"/>
            </w:tcBorders>
          </w:tcPr>
          <w:p w14:paraId="09691A59"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35" w:type="dxa"/>
            <w:gridSpan w:val="2"/>
            <w:tcBorders>
              <w:top w:val="single" w:sz="4" w:space="0" w:color="000000" w:themeColor="text1"/>
              <w:bottom w:val="nil"/>
            </w:tcBorders>
          </w:tcPr>
          <w:p w14:paraId="20248FBE" w14:textId="77777777" w:rsidR="0059642D" w:rsidRPr="007A3256" w:rsidRDefault="0059642D" w:rsidP="003540F1">
            <w:pPr>
              <w:ind w:left="-89"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16" w:type="dxa"/>
            <w:tcBorders>
              <w:top w:val="single" w:sz="4" w:space="0" w:color="000000" w:themeColor="text1"/>
              <w:bottom w:val="nil"/>
            </w:tcBorders>
          </w:tcPr>
          <w:p w14:paraId="35AB2379"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34" w:type="dxa"/>
            <w:gridSpan w:val="2"/>
            <w:tcBorders>
              <w:top w:val="single" w:sz="4" w:space="0" w:color="000000" w:themeColor="text1"/>
              <w:bottom w:val="nil"/>
            </w:tcBorders>
          </w:tcPr>
          <w:p w14:paraId="017C9C52" w14:textId="77777777" w:rsidR="0059642D" w:rsidRPr="007A3256" w:rsidRDefault="0059642D" w:rsidP="003540F1">
            <w:pPr>
              <w:ind w:left="-89"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17" w:type="dxa"/>
            <w:tcBorders>
              <w:top w:val="single" w:sz="4" w:space="0" w:color="000000" w:themeColor="text1"/>
              <w:bottom w:val="nil"/>
            </w:tcBorders>
          </w:tcPr>
          <w:p w14:paraId="2485B495"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33" w:type="dxa"/>
            <w:gridSpan w:val="2"/>
            <w:tcBorders>
              <w:top w:val="single" w:sz="4" w:space="0" w:color="000000" w:themeColor="text1"/>
              <w:bottom w:val="nil"/>
            </w:tcBorders>
          </w:tcPr>
          <w:p w14:paraId="386D73D9" w14:textId="77777777" w:rsidR="0059642D" w:rsidRPr="007A3256" w:rsidRDefault="0059642D" w:rsidP="003540F1">
            <w:pPr>
              <w:ind w:left="-89"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18" w:type="dxa"/>
            <w:tcBorders>
              <w:top w:val="single" w:sz="4" w:space="0" w:color="000000" w:themeColor="text1"/>
              <w:bottom w:val="nil"/>
            </w:tcBorders>
          </w:tcPr>
          <w:p w14:paraId="5A022841"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32" w:type="dxa"/>
            <w:gridSpan w:val="2"/>
            <w:tcBorders>
              <w:top w:val="single" w:sz="4" w:space="0" w:color="000000" w:themeColor="text1"/>
              <w:bottom w:val="nil"/>
            </w:tcBorders>
          </w:tcPr>
          <w:p w14:paraId="1FCF34A9" w14:textId="77777777" w:rsidR="0059642D" w:rsidRPr="007A3256" w:rsidRDefault="0059642D" w:rsidP="003540F1">
            <w:pPr>
              <w:ind w:left="-89" w:right="-7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20" w:type="dxa"/>
            <w:tcBorders>
              <w:top w:val="single" w:sz="4" w:space="0" w:color="000000" w:themeColor="text1"/>
              <w:bottom w:val="nil"/>
            </w:tcBorders>
          </w:tcPr>
          <w:p w14:paraId="6B23F236"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30" w:type="dxa"/>
            <w:gridSpan w:val="2"/>
            <w:tcBorders>
              <w:top w:val="single" w:sz="4" w:space="0" w:color="000000" w:themeColor="text1"/>
              <w:bottom w:val="nil"/>
            </w:tcBorders>
          </w:tcPr>
          <w:p w14:paraId="5D0FF202" w14:textId="77777777" w:rsidR="0059642D" w:rsidRPr="007A3256" w:rsidRDefault="0059642D" w:rsidP="003540F1">
            <w:pPr>
              <w:ind w:left="-104"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21" w:type="dxa"/>
            <w:tcBorders>
              <w:top w:val="single" w:sz="4" w:space="0" w:color="000000" w:themeColor="text1"/>
              <w:bottom w:val="nil"/>
            </w:tcBorders>
          </w:tcPr>
          <w:p w14:paraId="47C42240"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29" w:type="dxa"/>
            <w:gridSpan w:val="2"/>
            <w:tcBorders>
              <w:top w:val="single" w:sz="4" w:space="0" w:color="000000" w:themeColor="text1"/>
              <w:bottom w:val="nil"/>
            </w:tcBorders>
          </w:tcPr>
          <w:p w14:paraId="4A62BDD4" w14:textId="77777777" w:rsidR="0059642D" w:rsidRPr="007A3256" w:rsidRDefault="0059642D" w:rsidP="003540F1">
            <w:pPr>
              <w:ind w:left="-104"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22" w:type="dxa"/>
            <w:tcBorders>
              <w:top w:val="single" w:sz="4" w:space="0" w:color="000000" w:themeColor="text1"/>
              <w:bottom w:val="nil"/>
            </w:tcBorders>
          </w:tcPr>
          <w:p w14:paraId="491939EB"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28" w:type="dxa"/>
            <w:gridSpan w:val="2"/>
            <w:tcBorders>
              <w:top w:val="single" w:sz="4" w:space="0" w:color="000000" w:themeColor="text1"/>
              <w:bottom w:val="nil"/>
            </w:tcBorders>
          </w:tcPr>
          <w:p w14:paraId="67CFC648" w14:textId="77777777" w:rsidR="0059642D" w:rsidRPr="007A3256" w:rsidRDefault="0059642D" w:rsidP="003540F1">
            <w:pPr>
              <w:ind w:left="-104"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23" w:type="dxa"/>
            <w:tcBorders>
              <w:top w:val="single" w:sz="4" w:space="0" w:color="000000" w:themeColor="text1"/>
              <w:bottom w:val="nil"/>
            </w:tcBorders>
          </w:tcPr>
          <w:p w14:paraId="28F6B729"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c>
          <w:tcPr>
            <w:tcW w:w="727" w:type="dxa"/>
            <w:gridSpan w:val="2"/>
            <w:tcBorders>
              <w:top w:val="single" w:sz="4" w:space="0" w:color="000000" w:themeColor="text1"/>
              <w:bottom w:val="nil"/>
            </w:tcBorders>
          </w:tcPr>
          <w:p w14:paraId="1BDD752A" w14:textId="77777777" w:rsidR="0059642D" w:rsidRPr="007A3256" w:rsidRDefault="0059642D" w:rsidP="003540F1">
            <w:pPr>
              <w:ind w:left="-104" w:right="-105"/>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Loading</w:t>
            </w:r>
          </w:p>
        </w:tc>
        <w:tc>
          <w:tcPr>
            <w:tcW w:w="625" w:type="dxa"/>
            <w:tcBorders>
              <w:top w:val="single" w:sz="4" w:space="0" w:color="000000" w:themeColor="text1"/>
              <w:bottom w:val="nil"/>
            </w:tcBorders>
          </w:tcPr>
          <w:p w14:paraId="19E49ADC" w14:textId="77777777" w:rsidR="0059642D" w:rsidRPr="007A3256" w:rsidRDefault="0059642D" w:rsidP="003540F1">
            <w:pP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0"/>
                <w:szCs w:val="20"/>
              </w:rPr>
            </w:pPr>
            <w:r w:rsidRPr="007A3256">
              <w:rPr>
                <w:rFonts w:ascii="Times New Roman" w:eastAsia="Tahoma" w:hAnsi="Times New Roman"/>
                <w:bCs/>
                <w:iCs/>
                <w:color w:val="000000"/>
                <w:sz w:val="20"/>
                <w:szCs w:val="20"/>
              </w:rPr>
              <w:t>R</w:t>
            </w:r>
            <w:r w:rsidRPr="007A3256">
              <w:rPr>
                <w:rFonts w:ascii="Times New Roman" w:eastAsia="Tahoma" w:hAnsi="Times New Roman"/>
                <w:bCs/>
                <w:iCs/>
                <w:color w:val="000000"/>
                <w:sz w:val="20"/>
                <w:szCs w:val="20"/>
                <w:vertAlign w:val="superscript"/>
              </w:rPr>
              <w:t>2</w:t>
            </w:r>
          </w:p>
        </w:tc>
      </w:tr>
      <w:tr w:rsidR="0059642D" w:rsidRPr="007A3256" w14:paraId="7C119DDC"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5605FE7"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w:t>
            </w:r>
            <w:r w:rsidRPr="007A3256">
              <w:rPr>
                <w:rFonts w:ascii="Times New Roman" w:eastAsia="Tahoma" w:hAnsi="Times New Roman"/>
                <w:iCs/>
                <w:color w:val="000000"/>
                <w:szCs w:val="28"/>
              </w:rPr>
              <w:t>1</w:t>
            </w:r>
          </w:p>
        </w:tc>
        <w:tc>
          <w:tcPr>
            <w:tcW w:w="675" w:type="dxa"/>
            <w:tcBorders>
              <w:top w:val="nil"/>
              <w:bottom w:val="nil"/>
            </w:tcBorders>
          </w:tcPr>
          <w:p w14:paraId="1D4C03C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.58**</w:t>
            </w:r>
          </w:p>
        </w:tc>
        <w:tc>
          <w:tcPr>
            <w:tcW w:w="676" w:type="dxa"/>
            <w:gridSpan w:val="2"/>
            <w:tcBorders>
              <w:top w:val="nil"/>
              <w:bottom w:val="nil"/>
            </w:tcBorders>
          </w:tcPr>
          <w:p w14:paraId="0838A6A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.34</w:t>
            </w:r>
          </w:p>
        </w:tc>
        <w:tc>
          <w:tcPr>
            <w:tcW w:w="675" w:type="dxa"/>
            <w:tcBorders>
              <w:top w:val="nil"/>
              <w:bottom w:val="nil"/>
            </w:tcBorders>
          </w:tcPr>
          <w:p w14:paraId="005D4C1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63C49B9"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1E5095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AA4FDB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6A766F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F25349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15F8D8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9C5338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D55D64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10AFF4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DEFD5D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4EBF99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BD2F73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.56**</w:t>
            </w:r>
          </w:p>
        </w:tc>
        <w:tc>
          <w:tcPr>
            <w:tcW w:w="675" w:type="dxa"/>
            <w:gridSpan w:val="2"/>
            <w:tcBorders>
              <w:top w:val="nil"/>
              <w:bottom w:val="nil"/>
            </w:tcBorders>
          </w:tcPr>
          <w:p w14:paraId="7761C46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.31</w:t>
            </w:r>
          </w:p>
        </w:tc>
        <w:tc>
          <w:tcPr>
            <w:tcW w:w="676" w:type="dxa"/>
            <w:tcBorders>
              <w:top w:val="nil"/>
              <w:bottom w:val="nil"/>
            </w:tcBorders>
          </w:tcPr>
          <w:p w14:paraId="7CB886B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E144E6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618ECD5F"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AE20133"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w:t>
            </w:r>
            <w:r w:rsidRPr="007A3256">
              <w:rPr>
                <w:rFonts w:ascii="Times New Roman" w:eastAsia="Tahoma" w:hAnsi="Times New Roman"/>
                <w:iCs/>
                <w:color w:val="000000"/>
                <w:szCs w:val="28"/>
              </w:rPr>
              <w:t>2</w:t>
            </w:r>
          </w:p>
        </w:tc>
        <w:tc>
          <w:tcPr>
            <w:tcW w:w="675" w:type="dxa"/>
            <w:tcBorders>
              <w:top w:val="nil"/>
              <w:bottom w:val="nil"/>
            </w:tcBorders>
          </w:tcPr>
          <w:p w14:paraId="5B54DA2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.41**</w:t>
            </w:r>
          </w:p>
        </w:tc>
        <w:tc>
          <w:tcPr>
            <w:tcW w:w="676" w:type="dxa"/>
            <w:gridSpan w:val="2"/>
            <w:tcBorders>
              <w:top w:val="nil"/>
              <w:bottom w:val="nil"/>
            </w:tcBorders>
          </w:tcPr>
          <w:p w14:paraId="614278E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.17</w:t>
            </w:r>
          </w:p>
        </w:tc>
        <w:tc>
          <w:tcPr>
            <w:tcW w:w="675" w:type="dxa"/>
            <w:tcBorders>
              <w:top w:val="nil"/>
              <w:bottom w:val="nil"/>
            </w:tcBorders>
          </w:tcPr>
          <w:p w14:paraId="4E24916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BEBF131"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590C28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2D83E49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7E5B1D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1E3C93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AABFDF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33B515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5AC483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D5AC54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7E50606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C8F678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4834F5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.70**</w:t>
            </w:r>
          </w:p>
        </w:tc>
        <w:tc>
          <w:tcPr>
            <w:tcW w:w="675" w:type="dxa"/>
            <w:gridSpan w:val="2"/>
            <w:tcBorders>
              <w:top w:val="nil"/>
              <w:bottom w:val="nil"/>
            </w:tcBorders>
          </w:tcPr>
          <w:p w14:paraId="4C8726A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.49</w:t>
            </w:r>
          </w:p>
        </w:tc>
        <w:tc>
          <w:tcPr>
            <w:tcW w:w="676" w:type="dxa"/>
            <w:tcBorders>
              <w:top w:val="nil"/>
              <w:bottom w:val="nil"/>
            </w:tcBorders>
          </w:tcPr>
          <w:p w14:paraId="77E2A60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D08B18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48240A27"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3E69AD19"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w:t>
            </w:r>
            <w:r w:rsidRPr="007A3256">
              <w:rPr>
                <w:rFonts w:ascii="Times New Roman" w:eastAsia="Tahoma" w:hAnsi="Times New Roman"/>
                <w:iCs/>
                <w:color w:val="000000"/>
                <w:szCs w:val="28"/>
              </w:rPr>
              <w:t>3</w:t>
            </w:r>
          </w:p>
        </w:tc>
        <w:tc>
          <w:tcPr>
            <w:tcW w:w="675" w:type="dxa"/>
            <w:tcBorders>
              <w:top w:val="nil"/>
              <w:bottom w:val="nil"/>
            </w:tcBorders>
          </w:tcPr>
          <w:p w14:paraId="77226E0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.80**</w:t>
            </w:r>
          </w:p>
        </w:tc>
        <w:tc>
          <w:tcPr>
            <w:tcW w:w="676" w:type="dxa"/>
            <w:gridSpan w:val="2"/>
            <w:tcBorders>
              <w:top w:val="nil"/>
              <w:bottom w:val="nil"/>
            </w:tcBorders>
          </w:tcPr>
          <w:p w14:paraId="7EE3C32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.64</w:t>
            </w:r>
          </w:p>
        </w:tc>
        <w:tc>
          <w:tcPr>
            <w:tcW w:w="675" w:type="dxa"/>
            <w:tcBorders>
              <w:top w:val="nil"/>
              <w:bottom w:val="nil"/>
            </w:tcBorders>
          </w:tcPr>
          <w:p w14:paraId="02C1B90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CE34A7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6AD38D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E6A46A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E25578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199A936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A14CDD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B28EC7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C04A91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9D8783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0088455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6D934E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5CE9BD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.57**</w:t>
            </w:r>
          </w:p>
        </w:tc>
        <w:tc>
          <w:tcPr>
            <w:tcW w:w="675" w:type="dxa"/>
            <w:gridSpan w:val="2"/>
            <w:tcBorders>
              <w:top w:val="nil"/>
              <w:bottom w:val="nil"/>
            </w:tcBorders>
          </w:tcPr>
          <w:p w14:paraId="723E69D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.32</w:t>
            </w:r>
          </w:p>
        </w:tc>
        <w:tc>
          <w:tcPr>
            <w:tcW w:w="676" w:type="dxa"/>
            <w:tcBorders>
              <w:top w:val="nil"/>
              <w:bottom w:val="nil"/>
            </w:tcBorders>
          </w:tcPr>
          <w:p w14:paraId="5F6FBC6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C9B2D4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049886A9"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9A65775"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Item4</w:t>
            </w:r>
          </w:p>
        </w:tc>
        <w:tc>
          <w:tcPr>
            <w:tcW w:w="675" w:type="dxa"/>
            <w:tcBorders>
              <w:top w:val="nil"/>
              <w:bottom w:val="nil"/>
            </w:tcBorders>
          </w:tcPr>
          <w:p w14:paraId="6D75DC7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D97036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056AD90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.10</w:t>
            </w:r>
          </w:p>
        </w:tc>
        <w:tc>
          <w:tcPr>
            <w:tcW w:w="676" w:type="dxa"/>
            <w:gridSpan w:val="2"/>
            <w:tcBorders>
              <w:top w:val="nil"/>
              <w:bottom w:val="nil"/>
            </w:tcBorders>
          </w:tcPr>
          <w:p w14:paraId="6F15452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.01</w:t>
            </w:r>
          </w:p>
        </w:tc>
        <w:tc>
          <w:tcPr>
            <w:tcW w:w="676" w:type="dxa"/>
            <w:tcBorders>
              <w:top w:val="nil"/>
              <w:bottom w:val="nil"/>
            </w:tcBorders>
          </w:tcPr>
          <w:p w14:paraId="1E0BA27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3F63B3D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EF6794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097412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5AC57F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FB7081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BBEB84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EB0EFF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74F36F1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9FA79D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920D98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.84**</w:t>
            </w:r>
          </w:p>
        </w:tc>
        <w:tc>
          <w:tcPr>
            <w:tcW w:w="675" w:type="dxa"/>
            <w:gridSpan w:val="2"/>
            <w:tcBorders>
              <w:top w:val="nil"/>
              <w:bottom w:val="nil"/>
            </w:tcBorders>
          </w:tcPr>
          <w:p w14:paraId="5C4651F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.71</w:t>
            </w:r>
          </w:p>
        </w:tc>
        <w:tc>
          <w:tcPr>
            <w:tcW w:w="676" w:type="dxa"/>
            <w:tcBorders>
              <w:top w:val="nil"/>
              <w:bottom w:val="nil"/>
            </w:tcBorders>
          </w:tcPr>
          <w:p w14:paraId="10C3012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40F937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3BB24EB3"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6A72B9BD"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Item5</w:t>
            </w:r>
          </w:p>
        </w:tc>
        <w:tc>
          <w:tcPr>
            <w:tcW w:w="675" w:type="dxa"/>
            <w:tcBorders>
              <w:top w:val="nil"/>
              <w:bottom w:val="nil"/>
            </w:tcBorders>
          </w:tcPr>
          <w:p w14:paraId="4E4C784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6AF15D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5E6592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.25**</w:t>
            </w:r>
          </w:p>
        </w:tc>
        <w:tc>
          <w:tcPr>
            <w:tcW w:w="676" w:type="dxa"/>
            <w:gridSpan w:val="2"/>
            <w:tcBorders>
              <w:top w:val="nil"/>
              <w:bottom w:val="nil"/>
            </w:tcBorders>
          </w:tcPr>
          <w:p w14:paraId="50F660B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.06</w:t>
            </w:r>
          </w:p>
        </w:tc>
        <w:tc>
          <w:tcPr>
            <w:tcW w:w="676" w:type="dxa"/>
            <w:tcBorders>
              <w:top w:val="nil"/>
              <w:bottom w:val="nil"/>
            </w:tcBorders>
          </w:tcPr>
          <w:p w14:paraId="16EA286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301BAC1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0A4BCB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3AE8058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228F87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8D0C0B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B7D7A5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7CBBB0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DD361A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155F02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8EBC44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.79**</w:t>
            </w:r>
          </w:p>
        </w:tc>
        <w:tc>
          <w:tcPr>
            <w:tcW w:w="675" w:type="dxa"/>
            <w:gridSpan w:val="2"/>
            <w:tcBorders>
              <w:top w:val="nil"/>
              <w:bottom w:val="nil"/>
            </w:tcBorders>
          </w:tcPr>
          <w:p w14:paraId="47D631D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.62</w:t>
            </w:r>
          </w:p>
        </w:tc>
        <w:tc>
          <w:tcPr>
            <w:tcW w:w="676" w:type="dxa"/>
            <w:tcBorders>
              <w:top w:val="nil"/>
              <w:bottom w:val="nil"/>
            </w:tcBorders>
          </w:tcPr>
          <w:p w14:paraId="7F42A83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B3D59F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63435129"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281F24F"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Item6</w:t>
            </w:r>
          </w:p>
        </w:tc>
        <w:tc>
          <w:tcPr>
            <w:tcW w:w="675" w:type="dxa"/>
            <w:tcBorders>
              <w:top w:val="nil"/>
              <w:bottom w:val="nil"/>
            </w:tcBorders>
          </w:tcPr>
          <w:p w14:paraId="0E398CE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0DF495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10D7D2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.34**</w:t>
            </w:r>
          </w:p>
        </w:tc>
        <w:tc>
          <w:tcPr>
            <w:tcW w:w="676" w:type="dxa"/>
            <w:gridSpan w:val="2"/>
            <w:tcBorders>
              <w:top w:val="nil"/>
              <w:bottom w:val="nil"/>
            </w:tcBorders>
          </w:tcPr>
          <w:p w14:paraId="1D860B6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.12</w:t>
            </w:r>
          </w:p>
        </w:tc>
        <w:tc>
          <w:tcPr>
            <w:tcW w:w="676" w:type="dxa"/>
            <w:tcBorders>
              <w:top w:val="nil"/>
              <w:bottom w:val="nil"/>
            </w:tcBorders>
          </w:tcPr>
          <w:p w14:paraId="3A6FE23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7145CDC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DF4A39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4D3580C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89AE5E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971C56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CAFB48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BAD4EE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32B9904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3E08D6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89E205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.76**</w:t>
            </w:r>
          </w:p>
        </w:tc>
        <w:tc>
          <w:tcPr>
            <w:tcW w:w="675" w:type="dxa"/>
            <w:gridSpan w:val="2"/>
            <w:tcBorders>
              <w:top w:val="nil"/>
              <w:bottom w:val="nil"/>
            </w:tcBorders>
          </w:tcPr>
          <w:p w14:paraId="554C1EC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.58</w:t>
            </w:r>
          </w:p>
        </w:tc>
        <w:tc>
          <w:tcPr>
            <w:tcW w:w="676" w:type="dxa"/>
            <w:tcBorders>
              <w:top w:val="nil"/>
              <w:bottom w:val="nil"/>
            </w:tcBorders>
          </w:tcPr>
          <w:p w14:paraId="644551F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26762B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7F696A29"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88D78B3"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Item7</w:t>
            </w:r>
          </w:p>
        </w:tc>
        <w:tc>
          <w:tcPr>
            <w:tcW w:w="675" w:type="dxa"/>
            <w:tcBorders>
              <w:top w:val="nil"/>
              <w:bottom w:val="nil"/>
            </w:tcBorders>
          </w:tcPr>
          <w:p w14:paraId="565C269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8417E9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73A16959"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.61**</w:t>
            </w:r>
          </w:p>
        </w:tc>
        <w:tc>
          <w:tcPr>
            <w:tcW w:w="676" w:type="dxa"/>
            <w:gridSpan w:val="2"/>
            <w:tcBorders>
              <w:top w:val="nil"/>
              <w:bottom w:val="nil"/>
            </w:tcBorders>
          </w:tcPr>
          <w:p w14:paraId="1253720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.37</w:t>
            </w:r>
          </w:p>
        </w:tc>
        <w:tc>
          <w:tcPr>
            <w:tcW w:w="676" w:type="dxa"/>
            <w:tcBorders>
              <w:top w:val="nil"/>
              <w:bottom w:val="nil"/>
            </w:tcBorders>
          </w:tcPr>
          <w:p w14:paraId="2649F8D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7EDD285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560E38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710570C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8C39D9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3817EE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9EE1DB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EF5C48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5803AF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363E99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B05B62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.79**</w:t>
            </w:r>
          </w:p>
        </w:tc>
        <w:tc>
          <w:tcPr>
            <w:tcW w:w="675" w:type="dxa"/>
            <w:gridSpan w:val="2"/>
            <w:tcBorders>
              <w:top w:val="nil"/>
              <w:bottom w:val="nil"/>
            </w:tcBorders>
          </w:tcPr>
          <w:p w14:paraId="0529BDB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.62</w:t>
            </w:r>
          </w:p>
        </w:tc>
        <w:tc>
          <w:tcPr>
            <w:tcW w:w="676" w:type="dxa"/>
            <w:tcBorders>
              <w:top w:val="nil"/>
              <w:bottom w:val="nil"/>
            </w:tcBorders>
          </w:tcPr>
          <w:p w14:paraId="2D604DF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29B6B1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4874DAFF"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0A1AA84D"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Item8</w:t>
            </w:r>
          </w:p>
        </w:tc>
        <w:tc>
          <w:tcPr>
            <w:tcW w:w="675" w:type="dxa"/>
            <w:tcBorders>
              <w:top w:val="nil"/>
              <w:bottom w:val="nil"/>
            </w:tcBorders>
          </w:tcPr>
          <w:p w14:paraId="3BB739C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F2FB29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3E4743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E4B8F4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3C4E8E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.63**</w:t>
            </w:r>
          </w:p>
        </w:tc>
        <w:tc>
          <w:tcPr>
            <w:tcW w:w="675" w:type="dxa"/>
            <w:gridSpan w:val="2"/>
            <w:tcBorders>
              <w:top w:val="nil"/>
              <w:bottom w:val="nil"/>
            </w:tcBorders>
          </w:tcPr>
          <w:p w14:paraId="742758F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.40</w:t>
            </w:r>
          </w:p>
        </w:tc>
        <w:tc>
          <w:tcPr>
            <w:tcW w:w="676" w:type="dxa"/>
            <w:tcBorders>
              <w:top w:val="nil"/>
              <w:bottom w:val="nil"/>
            </w:tcBorders>
          </w:tcPr>
          <w:p w14:paraId="248C789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3BFAD45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0B173F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2B97F9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3161006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1583D0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12989A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191FB4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86163B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.62**</w:t>
            </w:r>
          </w:p>
        </w:tc>
        <w:tc>
          <w:tcPr>
            <w:tcW w:w="675" w:type="dxa"/>
            <w:gridSpan w:val="2"/>
            <w:tcBorders>
              <w:top w:val="nil"/>
              <w:bottom w:val="nil"/>
            </w:tcBorders>
          </w:tcPr>
          <w:p w14:paraId="3B3BB25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.38</w:t>
            </w:r>
          </w:p>
        </w:tc>
        <w:tc>
          <w:tcPr>
            <w:tcW w:w="676" w:type="dxa"/>
            <w:tcBorders>
              <w:top w:val="nil"/>
              <w:bottom w:val="nil"/>
            </w:tcBorders>
          </w:tcPr>
          <w:p w14:paraId="7C363A7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76D557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2426F8E2"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60252E3"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Item9</w:t>
            </w:r>
          </w:p>
        </w:tc>
        <w:tc>
          <w:tcPr>
            <w:tcW w:w="675" w:type="dxa"/>
            <w:tcBorders>
              <w:top w:val="nil"/>
              <w:bottom w:val="nil"/>
            </w:tcBorders>
          </w:tcPr>
          <w:p w14:paraId="623297A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9F166B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4CFE746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8C3E81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EAC547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.34**</w:t>
            </w:r>
          </w:p>
        </w:tc>
        <w:tc>
          <w:tcPr>
            <w:tcW w:w="675" w:type="dxa"/>
            <w:gridSpan w:val="2"/>
            <w:tcBorders>
              <w:top w:val="nil"/>
              <w:bottom w:val="nil"/>
            </w:tcBorders>
          </w:tcPr>
          <w:p w14:paraId="643107F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.12</w:t>
            </w:r>
          </w:p>
        </w:tc>
        <w:tc>
          <w:tcPr>
            <w:tcW w:w="676" w:type="dxa"/>
            <w:tcBorders>
              <w:top w:val="nil"/>
              <w:bottom w:val="nil"/>
            </w:tcBorders>
          </w:tcPr>
          <w:p w14:paraId="480C359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177018E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277265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007813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AF52D7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ADE0C4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389650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8F636C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89F693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.60**</w:t>
            </w:r>
          </w:p>
        </w:tc>
        <w:tc>
          <w:tcPr>
            <w:tcW w:w="675" w:type="dxa"/>
            <w:gridSpan w:val="2"/>
            <w:tcBorders>
              <w:top w:val="nil"/>
              <w:bottom w:val="nil"/>
            </w:tcBorders>
          </w:tcPr>
          <w:p w14:paraId="5693904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.36</w:t>
            </w:r>
          </w:p>
        </w:tc>
        <w:tc>
          <w:tcPr>
            <w:tcW w:w="676" w:type="dxa"/>
            <w:tcBorders>
              <w:top w:val="nil"/>
              <w:bottom w:val="nil"/>
            </w:tcBorders>
          </w:tcPr>
          <w:p w14:paraId="76121FC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05ABD9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67542381"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0626B917"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Item10</w:t>
            </w:r>
          </w:p>
        </w:tc>
        <w:tc>
          <w:tcPr>
            <w:tcW w:w="675" w:type="dxa"/>
            <w:tcBorders>
              <w:top w:val="nil"/>
              <w:bottom w:val="nil"/>
            </w:tcBorders>
          </w:tcPr>
          <w:p w14:paraId="169769A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9BD957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091B057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CAD71E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4F7BCA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.60**</w:t>
            </w:r>
          </w:p>
        </w:tc>
        <w:tc>
          <w:tcPr>
            <w:tcW w:w="675" w:type="dxa"/>
            <w:gridSpan w:val="2"/>
            <w:tcBorders>
              <w:top w:val="nil"/>
              <w:bottom w:val="nil"/>
            </w:tcBorders>
          </w:tcPr>
          <w:p w14:paraId="3F0D37B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.36</w:t>
            </w:r>
          </w:p>
        </w:tc>
        <w:tc>
          <w:tcPr>
            <w:tcW w:w="676" w:type="dxa"/>
            <w:tcBorders>
              <w:top w:val="nil"/>
              <w:bottom w:val="nil"/>
            </w:tcBorders>
          </w:tcPr>
          <w:p w14:paraId="7920757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D48848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211A8A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A7F042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05CE1F1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F8B523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EDD6C1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F893221"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D55128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.43**</w:t>
            </w:r>
          </w:p>
        </w:tc>
        <w:tc>
          <w:tcPr>
            <w:tcW w:w="675" w:type="dxa"/>
            <w:gridSpan w:val="2"/>
            <w:tcBorders>
              <w:top w:val="nil"/>
              <w:bottom w:val="nil"/>
            </w:tcBorders>
          </w:tcPr>
          <w:p w14:paraId="53B4864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.18</w:t>
            </w:r>
          </w:p>
        </w:tc>
        <w:tc>
          <w:tcPr>
            <w:tcW w:w="676" w:type="dxa"/>
            <w:tcBorders>
              <w:top w:val="nil"/>
              <w:bottom w:val="nil"/>
            </w:tcBorders>
          </w:tcPr>
          <w:p w14:paraId="4F914031"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2587A2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r>
      <w:tr w:rsidR="0059642D" w:rsidRPr="007A3256" w14:paraId="51BFBEB1"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1E3022D"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Item11</w:t>
            </w:r>
          </w:p>
        </w:tc>
        <w:tc>
          <w:tcPr>
            <w:tcW w:w="675" w:type="dxa"/>
            <w:tcBorders>
              <w:top w:val="nil"/>
              <w:bottom w:val="nil"/>
            </w:tcBorders>
          </w:tcPr>
          <w:p w14:paraId="1CD74AE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A61F9A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BB3652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C3CF2D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93E1D2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4EF1D16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DFAA9D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.15</w:t>
            </w:r>
          </w:p>
        </w:tc>
        <w:tc>
          <w:tcPr>
            <w:tcW w:w="675" w:type="dxa"/>
            <w:gridSpan w:val="2"/>
            <w:tcBorders>
              <w:top w:val="nil"/>
              <w:bottom w:val="nil"/>
            </w:tcBorders>
          </w:tcPr>
          <w:p w14:paraId="0452860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.02</w:t>
            </w:r>
          </w:p>
        </w:tc>
        <w:tc>
          <w:tcPr>
            <w:tcW w:w="676" w:type="dxa"/>
            <w:tcBorders>
              <w:top w:val="nil"/>
              <w:bottom w:val="nil"/>
            </w:tcBorders>
          </w:tcPr>
          <w:p w14:paraId="6CEBB99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A3BBEE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5117973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111A12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C61270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622C55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EF9118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1422B5C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2A524B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.84**</w:t>
            </w:r>
          </w:p>
        </w:tc>
        <w:tc>
          <w:tcPr>
            <w:tcW w:w="676" w:type="dxa"/>
            <w:gridSpan w:val="2"/>
            <w:tcBorders>
              <w:top w:val="nil"/>
              <w:bottom w:val="nil"/>
            </w:tcBorders>
          </w:tcPr>
          <w:p w14:paraId="647E062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.71</w:t>
            </w:r>
          </w:p>
        </w:tc>
      </w:tr>
      <w:tr w:rsidR="0059642D" w:rsidRPr="007A3256" w14:paraId="76766CAA"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4037E0B"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Item12</w:t>
            </w:r>
          </w:p>
        </w:tc>
        <w:tc>
          <w:tcPr>
            <w:tcW w:w="675" w:type="dxa"/>
            <w:tcBorders>
              <w:top w:val="nil"/>
              <w:bottom w:val="nil"/>
            </w:tcBorders>
          </w:tcPr>
          <w:p w14:paraId="55073B7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182464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4DCE4AF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E1F8CC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B69537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32B4B31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94804B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.08</w:t>
            </w:r>
          </w:p>
        </w:tc>
        <w:tc>
          <w:tcPr>
            <w:tcW w:w="675" w:type="dxa"/>
            <w:gridSpan w:val="2"/>
            <w:tcBorders>
              <w:top w:val="nil"/>
              <w:bottom w:val="nil"/>
            </w:tcBorders>
          </w:tcPr>
          <w:p w14:paraId="3AE9247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.01</w:t>
            </w:r>
          </w:p>
        </w:tc>
        <w:tc>
          <w:tcPr>
            <w:tcW w:w="676" w:type="dxa"/>
            <w:tcBorders>
              <w:top w:val="nil"/>
              <w:bottom w:val="nil"/>
            </w:tcBorders>
          </w:tcPr>
          <w:p w14:paraId="1D28B01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CF91BE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3BB159A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DC9D7A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362F60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685A55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024CDE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EFCD65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4B787E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.85**</w:t>
            </w:r>
          </w:p>
        </w:tc>
        <w:tc>
          <w:tcPr>
            <w:tcW w:w="676" w:type="dxa"/>
            <w:gridSpan w:val="2"/>
            <w:tcBorders>
              <w:top w:val="nil"/>
              <w:bottom w:val="nil"/>
            </w:tcBorders>
          </w:tcPr>
          <w:p w14:paraId="5FE5302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.72</w:t>
            </w:r>
          </w:p>
        </w:tc>
      </w:tr>
      <w:tr w:rsidR="0059642D" w:rsidRPr="007A3256" w14:paraId="347C072A"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38339DAF"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Item13</w:t>
            </w:r>
          </w:p>
        </w:tc>
        <w:tc>
          <w:tcPr>
            <w:tcW w:w="675" w:type="dxa"/>
            <w:tcBorders>
              <w:top w:val="nil"/>
              <w:bottom w:val="nil"/>
            </w:tcBorders>
          </w:tcPr>
          <w:p w14:paraId="2F351A0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333E45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8CAE19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A3D932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7443B6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3FA8BE2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792E9A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.36**</w:t>
            </w:r>
          </w:p>
        </w:tc>
        <w:tc>
          <w:tcPr>
            <w:tcW w:w="675" w:type="dxa"/>
            <w:gridSpan w:val="2"/>
            <w:tcBorders>
              <w:top w:val="nil"/>
              <w:bottom w:val="nil"/>
            </w:tcBorders>
          </w:tcPr>
          <w:p w14:paraId="6A1A9A8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.13</w:t>
            </w:r>
          </w:p>
        </w:tc>
        <w:tc>
          <w:tcPr>
            <w:tcW w:w="676" w:type="dxa"/>
            <w:tcBorders>
              <w:top w:val="nil"/>
              <w:bottom w:val="nil"/>
            </w:tcBorders>
          </w:tcPr>
          <w:p w14:paraId="19A8598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A80953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1E9701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37F028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4A90771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3349D5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4850E7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F88A85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8B026B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.75**</w:t>
            </w:r>
          </w:p>
        </w:tc>
        <w:tc>
          <w:tcPr>
            <w:tcW w:w="676" w:type="dxa"/>
            <w:gridSpan w:val="2"/>
            <w:tcBorders>
              <w:top w:val="nil"/>
              <w:bottom w:val="nil"/>
            </w:tcBorders>
          </w:tcPr>
          <w:p w14:paraId="48CB25F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.56</w:t>
            </w:r>
          </w:p>
        </w:tc>
      </w:tr>
      <w:tr w:rsidR="0059642D" w:rsidRPr="007A3256" w14:paraId="55E9B283"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52BA3F6"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Item14</w:t>
            </w:r>
          </w:p>
        </w:tc>
        <w:tc>
          <w:tcPr>
            <w:tcW w:w="675" w:type="dxa"/>
            <w:tcBorders>
              <w:top w:val="nil"/>
              <w:bottom w:val="nil"/>
            </w:tcBorders>
          </w:tcPr>
          <w:p w14:paraId="463DD5B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D3C433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BEB733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2B0D85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568014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4206F1A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F71E8E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.51**</w:t>
            </w:r>
          </w:p>
        </w:tc>
        <w:tc>
          <w:tcPr>
            <w:tcW w:w="675" w:type="dxa"/>
            <w:gridSpan w:val="2"/>
            <w:tcBorders>
              <w:top w:val="nil"/>
              <w:bottom w:val="nil"/>
            </w:tcBorders>
          </w:tcPr>
          <w:p w14:paraId="700130E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.26</w:t>
            </w:r>
          </w:p>
        </w:tc>
        <w:tc>
          <w:tcPr>
            <w:tcW w:w="676" w:type="dxa"/>
            <w:tcBorders>
              <w:top w:val="nil"/>
              <w:bottom w:val="nil"/>
            </w:tcBorders>
          </w:tcPr>
          <w:p w14:paraId="78BDC3D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30FED1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35079CA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011212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C31023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F2F1B9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D43A53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2725EB9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4CC247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.86**</w:t>
            </w:r>
          </w:p>
        </w:tc>
        <w:tc>
          <w:tcPr>
            <w:tcW w:w="676" w:type="dxa"/>
            <w:gridSpan w:val="2"/>
            <w:tcBorders>
              <w:top w:val="nil"/>
              <w:bottom w:val="nil"/>
            </w:tcBorders>
          </w:tcPr>
          <w:p w14:paraId="56A0124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.74</w:t>
            </w:r>
          </w:p>
        </w:tc>
      </w:tr>
      <w:tr w:rsidR="0059642D" w:rsidRPr="007A3256" w14:paraId="4D62C52A"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01723671"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Item15</w:t>
            </w:r>
          </w:p>
        </w:tc>
        <w:tc>
          <w:tcPr>
            <w:tcW w:w="675" w:type="dxa"/>
            <w:tcBorders>
              <w:top w:val="nil"/>
              <w:bottom w:val="nil"/>
            </w:tcBorders>
          </w:tcPr>
          <w:p w14:paraId="159F414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9980B6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78FB104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2AC546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82F35D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631FA1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654DF0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40FE28F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175DEB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.58**</w:t>
            </w:r>
          </w:p>
        </w:tc>
        <w:tc>
          <w:tcPr>
            <w:tcW w:w="676" w:type="dxa"/>
            <w:gridSpan w:val="2"/>
            <w:tcBorders>
              <w:top w:val="nil"/>
              <w:bottom w:val="nil"/>
            </w:tcBorders>
          </w:tcPr>
          <w:p w14:paraId="51ED4C7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.34</w:t>
            </w:r>
          </w:p>
        </w:tc>
        <w:tc>
          <w:tcPr>
            <w:tcW w:w="675" w:type="dxa"/>
            <w:tcBorders>
              <w:top w:val="nil"/>
              <w:bottom w:val="nil"/>
            </w:tcBorders>
          </w:tcPr>
          <w:p w14:paraId="179C8B7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B9F1A3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51BD7C7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D5D660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3210C1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15D9A28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93BE1A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.59**</w:t>
            </w:r>
          </w:p>
        </w:tc>
        <w:tc>
          <w:tcPr>
            <w:tcW w:w="676" w:type="dxa"/>
            <w:gridSpan w:val="2"/>
            <w:tcBorders>
              <w:top w:val="nil"/>
              <w:bottom w:val="nil"/>
            </w:tcBorders>
          </w:tcPr>
          <w:p w14:paraId="694D167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.35</w:t>
            </w:r>
          </w:p>
        </w:tc>
      </w:tr>
      <w:tr w:rsidR="0059642D" w:rsidRPr="007A3256" w14:paraId="2C822CB7"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6132CD79"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Item16</w:t>
            </w:r>
          </w:p>
        </w:tc>
        <w:tc>
          <w:tcPr>
            <w:tcW w:w="675" w:type="dxa"/>
            <w:tcBorders>
              <w:top w:val="nil"/>
              <w:bottom w:val="nil"/>
            </w:tcBorders>
          </w:tcPr>
          <w:p w14:paraId="7501866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68E096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20B116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DA8631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FEEDAD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94EA11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8866BD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27E3B5F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5C90B5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.63**</w:t>
            </w:r>
          </w:p>
        </w:tc>
        <w:tc>
          <w:tcPr>
            <w:tcW w:w="676" w:type="dxa"/>
            <w:gridSpan w:val="2"/>
            <w:tcBorders>
              <w:top w:val="nil"/>
              <w:bottom w:val="nil"/>
            </w:tcBorders>
          </w:tcPr>
          <w:p w14:paraId="6CC5DCE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.40</w:t>
            </w:r>
          </w:p>
        </w:tc>
        <w:tc>
          <w:tcPr>
            <w:tcW w:w="675" w:type="dxa"/>
            <w:tcBorders>
              <w:top w:val="nil"/>
              <w:bottom w:val="nil"/>
            </w:tcBorders>
          </w:tcPr>
          <w:p w14:paraId="7DB970B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E274AF1"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5472ED9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812C01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25FBED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E2A314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3B22AF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.60**</w:t>
            </w:r>
          </w:p>
        </w:tc>
        <w:tc>
          <w:tcPr>
            <w:tcW w:w="676" w:type="dxa"/>
            <w:gridSpan w:val="2"/>
            <w:tcBorders>
              <w:top w:val="nil"/>
              <w:bottom w:val="nil"/>
            </w:tcBorders>
          </w:tcPr>
          <w:p w14:paraId="6527375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.36</w:t>
            </w:r>
          </w:p>
        </w:tc>
      </w:tr>
      <w:tr w:rsidR="0059642D" w:rsidRPr="007A3256" w14:paraId="688020C8"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8FA3FD9"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Item17</w:t>
            </w:r>
          </w:p>
        </w:tc>
        <w:tc>
          <w:tcPr>
            <w:tcW w:w="675" w:type="dxa"/>
            <w:tcBorders>
              <w:top w:val="nil"/>
              <w:bottom w:val="nil"/>
            </w:tcBorders>
          </w:tcPr>
          <w:p w14:paraId="537039B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36382D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6BA0408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DD7AE7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64CF32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1191CF9"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B79555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18CB14F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1F009F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.48**</w:t>
            </w:r>
          </w:p>
        </w:tc>
        <w:tc>
          <w:tcPr>
            <w:tcW w:w="676" w:type="dxa"/>
            <w:gridSpan w:val="2"/>
            <w:tcBorders>
              <w:top w:val="nil"/>
              <w:bottom w:val="nil"/>
            </w:tcBorders>
          </w:tcPr>
          <w:p w14:paraId="30BB387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.23</w:t>
            </w:r>
          </w:p>
        </w:tc>
        <w:tc>
          <w:tcPr>
            <w:tcW w:w="675" w:type="dxa"/>
            <w:tcBorders>
              <w:top w:val="nil"/>
              <w:bottom w:val="nil"/>
            </w:tcBorders>
          </w:tcPr>
          <w:p w14:paraId="197166F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E87439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63873A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EB9EDA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DDE7ED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2BB5359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1D64EE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.69**</w:t>
            </w:r>
          </w:p>
        </w:tc>
        <w:tc>
          <w:tcPr>
            <w:tcW w:w="676" w:type="dxa"/>
            <w:gridSpan w:val="2"/>
            <w:tcBorders>
              <w:top w:val="nil"/>
              <w:bottom w:val="nil"/>
            </w:tcBorders>
          </w:tcPr>
          <w:p w14:paraId="759ECF3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.48</w:t>
            </w:r>
          </w:p>
        </w:tc>
      </w:tr>
      <w:tr w:rsidR="0059642D" w:rsidRPr="007A3256" w14:paraId="11B4F2C9"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67694AA"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Item18</w:t>
            </w:r>
          </w:p>
        </w:tc>
        <w:tc>
          <w:tcPr>
            <w:tcW w:w="675" w:type="dxa"/>
            <w:tcBorders>
              <w:top w:val="nil"/>
              <w:bottom w:val="nil"/>
            </w:tcBorders>
          </w:tcPr>
          <w:p w14:paraId="5E3208D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089D3B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028C8C8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4F881A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C9265E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75CC41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CDB400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52353E8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FAD0BB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CA79F0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58BF1A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.55**</w:t>
            </w:r>
          </w:p>
        </w:tc>
        <w:tc>
          <w:tcPr>
            <w:tcW w:w="676" w:type="dxa"/>
            <w:gridSpan w:val="2"/>
            <w:tcBorders>
              <w:top w:val="nil"/>
              <w:bottom w:val="nil"/>
            </w:tcBorders>
          </w:tcPr>
          <w:p w14:paraId="34C2A36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.30</w:t>
            </w:r>
          </w:p>
        </w:tc>
        <w:tc>
          <w:tcPr>
            <w:tcW w:w="675" w:type="dxa"/>
            <w:tcBorders>
              <w:top w:val="nil"/>
              <w:bottom w:val="nil"/>
            </w:tcBorders>
          </w:tcPr>
          <w:p w14:paraId="2A02A8E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4316E95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10230E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2C1BE62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558B81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.74**</w:t>
            </w:r>
          </w:p>
        </w:tc>
        <w:tc>
          <w:tcPr>
            <w:tcW w:w="676" w:type="dxa"/>
            <w:gridSpan w:val="2"/>
            <w:tcBorders>
              <w:top w:val="nil"/>
              <w:bottom w:val="nil"/>
            </w:tcBorders>
          </w:tcPr>
          <w:p w14:paraId="779B08F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.55</w:t>
            </w:r>
          </w:p>
        </w:tc>
      </w:tr>
      <w:tr w:rsidR="0059642D" w:rsidRPr="007A3256" w14:paraId="668D134A"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65D2BBE5"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Item19</w:t>
            </w:r>
          </w:p>
        </w:tc>
        <w:tc>
          <w:tcPr>
            <w:tcW w:w="675" w:type="dxa"/>
            <w:tcBorders>
              <w:top w:val="nil"/>
              <w:bottom w:val="nil"/>
            </w:tcBorders>
          </w:tcPr>
          <w:p w14:paraId="607F26D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902007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2CD8A07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D90906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E01A35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1FE39F6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A676D8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CE129C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50CCCC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2718B02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792ABB6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.61**</w:t>
            </w:r>
          </w:p>
        </w:tc>
        <w:tc>
          <w:tcPr>
            <w:tcW w:w="676" w:type="dxa"/>
            <w:gridSpan w:val="2"/>
            <w:tcBorders>
              <w:top w:val="nil"/>
              <w:bottom w:val="nil"/>
            </w:tcBorders>
          </w:tcPr>
          <w:p w14:paraId="77646C8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.37</w:t>
            </w:r>
          </w:p>
        </w:tc>
        <w:tc>
          <w:tcPr>
            <w:tcW w:w="675" w:type="dxa"/>
            <w:tcBorders>
              <w:top w:val="nil"/>
              <w:bottom w:val="nil"/>
            </w:tcBorders>
          </w:tcPr>
          <w:p w14:paraId="62A5737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04B0A54"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9D7DC2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4926BC3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E1024C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.64**</w:t>
            </w:r>
          </w:p>
        </w:tc>
        <w:tc>
          <w:tcPr>
            <w:tcW w:w="676" w:type="dxa"/>
            <w:gridSpan w:val="2"/>
            <w:tcBorders>
              <w:top w:val="nil"/>
              <w:bottom w:val="nil"/>
            </w:tcBorders>
          </w:tcPr>
          <w:p w14:paraId="7C5F13F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.41</w:t>
            </w:r>
          </w:p>
        </w:tc>
      </w:tr>
      <w:tr w:rsidR="0059642D" w:rsidRPr="007A3256" w14:paraId="46A46BA4"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D29D8C5"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Item20</w:t>
            </w:r>
          </w:p>
        </w:tc>
        <w:tc>
          <w:tcPr>
            <w:tcW w:w="675" w:type="dxa"/>
            <w:tcBorders>
              <w:top w:val="nil"/>
              <w:bottom w:val="nil"/>
            </w:tcBorders>
          </w:tcPr>
          <w:p w14:paraId="596DE411"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7D34C9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302E5D0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DB4A2E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15DA2FF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E6EEB7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304C6B8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7EC5191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A60706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0C512B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736C7EA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.48**</w:t>
            </w:r>
          </w:p>
        </w:tc>
        <w:tc>
          <w:tcPr>
            <w:tcW w:w="676" w:type="dxa"/>
            <w:gridSpan w:val="2"/>
            <w:tcBorders>
              <w:top w:val="nil"/>
              <w:bottom w:val="nil"/>
            </w:tcBorders>
          </w:tcPr>
          <w:p w14:paraId="24449E8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.23</w:t>
            </w:r>
          </w:p>
        </w:tc>
        <w:tc>
          <w:tcPr>
            <w:tcW w:w="675" w:type="dxa"/>
            <w:tcBorders>
              <w:top w:val="nil"/>
              <w:bottom w:val="nil"/>
            </w:tcBorders>
          </w:tcPr>
          <w:p w14:paraId="77822EE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84E44E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DB6753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6BBA846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D767F0B"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.52**</w:t>
            </w:r>
          </w:p>
        </w:tc>
        <w:tc>
          <w:tcPr>
            <w:tcW w:w="676" w:type="dxa"/>
            <w:gridSpan w:val="2"/>
            <w:tcBorders>
              <w:top w:val="nil"/>
              <w:bottom w:val="nil"/>
            </w:tcBorders>
          </w:tcPr>
          <w:p w14:paraId="75F4AD2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.27</w:t>
            </w:r>
          </w:p>
        </w:tc>
      </w:tr>
      <w:tr w:rsidR="0059642D" w:rsidRPr="007A3256" w14:paraId="5F808BCE"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CC259C2"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Item21</w:t>
            </w:r>
          </w:p>
        </w:tc>
        <w:tc>
          <w:tcPr>
            <w:tcW w:w="675" w:type="dxa"/>
            <w:tcBorders>
              <w:top w:val="nil"/>
              <w:bottom w:val="nil"/>
            </w:tcBorders>
          </w:tcPr>
          <w:p w14:paraId="36FA1F8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4982C6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4CED15C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E697EB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02FCD6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74E80A2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4DBB393"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7B84C3A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2F53A34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6ACD11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EDD119B"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.43**</w:t>
            </w:r>
          </w:p>
        </w:tc>
        <w:tc>
          <w:tcPr>
            <w:tcW w:w="676" w:type="dxa"/>
            <w:gridSpan w:val="2"/>
            <w:tcBorders>
              <w:top w:val="nil"/>
              <w:bottom w:val="nil"/>
            </w:tcBorders>
          </w:tcPr>
          <w:p w14:paraId="21F9230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.18</w:t>
            </w:r>
          </w:p>
        </w:tc>
        <w:tc>
          <w:tcPr>
            <w:tcW w:w="675" w:type="dxa"/>
            <w:tcBorders>
              <w:top w:val="nil"/>
              <w:bottom w:val="nil"/>
            </w:tcBorders>
          </w:tcPr>
          <w:p w14:paraId="6DC1947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366979A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76D3FE9"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5397642"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87A86B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.60**</w:t>
            </w:r>
          </w:p>
        </w:tc>
        <w:tc>
          <w:tcPr>
            <w:tcW w:w="676" w:type="dxa"/>
            <w:gridSpan w:val="2"/>
            <w:tcBorders>
              <w:top w:val="nil"/>
              <w:bottom w:val="nil"/>
            </w:tcBorders>
          </w:tcPr>
          <w:p w14:paraId="5F8DD71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.36</w:t>
            </w:r>
          </w:p>
        </w:tc>
      </w:tr>
      <w:tr w:rsidR="0059642D" w:rsidRPr="007A3256" w14:paraId="73BE3B5A"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61803580"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Item22</w:t>
            </w:r>
          </w:p>
        </w:tc>
        <w:tc>
          <w:tcPr>
            <w:tcW w:w="675" w:type="dxa"/>
            <w:tcBorders>
              <w:top w:val="nil"/>
              <w:bottom w:val="nil"/>
            </w:tcBorders>
          </w:tcPr>
          <w:p w14:paraId="0E915D4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9B3FDE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091F641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44FF85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5AF5D7BF"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2462AD8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8A8DB0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00E78F7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E775558"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5311E2A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7030926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26E728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322CACE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.80</w:t>
            </w:r>
          </w:p>
        </w:tc>
        <w:tc>
          <w:tcPr>
            <w:tcW w:w="676" w:type="dxa"/>
            <w:gridSpan w:val="2"/>
            <w:tcBorders>
              <w:top w:val="nil"/>
              <w:bottom w:val="nil"/>
            </w:tcBorders>
          </w:tcPr>
          <w:p w14:paraId="76F1665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.64</w:t>
            </w:r>
          </w:p>
        </w:tc>
        <w:tc>
          <w:tcPr>
            <w:tcW w:w="676" w:type="dxa"/>
            <w:tcBorders>
              <w:top w:val="nil"/>
              <w:bottom w:val="nil"/>
            </w:tcBorders>
          </w:tcPr>
          <w:p w14:paraId="25F0FF3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297AA297"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60BC3FA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.41</w:t>
            </w:r>
          </w:p>
        </w:tc>
        <w:tc>
          <w:tcPr>
            <w:tcW w:w="676" w:type="dxa"/>
            <w:gridSpan w:val="2"/>
            <w:tcBorders>
              <w:top w:val="nil"/>
              <w:bottom w:val="nil"/>
            </w:tcBorders>
          </w:tcPr>
          <w:p w14:paraId="30E246A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.17</w:t>
            </w:r>
          </w:p>
        </w:tc>
      </w:tr>
      <w:tr w:rsidR="0059642D" w:rsidRPr="007A3256" w14:paraId="6586A1C7" w14:textId="77777777" w:rsidTr="003D7803">
        <w:trPr>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63F7EA19"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Item23</w:t>
            </w:r>
          </w:p>
        </w:tc>
        <w:tc>
          <w:tcPr>
            <w:tcW w:w="675" w:type="dxa"/>
            <w:tcBorders>
              <w:top w:val="nil"/>
              <w:bottom w:val="nil"/>
            </w:tcBorders>
          </w:tcPr>
          <w:p w14:paraId="38DCAB6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04A884F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50016C1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619D8ED1"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47CD28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73A630E7"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49AF0B6C"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5B5611AA"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0FF0820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18B8DCCD"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06FB55E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bottom w:val="nil"/>
            </w:tcBorders>
          </w:tcPr>
          <w:p w14:paraId="731C3A70"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bottom w:val="nil"/>
            </w:tcBorders>
          </w:tcPr>
          <w:p w14:paraId="1CFAD69F"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.80</w:t>
            </w:r>
          </w:p>
        </w:tc>
        <w:tc>
          <w:tcPr>
            <w:tcW w:w="676" w:type="dxa"/>
            <w:gridSpan w:val="2"/>
            <w:tcBorders>
              <w:top w:val="nil"/>
              <w:bottom w:val="nil"/>
            </w:tcBorders>
          </w:tcPr>
          <w:p w14:paraId="5E085605"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.64</w:t>
            </w:r>
          </w:p>
        </w:tc>
        <w:tc>
          <w:tcPr>
            <w:tcW w:w="676" w:type="dxa"/>
            <w:tcBorders>
              <w:top w:val="nil"/>
              <w:bottom w:val="nil"/>
            </w:tcBorders>
          </w:tcPr>
          <w:p w14:paraId="00D8E9DE"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bottom w:val="nil"/>
            </w:tcBorders>
          </w:tcPr>
          <w:p w14:paraId="1C909A48"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bottom w:val="nil"/>
            </w:tcBorders>
          </w:tcPr>
          <w:p w14:paraId="727B6B36"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.54</w:t>
            </w:r>
          </w:p>
        </w:tc>
        <w:tc>
          <w:tcPr>
            <w:tcW w:w="676" w:type="dxa"/>
            <w:gridSpan w:val="2"/>
            <w:tcBorders>
              <w:top w:val="nil"/>
              <w:bottom w:val="nil"/>
            </w:tcBorders>
          </w:tcPr>
          <w:p w14:paraId="03CCDEA9" w14:textId="77777777" w:rsidR="0059642D" w:rsidRPr="007A3256" w:rsidRDefault="0059642D"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.29</w:t>
            </w:r>
          </w:p>
        </w:tc>
      </w:tr>
      <w:tr w:rsidR="0059642D" w:rsidRPr="007A3256" w14:paraId="0AD3FBC0" w14:textId="77777777" w:rsidTr="003D780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89" w:type="dxa"/>
            <w:tcBorders>
              <w:top w:val="nil"/>
            </w:tcBorders>
          </w:tcPr>
          <w:p w14:paraId="78F94BD2" w14:textId="77777777" w:rsidR="0059642D" w:rsidRPr="007A3256" w:rsidRDefault="0059642D" w:rsidP="003540F1">
            <w:pPr>
              <w:ind w:left="-30" w:right="-124"/>
              <w:rPr>
                <w:rFonts w:ascii="Times New Roman" w:eastAsia="Tahoma" w:hAnsi="Times New Roman"/>
                <w:bCs w:val="0"/>
                <w:iCs/>
                <w:color w:val="000000"/>
                <w:szCs w:val="28"/>
              </w:rPr>
            </w:pPr>
            <w:r w:rsidRPr="007A3256">
              <w:rPr>
                <w:rFonts w:ascii="Times New Roman" w:eastAsia="Tahoma" w:hAnsi="Times New Roman"/>
                <w:bCs w:val="0"/>
                <w:iCs/>
                <w:color w:val="000000"/>
                <w:szCs w:val="28"/>
              </w:rPr>
              <w:t>Item24</w:t>
            </w:r>
          </w:p>
        </w:tc>
        <w:tc>
          <w:tcPr>
            <w:tcW w:w="675" w:type="dxa"/>
            <w:tcBorders>
              <w:top w:val="nil"/>
            </w:tcBorders>
          </w:tcPr>
          <w:p w14:paraId="0EDEB32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tcBorders>
          </w:tcPr>
          <w:p w14:paraId="108B7606"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tcBorders>
          </w:tcPr>
          <w:p w14:paraId="513B870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tcBorders>
          </w:tcPr>
          <w:p w14:paraId="73B77F30"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tcBorders>
          </w:tcPr>
          <w:p w14:paraId="6197535D"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tcBorders>
          </w:tcPr>
          <w:p w14:paraId="05660B9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tcBorders>
          </w:tcPr>
          <w:p w14:paraId="36D7CD3E"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tcBorders>
          </w:tcPr>
          <w:p w14:paraId="0FE9832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tcBorders>
          </w:tcPr>
          <w:p w14:paraId="0C58B7B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tcBorders>
          </w:tcPr>
          <w:p w14:paraId="428CFE2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tcBorders>
          </w:tcPr>
          <w:p w14:paraId="35FF4F7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gridSpan w:val="2"/>
            <w:tcBorders>
              <w:top w:val="nil"/>
            </w:tcBorders>
          </w:tcPr>
          <w:p w14:paraId="1E97BF7A"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tcBorders>
              <w:top w:val="nil"/>
            </w:tcBorders>
          </w:tcPr>
          <w:p w14:paraId="3E9976D9"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.60</w:t>
            </w:r>
          </w:p>
        </w:tc>
        <w:tc>
          <w:tcPr>
            <w:tcW w:w="676" w:type="dxa"/>
            <w:gridSpan w:val="2"/>
            <w:tcBorders>
              <w:top w:val="nil"/>
            </w:tcBorders>
          </w:tcPr>
          <w:p w14:paraId="20714045"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.36</w:t>
            </w:r>
          </w:p>
        </w:tc>
        <w:tc>
          <w:tcPr>
            <w:tcW w:w="676" w:type="dxa"/>
            <w:tcBorders>
              <w:top w:val="nil"/>
            </w:tcBorders>
          </w:tcPr>
          <w:p w14:paraId="33BB5DF3"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5" w:type="dxa"/>
            <w:gridSpan w:val="2"/>
            <w:tcBorders>
              <w:top w:val="nil"/>
            </w:tcBorders>
          </w:tcPr>
          <w:p w14:paraId="361006AC"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w:t>
            </w:r>
          </w:p>
        </w:tc>
        <w:tc>
          <w:tcPr>
            <w:tcW w:w="676" w:type="dxa"/>
            <w:tcBorders>
              <w:top w:val="nil"/>
            </w:tcBorders>
          </w:tcPr>
          <w:p w14:paraId="1FDCD4B2"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.53</w:t>
            </w:r>
          </w:p>
        </w:tc>
        <w:tc>
          <w:tcPr>
            <w:tcW w:w="676" w:type="dxa"/>
            <w:gridSpan w:val="2"/>
            <w:tcBorders>
              <w:top w:val="nil"/>
            </w:tcBorders>
          </w:tcPr>
          <w:p w14:paraId="75D86CD4" w14:textId="77777777" w:rsidR="0059642D" w:rsidRPr="007A3256" w:rsidRDefault="0059642D"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sz w:val="22"/>
                <w:szCs w:val="22"/>
              </w:rPr>
            </w:pPr>
            <w:r w:rsidRPr="007A3256">
              <w:rPr>
                <w:rFonts w:ascii="Times New Roman" w:hAnsi="Times New Roman"/>
                <w:color w:val="000000"/>
                <w:sz w:val="22"/>
                <w:szCs w:val="22"/>
              </w:rPr>
              <w:t xml:space="preserve">  .28</w:t>
            </w:r>
          </w:p>
        </w:tc>
      </w:tr>
    </w:tbl>
    <w:p w14:paraId="016DBC9C" w14:textId="6B622A07" w:rsidR="0059642D" w:rsidRPr="007A3256" w:rsidRDefault="000711C2" w:rsidP="003540F1">
      <w:pPr>
        <w:spacing w:line="240" w:lineRule="auto"/>
        <w:rPr>
          <w:rFonts w:ascii="Times New Roman" w:eastAsia="Tahoma" w:hAnsi="Times New Roman"/>
          <w:bCs/>
          <w:iCs/>
          <w:color w:val="000000"/>
          <w:szCs w:val="28"/>
        </w:rPr>
      </w:pPr>
      <w:r w:rsidRPr="000711C2">
        <w:rPr>
          <w:rFonts w:ascii="Times New Roman" w:eastAsia="Tahoma" w:hAnsi="Times New Roman"/>
          <w:bCs/>
          <w:i/>
          <w:iCs/>
          <w:color w:val="000000"/>
          <w:szCs w:val="28"/>
        </w:rPr>
        <w:t>Note</w:t>
      </w:r>
      <w:r>
        <w:rPr>
          <w:rFonts w:ascii="Times New Roman" w:eastAsia="Tahoma" w:hAnsi="Times New Roman"/>
          <w:bCs/>
          <w:iCs/>
          <w:color w:val="000000"/>
          <w:szCs w:val="28"/>
        </w:rPr>
        <w:t>.</w:t>
      </w:r>
      <w:r w:rsidR="0059642D" w:rsidRPr="007A3256">
        <w:rPr>
          <w:rFonts w:ascii="Times New Roman" w:eastAsia="Tahoma" w:hAnsi="Times New Roman"/>
          <w:bCs/>
          <w:iCs/>
          <w:color w:val="000000"/>
          <w:szCs w:val="28"/>
        </w:rPr>
        <w:t xml:space="preserve"> Instruction-related factors: ET = Ease of Using Techniques; IC = Close Interpersonal Connection; EF = Senses of Self- and Collective Efficacy; BD = Benefitting from Diverse Resources; BH = Benefitting from Homogeneous Value; PI = Active Peer Interaction; II = Active Interaction with Instructors; Perceptual constructs: FM = Feeling of Membership; FN = Fulfillment of Needs</w:t>
      </w:r>
    </w:p>
    <w:p w14:paraId="69E96790" w14:textId="77777777" w:rsidR="0059642D" w:rsidRPr="007A3256" w:rsidRDefault="0059642D" w:rsidP="003540F1">
      <w:pPr>
        <w:spacing w:line="240" w:lineRule="auto"/>
        <w:rPr>
          <w:rFonts w:ascii="Times New Roman" w:eastAsia="Tahoma" w:hAnsi="Times New Roman"/>
          <w:bCs/>
          <w:iCs/>
          <w:color w:val="000000"/>
          <w:szCs w:val="28"/>
        </w:rPr>
      </w:pP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p</w:t>
      </w:r>
      <w:r w:rsidRPr="007A3256">
        <w:rPr>
          <w:rFonts w:ascii="Times New Roman" w:eastAsia="Tahoma" w:hAnsi="Times New Roman"/>
          <w:bCs/>
          <w:iCs/>
          <w:color w:val="000000"/>
          <w:szCs w:val="28"/>
        </w:rPr>
        <w:t xml:space="preserve"> &lt;.001</w:t>
      </w:r>
    </w:p>
    <w:p w14:paraId="3A36F6AD" w14:textId="77777777" w:rsidR="0059642D" w:rsidRPr="007A3256" w:rsidRDefault="0059642D" w:rsidP="003540F1">
      <w:pPr>
        <w:ind w:firstLine="720"/>
        <w:rPr>
          <w:rFonts w:ascii="Times New Roman" w:eastAsia="Tahoma" w:hAnsi="Times New Roman"/>
          <w:bCs/>
          <w:iCs/>
          <w:color w:val="000000"/>
          <w:szCs w:val="28"/>
        </w:rPr>
        <w:sectPr w:rsidR="0059642D" w:rsidRPr="007A3256" w:rsidSect="001D75DC">
          <w:headerReference w:type="default" r:id="rId16"/>
          <w:footerReference w:type="default" r:id="rId17"/>
          <w:pgSz w:w="15840" w:h="12240" w:orient="landscape"/>
          <w:pgMar w:top="2304" w:right="1440" w:bottom="1440" w:left="1440" w:header="720" w:footer="720" w:gutter="0"/>
          <w:cols w:space="720"/>
          <w:docGrid w:linePitch="360"/>
        </w:sectPr>
      </w:pPr>
    </w:p>
    <w:p w14:paraId="5A9EB2BA" w14:textId="24246F72" w:rsidR="00622548" w:rsidRPr="007A3256" w:rsidRDefault="00622548" w:rsidP="003540F1">
      <w:pPr>
        <w:jc w:val="center"/>
        <w:outlineLvl w:val="2"/>
        <w:rPr>
          <w:rFonts w:ascii="Times New Roman" w:hAnsi="Times New Roman"/>
          <w:i/>
          <w:color w:val="000000"/>
        </w:rPr>
      </w:pPr>
      <w:bookmarkStart w:id="138" w:name="_Toc479025505"/>
      <w:bookmarkStart w:id="139" w:name="_Toc496351184"/>
      <w:bookmarkStart w:id="140" w:name="_Toc499027792"/>
      <w:r w:rsidRPr="007A3256">
        <w:rPr>
          <w:rFonts w:ascii="Times New Roman" w:hAnsi="Times New Roman"/>
          <w:i/>
          <w:color w:val="000000"/>
        </w:rPr>
        <w:lastRenderedPageBreak/>
        <w:t>Reliability</w:t>
      </w:r>
      <w:bookmarkEnd w:id="138"/>
      <w:bookmarkEnd w:id="139"/>
      <w:bookmarkEnd w:id="140"/>
    </w:p>
    <w:p w14:paraId="15E0580D" w14:textId="550D0075" w:rsidR="00622548" w:rsidRPr="007A3256" w:rsidRDefault="00622548" w:rsidP="003540F1">
      <w:pPr>
        <w:ind w:firstLine="720"/>
        <w:rPr>
          <w:rFonts w:ascii="Times New Roman" w:hAnsi="Times New Roman"/>
        </w:rPr>
      </w:pPr>
      <w:r w:rsidRPr="007A3256">
        <w:rPr>
          <w:rFonts w:ascii="Times New Roman" w:hAnsi="Times New Roman"/>
          <w:b/>
          <w:i/>
          <w:color w:val="000000" w:themeColor="text1"/>
        </w:rPr>
        <w:t>Procedure.</w:t>
      </w:r>
      <w:r w:rsidRPr="007A3256">
        <w:rPr>
          <w:rFonts w:ascii="Times New Roman" w:hAnsi="Times New Roman"/>
          <w:color w:val="000000" w:themeColor="text1"/>
        </w:rPr>
        <w:t xml:space="preserve"> Cronbach’s Alpha (</w:t>
      </w:r>
      <w:r w:rsidRPr="007A3256">
        <w:rPr>
          <w:rFonts w:ascii="Times New Roman" w:hAnsi="Times New Roman"/>
          <w:i/>
          <w:color w:val="000000" w:themeColor="text1"/>
        </w:rPr>
        <w:t>α</w:t>
      </w:r>
      <w:r w:rsidRPr="007A3256">
        <w:rPr>
          <w:rFonts w:ascii="Times New Roman" w:hAnsi="Times New Roman"/>
          <w:color w:val="000000" w:themeColor="text1"/>
        </w:rPr>
        <w:t>) and Omega (</w:t>
      </w:r>
      <w:r w:rsidRPr="007A3256">
        <w:rPr>
          <w:rFonts w:ascii="Times New Roman" w:hAnsi="Times New Roman"/>
          <w:i/>
          <w:lang w:eastAsia="zh-CN"/>
        </w:rPr>
        <w:t>ω</w:t>
      </w:r>
      <w:r w:rsidRPr="007A3256">
        <w:rPr>
          <w:rFonts w:ascii="Times New Roman" w:hAnsi="Times New Roman"/>
          <w:color w:val="000000" w:themeColor="text1"/>
        </w:rPr>
        <w:t>) coefficients were calculated to indicate the internal consistency of the whole i</w:t>
      </w:r>
      <w:r w:rsidR="00EA7B1C" w:rsidRPr="007A3256">
        <w:rPr>
          <w:rFonts w:ascii="Times New Roman" w:hAnsi="Times New Roman"/>
          <w:color w:val="000000" w:themeColor="text1"/>
        </w:rPr>
        <w:t xml:space="preserve">nstrument, its underlying perceptual constructs </w:t>
      </w:r>
      <w:r w:rsidRPr="007A3256">
        <w:rPr>
          <w:rFonts w:ascii="Times New Roman" w:hAnsi="Times New Roman"/>
          <w:color w:val="000000" w:themeColor="text1"/>
        </w:rPr>
        <w:t xml:space="preserve">and </w:t>
      </w:r>
      <w:r w:rsidR="00EA7B1C" w:rsidRPr="007A3256">
        <w:rPr>
          <w:rFonts w:ascii="Times New Roman" w:hAnsi="Times New Roman"/>
          <w:color w:val="000000" w:themeColor="text1"/>
        </w:rPr>
        <w:t>instruction-related factors</w:t>
      </w:r>
      <w:r w:rsidRPr="007A3256">
        <w:rPr>
          <w:rFonts w:ascii="Times New Roman" w:hAnsi="Times New Roman"/>
          <w:color w:val="000000" w:themeColor="text1"/>
        </w:rPr>
        <w:t xml:space="preserve">. Cronbach’s Alpha is an important reliability evidence, for which .80 is considered as an acceptable coefficient for ability or aptitude tests </w:t>
      </w:r>
      <w:r w:rsidRPr="007A3256">
        <w:rPr>
          <w:rFonts w:ascii="Times New Roman" w:hAnsi="Times New Roman"/>
          <w:color w:val="000000" w:themeColor="text1"/>
        </w:rPr>
        <w:fldChar w:fldCharType="begin"/>
      </w:r>
      <w:r w:rsidR="005C241D">
        <w:rPr>
          <w:rFonts w:ascii="Times New Roman" w:hAnsi="Times New Roman"/>
          <w:color w:val="000000" w:themeColor="text1"/>
        </w:rPr>
        <w:instrText xml:space="preserve"> ADDIN ZOTERO_ITEM CSL_CITATION {"citationID":"gCdUkZ6y","properties":{"formattedCitation":"(DeVellis, 2016)","plainCitation":"(DeVellis, 2016)"},"citationItems":[{"id":6672,"uris":["http://zotero.org/users/1109126/items/B7TCWGMG"],"uri":["http://zotero.org/users/1109126/items/B7TCWGMG"],"itemData":{"id":6672,"type":"book","title":"Scale development: Theory and applications","publisher":"Sage publications","volume":"26","source":"Google Scholar","shortTitle":"Scale development","author":[{"family":"DeVellis","given":"Robert F."}],"issued":{"date-parts":[["2016"]]}}}],"schema":"https://github.com/citation-style-language/schema/raw/master/csl-citation.json"} </w:instrText>
      </w:r>
      <w:r w:rsidRPr="007A3256">
        <w:rPr>
          <w:rFonts w:ascii="Times New Roman" w:hAnsi="Times New Roman"/>
          <w:color w:val="000000" w:themeColor="text1"/>
        </w:rPr>
        <w:fldChar w:fldCharType="separate"/>
      </w:r>
      <w:r w:rsidRPr="007A3256">
        <w:rPr>
          <w:rFonts w:ascii="Times New Roman" w:hAnsi="Times New Roman"/>
        </w:rPr>
        <w:t>(DeVellis, 2016)</w:t>
      </w:r>
      <w:r w:rsidRPr="007A3256">
        <w:rPr>
          <w:rFonts w:ascii="Times New Roman" w:hAnsi="Times New Roman"/>
          <w:color w:val="000000" w:themeColor="text1"/>
        </w:rPr>
        <w:fldChar w:fldCharType="end"/>
      </w:r>
      <w:r w:rsidRPr="007A3256">
        <w:rPr>
          <w:rFonts w:ascii="Times New Roman" w:hAnsi="Times New Roman"/>
          <w:color w:val="000000" w:themeColor="text1"/>
        </w:rPr>
        <w:t xml:space="preserve">. If Cronbach’s Alpha is greater than .80, it means scores from the tested items are reliable in that sample. However, Cronbach’s Alpha has fundamental problem. That is, the reliability coefficient “implies nothing about the stability of the test scores over time or their equivalence to scores on one particular alternate form of the test” and thus is usually seen as the lower bound to reliability </w:t>
      </w:r>
      <w:r w:rsidRPr="007A3256">
        <w:rPr>
          <w:rFonts w:ascii="Times New Roman" w:hAnsi="Times New Roman"/>
          <w:color w:val="000000" w:themeColor="text1"/>
        </w:rPr>
        <w:fldChar w:fldCharType="begin"/>
      </w:r>
      <w:r w:rsidR="005C241D">
        <w:rPr>
          <w:rFonts w:ascii="Times New Roman" w:hAnsi="Times New Roman"/>
          <w:color w:val="000000" w:themeColor="text1"/>
        </w:rPr>
        <w:instrText xml:space="preserve"> ADDIN ZOTERO_ITEM CSL_CITATION {"citationID":"pvo6vf8s1","properties":{"formattedCitation":"(Crocker &amp; Algina, 1986, p. 142)","plainCitation":"(Crocker &amp; Algina, 1986, p. 142)"},"citationItems":[{"id":6872,"uris":["http://zotero.org/users/1109126/items/XS525VRC"],"uri":["http://zotero.org/users/1109126/items/XS525VRC"],"itemData":{"id":6872,"type":"book","title":"Introduction to classical and modern test theory.","publisher":"ERIC","source":"Google Scholar","URL":"http://eric.ed.gov/?id=ED312281","author":[{"family":"Crocker","given":"Linda"},{"family":"Algina","given":"James"}],"issued":{"date-parts":[["1986"]]}},"locator":"142","label":"page"}],"schema":"https://github.com/citation-style-language/schema/raw/master/csl-citation.json"} </w:instrText>
      </w:r>
      <w:r w:rsidRPr="007A3256">
        <w:rPr>
          <w:rFonts w:ascii="Times New Roman" w:hAnsi="Times New Roman"/>
          <w:color w:val="000000" w:themeColor="text1"/>
        </w:rPr>
        <w:fldChar w:fldCharType="separate"/>
      </w:r>
      <w:r w:rsidRPr="007A3256">
        <w:rPr>
          <w:rFonts w:ascii="Times New Roman" w:hAnsi="Times New Roman"/>
        </w:rPr>
        <w:t>(Crocker &amp; Algina, 1986, p. 142)</w:t>
      </w:r>
      <w:r w:rsidRPr="007A3256">
        <w:rPr>
          <w:rFonts w:ascii="Times New Roman" w:hAnsi="Times New Roman"/>
          <w:color w:val="000000" w:themeColor="text1"/>
        </w:rPr>
        <w:fldChar w:fldCharType="end"/>
      </w:r>
      <w:r w:rsidRPr="007A3256">
        <w:rPr>
          <w:rFonts w:ascii="Times New Roman" w:hAnsi="Times New Roman"/>
          <w:color w:val="000000" w:themeColor="text1"/>
        </w:rPr>
        <w:t xml:space="preserve">. In this pilot study, </w:t>
      </w:r>
      <w:r w:rsidRPr="007A3256">
        <w:rPr>
          <w:rFonts w:ascii="Times New Roman" w:hAnsi="Times New Roman"/>
        </w:rPr>
        <w:t xml:space="preserve">Omega was additionally utilized to assess the internal consistency, which can solve the fundamental problem of Cronbach’s Alpha (Peters, 2014). Compared to Cronbach’s Alpha, Omega takes account of the correlation between items and constructs as well as item-specific measurement errors. Therefore, Omega provides a better estimate of reliability for an instrument. In this pilot study, the cutoff value for Omega was .80, and the interpretation of this coefficient was same as for Cronbach’s Alpha. </w:t>
      </w:r>
    </w:p>
    <w:p w14:paraId="0A669CA2" w14:textId="74409742" w:rsidR="0059642D" w:rsidRPr="007A3256" w:rsidRDefault="00622548" w:rsidP="003540F1">
      <w:pPr>
        <w:ind w:firstLine="720"/>
        <w:rPr>
          <w:rFonts w:ascii="Times New Roman" w:hAnsi="Times New Roman"/>
          <w:color w:val="000000"/>
        </w:rPr>
      </w:pPr>
      <w:r w:rsidRPr="007A3256">
        <w:rPr>
          <w:rFonts w:ascii="Times New Roman" w:eastAsia="Tahoma" w:hAnsi="Times New Roman"/>
          <w:b/>
          <w:bCs/>
          <w:i/>
          <w:iCs/>
          <w:color w:val="000000"/>
          <w:szCs w:val="28"/>
        </w:rPr>
        <w:t>Results.</w:t>
      </w:r>
      <w:r w:rsidRPr="007A3256">
        <w:rPr>
          <w:rFonts w:ascii="Times New Roman" w:eastAsia="Tahoma" w:hAnsi="Times New Roman"/>
          <w:bCs/>
          <w:iCs/>
          <w:color w:val="000000"/>
          <w:szCs w:val="28"/>
        </w:rPr>
        <w:t xml:space="preserve"> </w:t>
      </w:r>
      <w:r w:rsidR="0059642D" w:rsidRPr="007A3256">
        <w:rPr>
          <w:rFonts w:ascii="Times New Roman" w:hAnsi="Times New Roman"/>
          <w:color w:val="000000"/>
        </w:rPr>
        <w:t xml:space="preserve">The reliability analysis result indicated that the overall instrument exhibited adequate reliability, </w:t>
      </w:r>
      <w:r w:rsidR="0059642D" w:rsidRPr="007A3256">
        <w:rPr>
          <w:rFonts w:ascii="Times New Roman" w:hAnsi="Times New Roman"/>
          <w:i/>
          <w:color w:val="000000"/>
        </w:rPr>
        <w:t xml:space="preserve">α </w:t>
      </w:r>
      <w:r w:rsidR="0059642D" w:rsidRPr="007A3256">
        <w:rPr>
          <w:rFonts w:ascii="Times New Roman" w:hAnsi="Times New Roman"/>
          <w:color w:val="000000"/>
        </w:rPr>
        <w:t xml:space="preserve">= .944 and </w:t>
      </w:r>
      <w:r w:rsidR="0059642D" w:rsidRPr="007A3256">
        <w:rPr>
          <w:rFonts w:ascii="Times New Roman" w:hAnsi="Times New Roman"/>
          <w:i/>
          <w:color w:val="000000"/>
        </w:rPr>
        <w:t>ω</w:t>
      </w:r>
      <w:r w:rsidR="0059642D" w:rsidRPr="007A3256">
        <w:rPr>
          <w:rFonts w:ascii="Times New Roman" w:hAnsi="Times New Roman"/>
          <w:color w:val="000000"/>
        </w:rPr>
        <w:t xml:space="preserve"> = .957. F</w:t>
      </w:r>
      <w:r w:rsidR="00443984" w:rsidRPr="007A3256">
        <w:rPr>
          <w:rFonts w:ascii="Times New Roman" w:hAnsi="Times New Roman"/>
          <w:color w:val="000000"/>
        </w:rPr>
        <w:t>or the two perceptual constructs</w:t>
      </w:r>
      <w:r w:rsidR="0059642D" w:rsidRPr="007A3256">
        <w:rPr>
          <w:rFonts w:ascii="Times New Roman" w:hAnsi="Times New Roman"/>
          <w:color w:val="000000"/>
        </w:rPr>
        <w:t xml:space="preserve">, the reliability estimates were also high, </w:t>
      </w:r>
      <w:r w:rsidR="0059642D" w:rsidRPr="007A3256">
        <w:rPr>
          <w:rFonts w:ascii="Times New Roman" w:hAnsi="Times New Roman"/>
          <w:i/>
          <w:color w:val="000000"/>
        </w:rPr>
        <w:t>α</w:t>
      </w:r>
      <w:r w:rsidR="0059642D" w:rsidRPr="007A3256">
        <w:rPr>
          <w:rFonts w:ascii="Times New Roman" w:hAnsi="Times New Roman"/>
          <w:color w:val="000000"/>
        </w:rPr>
        <w:t xml:space="preserve"> = .902 and .924 and </w:t>
      </w:r>
      <w:r w:rsidR="0059642D" w:rsidRPr="007A3256">
        <w:rPr>
          <w:rFonts w:ascii="Times New Roman" w:hAnsi="Times New Roman"/>
          <w:i/>
        </w:rPr>
        <w:t>ω</w:t>
      </w:r>
      <w:r w:rsidR="0059642D" w:rsidRPr="007A3256">
        <w:rPr>
          <w:rFonts w:ascii="Times New Roman" w:hAnsi="Times New Roman"/>
        </w:rPr>
        <w:t xml:space="preserve"> </w:t>
      </w:r>
      <w:r w:rsidR="0059642D" w:rsidRPr="007A3256">
        <w:rPr>
          <w:rFonts w:ascii="Times New Roman" w:hAnsi="Times New Roman"/>
          <w:color w:val="000000"/>
        </w:rPr>
        <w:t>= .948 a</w:t>
      </w:r>
      <w:r w:rsidR="00443984" w:rsidRPr="007A3256">
        <w:rPr>
          <w:rFonts w:ascii="Times New Roman" w:hAnsi="Times New Roman"/>
          <w:color w:val="000000"/>
        </w:rPr>
        <w:t>nd .961. For the seven instruction-related factors</w:t>
      </w:r>
      <w:r w:rsidR="0059642D" w:rsidRPr="007A3256">
        <w:rPr>
          <w:rFonts w:ascii="Times New Roman" w:hAnsi="Times New Roman"/>
          <w:color w:val="000000"/>
        </w:rPr>
        <w:t xml:space="preserve">, the Cronbach’s Alpha coefficients and Omega coefficients were also good enough, except for the </w:t>
      </w:r>
      <w:r w:rsidR="0059642D" w:rsidRPr="007A3256">
        <w:rPr>
          <w:rFonts w:ascii="Times New Roman" w:hAnsi="Times New Roman"/>
          <w:i/>
          <w:color w:val="000000"/>
        </w:rPr>
        <w:t xml:space="preserve">Senses of Self- and Collective </w:t>
      </w:r>
      <w:r w:rsidR="0059642D" w:rsidRPr="007A3256">
        <w:rPr>
          <w:rFonts w:ascii="Times New Roman" w:hAnsi="Times New Roman"/>
          <w:i/>
          <w:color w:val="000000"/>
        </w:rPr>
        <w:lastRenderedPageBreak/>
        <w:t xml:space="preserve">Efficacy </w:t>
      </w:r>
      <w:r w:rsidR="00EA7B1C" w:rsidRPr="007A3256">
        <w:rPr>
          <w:rFonts w:ascii="Times New Roman" w:hAnsi="Times New Roman"/>
          <w:bCs/>
          <w:iCs/>
          <w:color w:val="000000"/>
        </w:rPr>
        <w:t>factor</w:t>
      </w:r>
      <w:r w:rsidR="00EA7B1C" w:rsidRPr="007A3256">
        <w:rPr>
          <w:rFonts w:ascii="Times New Roman" w:hAnsi="Times New Roman"/>
          <w:color w:val="000000"/>
        </w:rPr>
        <w:t xml:space="preserve"> </w:t>
      </w:r>
      <w:r w:rsidR="0059642D" w:rsidRPr="007A3256">
        <w:rPr>
          <w:rFonts w:ascii="Times New Roman" w:hAnsi="Times New Roman"/>
          <w:color w:val="000000"/>
        </w:rPr>
        <w:t xml:space="preserve">with the Cronbach’s Alpha value a little lower than the cutoff value, </w:t>
      </w:r>
      <w:r w:rsidR="0059642D" w:rsidRPr="007A3256">
        <w:rPr>
          <w:rFonts w:ascii="Times New Roman" w:hAnsi="Times New Roman"/>
          <w:i/>
          <w:color w:val="000000"/>
        </w:rPr>
        <w:t>α</w:t>
      </w:r>
      <w:r w:rsidR="000711C2">
        <w:rPr>
          <w:rFonts w:ascii="Times New Roman" w:hAnsi="Times New Roman"/>
          <w:color w:val="000000"/>
        </w:rPr>
        <w:t xml:space="preserve"> = .791</w:t>
      </w:r>
      <w:r w:rsidR="0059642D" w:rsidRPr="007A3256">
        <w:rPr>
          <w:rFonts w:ascii="Times New Roman" w:hAnsi="Times New Roman"/>
          <w:color w:val="000000"/>
        </w:rPr>
        <w:t xml:space="preserve"> (see Table 11).</w:t>
      </w:r>
    </w:p>
    <w:p w14:paraId="05CD26A5" w14:textId="66C2AB06" w:rsidR="00080763" w:rsidRDefault="00663235" w:rsidP="000711C2">
      <w:pPr>
        <w:pStyle w:val="Caption"/>
        <w:keepNext/>
        <w:spacing w:after="240"/>
        <w:rPr>
          <w:rFonts w:ascii="Times New Roman" w:hAnsi="Times New Roman"/>
          <w:i w:val="0"/>
          <w:color w:val="000000"/>
          <w:sz w:val="24"/>
          <w:szCs w:val="24"/>
        </w:rPr>
      </w:pPr>
      <w:bookmarkStart w:id="141" w:name="_Toc496625350"/>
      <w:bookmarkStart w:id="142" w:name="_Toc498723198"/>
      <w:r w:rsidRPr="007A3256">
        <w:rPr>
          <w:rFonts w:ascii="Times New Roman" w:hAnsi="Times New Roman"/>
          <w:i w:val="0"/>
          <w:color w:val="000000"/>
          <w:sz w:val="24"/>
          <w:szCs w:val="24"/>
        </w:rPr>
        <w:t xml:space="preserve">Table </w:t>
      </w:r>
      <w:r w:rsidRPr="007A3256">
        <w:rPr>
          <w:rFonts w:ascii="Times New Roman" w:hAnsi="Times New Roman"/>
          <w:i w:val="0"/>
          <w:color w:val="000000"/>
          <w:sz w:val="24"/>
          <w:szCs w:val="24"/>
        </w:rPr>
        <w:fldChar w:fldCharType="begin"/>
      </w:r>
      <w:r w:rsidRPr="007A3256">
        <w:rPr>
          <w:rFonts w:ascii="Times New Roman" w:hAnsi="Times New Roman"/>
          <w:i w:val="0"/>
          <w:color w:val="000000"/>
          <w:sz w:val="24"/>
          <w:szCs w:val="24"/>
        </w:rPr>
        <w:instrText xml:space="preserve"> SEQ Table \* ARABIC </w:instrText>
      </w:r>
      <w:r w:rsidRPr="007A3256">
        <w:rPr>
          <w:rFonts w:ascii="Times New Roman" w:hAnsi="Times New Roman"/>
          <w:i w:val="0"/>
          <w:color w:val="000000"/>
          <w:sz w:val="24"/>
          <w:szCs w:val="24"/>
        </w:rPr>
        <w:fldChar w:fldCharType="separate"/>
      </w:r>
      <w:r w:rsidR="0018340C">
        <w:rPr>
          <w:rFonts w:ascii="Times New Roman" w:hAnsi="Times New Roman"/>
          <w:i w:val="0"/>
          <w:noProof/>
          <w:color w:val="000000"/>
          <w:sz w:val="24"/>
          <w:szCs w:val="24"/>
        </w:rPr>
        <w:t>11</w:t>
      </w:r>
      <w:bookmarkEnd w:id="141"/>
      <w:r w:rsidRPr="007A3256">
        <w:rPr>
          <w:rFonts w:ascii="Times New Roman" w:hAnsi="Times New Roman"/>
          <w:i w:val="0"/>
          <w:color w:val="000000"/>
          <w:sz w:val="24"/>
          <w:szCs w:val="24"/>
        </w:rPr>
        <w:fldChar w:fldCharType="end"/>
      </w:r>
      <w:r w:rsidR="006B74C8" w:rsidRPr="007A3256">
        <w:rPr>
          <w:rFonts w:ascii="Times New Roman" w:hAnsi="Times New Roman"/>
          <w:i w:val="0"/>
          <w:color w:val="000000"/>
          <w:sz w:val="24"/>
          <w:szCs w:val="24"/>
        </w:rPr>
        <w:t xml:space="preserve"> </w:t>
      </w:r>
    </w:p>
    <w:p w14:paraId="4501AEF2" w14:textId="23260CFE" w:rsidR="0059642D" w:rsidRPr="007A3256" w:rsidDel="00D45266" w:rsidRDefault="00663235" w:rsidP="000711C2">
      <w:pPr>
        <w:pStyle w:val="Caption"/>
        <w:keepNext/>
        <w:spacing w:after="240"/>
        <w:rPr>
          <w:rFonts w:ascii="Times New Roman" w:hAnsi="Times New Roman"/>
          <w:i w:val="0"/>
          <w:color w:val="000000"/>
          <w:sz w:val="24"/>
          <w:szCs w:val="24"/>
        </w:rPr>
      </w:pPr>
      <w:r w:rsidRPr="007A3256">
        <w:rPr>
          <w:rFonts w:ascii="Times New Roman" w:hAnsi="Times New Roman"/>
          <w:color w:val="000000"/>
          <w:sz w:val="24"/>
          <w:szCs w:val="24"/>
        </w:rPr>
        <w:t xml:space="preserve">Reliability of the Fifth </w:t>
      </w:r>
      <w:r w:rsidRPr="007A3256">
        <w:rPr>
          <w:rFonts w:ascii="Times New Roman" w:hAnsi="Times New Roman"/>
          <w:i w:val="0"/>
          <w:color w:val="000000"/>
          <w:sz w:val="24"/>
          <w:szCs w:val="24"/>
        </w:rPr>
        <w:t>SoC in CSCL</w:t>
      </w:r>
      <w:r w:rsidRPr="007A3256">
        <w:rPr>
          <w:rFonts w:ascii="Times New Roman" w:hAnsi="Times New Roman"/>
          <w:color w:val="000000"/>
          <w:sz w:val="24"/>
          <w:szCs w:val="24"/>
        </w:rPr>
        <w:t xml:space="preserve"> Instrument Version</w:t>
      </w:r>
      <w:bookmarkEnd w:id="142"/>
      <w:r w:rsidR="0059642D" w:rsidRPr="007A3256">
        <w:rPr>
          <w:rFonts w:ascii="Times New Roman" w:hAnsi="Times New Roman"/>
          <w:i w:val="0"/>
        </w:rPr>
        <w:tab/>
      </w:r>
    </w:p>
    <w:tbl>
      <w:tblPr>
        <w:tblW w:w="8460" w:type="dxa"/>
        <w:tblLayout w:type="fixed"/>
        <w:tblCellMar>
          <w:top w:w="15" w:type="dxa"/>
          <w:left w:w="15" w:type="dxa"/>
          <w:bottom w:w="15" w:type="dxa"/>
          <w:right w:w="15" w:type="dxa"/>
        </w:tblCellMar>
        <w:tblLook w:val="04A0" w:firstRow="1" w:lastRow="0" w:firstColumn="1" w:lastColumn="0" w:noHBand="0" w:noVBand="1"/>
      </w:tblPr>
      <w:tblGrid>
        <w:gridCol w:w="1995"/>
        <w:gridCol w:w="2909"/>
        <w:gridCol w:w="889"/>
        <w:gridCol w:w="889"/>
        <w:gridCol w:w="889"/>
        <w:gridCol w:w="889"/>
      </w:tblGrid>
      <w:tr w:rsidR="0059642D" w:rsidRPr="007A3256" w14:paraId="4C5057B6" w14:textId="77777777" w:rsidTr="003D7803">
        <w:tc>
          <w:tcPr>
            <w:tcW w:w="1995" w:type="dxa"/>
            <w:tcBorders>
              <w:top w:val="single" w:sz="8" w:space="0" w:color="000000"/>
              <w:bottom w:val="single" w:sz="8" w:space="0" w:color="000000"/>
            </w:tcBorders>
            <w:tcMar>
              <w:top w:w="100" w:type="dxa"/>
              <w:left w:w="100" w:type="dxa"/>
              <w:bottom w:w="100" w:type="dxa"/>
              <w:right w:w="100" w:type="dxa"/>
            </w:tcMar>
            <w:hideMark/>
          </w:tcPr>
          <w:p w14:paraId="6CA152B4" w14:textId="2DC56EF0" w:rsidR="0059642D" w:rsidRPr="007A3256" w:rsidRDefault="00585AA5" w:rsidP="003540F1">
            <w:pPr>
              <w:pStyle w:val="NormalWeb"/>
              <w:spacing w:beforeAutospacing="0" w:afterAutospacing="0"/>
              <w:ind w:left="101"/>
              <w:jc w:val="both"/>
            </w:pPr>
            <w:r w:rsidRPr="007A3256">
              <w:rPr>
                <w:b/>
                <w:bCs/>
                <w:color w:val="000000"/>
              </w:rPr>
              <w:t>Perceptual Constructs</w:t>
            </w:r>
          </w:p>
        </w:tc>
        <w:tc>
          <w:tcPr>
            <w:tcW w:w="2909" w:type="dxa"/>
            <w:tcBorders>
              <w:top w:val="single" w:sz="8" w:space="0" w:color="000000"/>
              <w:bottom w:val="single" w:sz="8" w:space="0" w:color="000000"/>
            </w:tcBorders>
            <w:tcMar>
              <w:top w:w="100" w:type="dxa"/>
              <w:left w:w="100" w:type="dxa"/>
              <w:bottom w:w="100" w:type="dxa"/>
              <w:right w:w="100" w:type="dxa"/>
            </w:tcMar>
            <w:hideMark/>
          </w:tcPr>
          <w:p w14:paraId="03EEA69A" w14:textId="0FB83F4B" w:rsidR="0059642D" w:rsidRPr="007A3256" w:rsidRDefault="00585AA5" w:rsidP="003540F1">
            <w:pPr>
              <w:pStyle w:val="NormalWeb"/>
              <w:spacing w:beforeAutospacing="0" w:afterAutospacing="0"/>
              <w:ind w:left="101"/>
              <w:jc w:val="both"/>
            </w:pPr>
            <w:r w:rsidRPr="007A3256">
              <w:rPr>
                <w:b/>
                <w:bCs/>
                <w:color w:val="000000"/>
              </w:rPr>
              <w:t xml:space="preserve">Instruction-Related </w:t>
            </w:r>
            <w:r w:rsidR="0059642D" w:rsidRPr="007A3256">
              <w:rPr>
                <w:b/>
                <w:bCs/>
                <w:color w:val="000000"/>
              </w:rPr>
              <w:t>F</w:t>
            </w:r>
            <w:r w:rsidRPr="007A3256">
              <w:rPr>
                <w:b/>
                <w:bCs/>
                <w:color w:val="000000"/>
              </w:rPr>
              <w:t xml:space="preserve">actors </w:t>
            </w:r>
          </w:p>
        </w:tc>
        <w:tc>
          <w:tcPr>
            <w:tcW w:w="889" w:type="dxa"/>
            <w:tcBorders>
              <w:top w:val="single" w:sz="8" w:space="0" w:color="000000"/>
              <w:bottom w:val="single" w:sz="8" w:space="0" w:color="000000"/>
            </w:tcBorders>
          </w:tcPr>
          <w:p w14:paraId="757A01F0" w14:textId="77777777" w:rsidR="0059642D" w:rsidRPr="007A3256" w:rsidRDefault="0059642D" w:rsidP="003540F1">
            <w:pPr>
              <w:pStyle w:val="NormalWeb"/>
              <w:spacing w:beforeAutospacing="0" w:afterAutospacing="0"/>
              <w:ind w:left="101"/>
              <w:jc w:val="center"/>
              <w:rPr>
                <w:b/>
                <w:bCs/>
                <w:color w:val="000000"/>
              </w:rPr>
            </w:pPr>
            <w:r w:rsidRPr="007A3256">
              <w:rPr>
                <w:b/>
                <w:bCs/>
                <w:color w:val="000000"/>
              </w:rPr>
              <w:t>Item N</w:t>
            </w:r>
          </w:p>
        </w:tc>
        <w:tc>
          <w:tcPr>
            <w:tcW w:w="889" w:type="dxa"/>
            <w:tcBorders>
              <w:top w:val="single" w:sz="8" w:space="0" w:color="000000"/>
              <w:bottom w:val="single" w:sz="8" w:space="0" w:color="000000"/>
            </w:tcBorders>
          </w:tcPr>
          <w:p w14:paraId="64A94387" w14:textId="77777777" w:rsidR="0059642D" w:rsidRPr="007A3256" w:rsidRDefault="0059642D" w:rsidP="003540F1">
            <w:pPr>
              <w:pStyle w:val="NormalWeb"/>
              <w:spacing w:beforeAutospacing="0" w:afterAutospacing="0"/>
              <w:ind w:left="101"/>
              <w:jc w:val="center"/>
              <w:rPr>
                <w:b/>
                <w:bCs/>
                <w:color w:val="000000"/>
              </w:rPr>
            </w:pPr>
            <w:r w:rsidRPr="007A3256">
              <w:rPr>
                <w:b/>
                <w:bCs/>
                <w:color w:val="000000"/>
              </w:rPr>
              <w:t>Mean</w:t>
            </w:r>
          </w:p>
        </w:tc>
        <w:tc>
          <w:tcPr>
            <w:tcW w:w="889" w:type="dxa"/>
            <w:tcBorders>
              <w:top w:val="single" w:sz="8" w:space="0" w:color="000000"/>
              <w:bottom w:val="single" w:sz="8" w:space="0" w:color="000000"/>
            </w:tcBorders>
          </w:tcPr>
          <w:p w14:paraId="4C908F3F" w14:textId="77777777" w:rsidR="0059642D" w:rsidRPr="007A3256" w:rsidRDefault="0059642D" w:rsidP="003540F1">
            <w:pPr>
              <w:pStyle w:val="NormalWeb"/>
              <w:spacing w:beforeAutospacing="0" w:afterAutospacing="0"/>
              <w:ind w:left="101"/>
              <w:jc w:val="center"/>
              <w:rPr>
                <w:b/>
                <w:bCs/>
                <w:i/>
                <w:color w:val="000000"/>
              </w:rPr>
            </w:pPr>
            <w:r w:rsidRPr="007A3256">
              <w:rPr>
                <w:b/>
                <w:bCs/>
                <w:i/>
                <w:color w:val="000000"/>
              </w:rPr>
              <w:t>α</w:t>
            </w:r>
          </w:p>
        </w:tc>
        <w:tc>
          <w:tcPr>
            <w:tcW w:w="889" w:type="dxa"/>
            <w:tcBorders>
              <w:top w:val="single" w:sz="8" w:space="0" w:color="000000"/>
              <w:bottom w:val="single" w:sz="8" w:space="0" w:color="000000"/>
            </w:tcBorders>
          </w:tcPr>
          <w:p w14:paraId="60D451BB" w14:textId="77777777" w:rsidR="0059642D" w:rsidRPr="007A3256" w:rsidRDefault="0059642D" w:rsidP="003540F1">
            <w:pPr>
              <w:pStyle w:val="NormalWeb"/>
              <w:spacing w:beforeAutospacing="0" w:afterAutospacing="0"/>
              <w:ind w:left="101"/>
              <w:jc w:val="center"/>
              <w:rPr>
                <w:b/>
                <w:bCs/>
                <w:i/>
                <w:color w:val="000000"/>
              </w:rPr>
            </w:pPr>
            <w:r w:rsidRPr="007A3256">
              <w:rPr>
                <w:b/>
                <w:i/>
              </w:rPr>
              <w:t>ω</w:t>
            </w:r>
          </w:p>
        </w:tc>
      </w:tr>
      <w:tr w:rsidR="0059642D" w:rsidRPr="007A3256" w14:paraId="4DE16E9B" w14:textId="77777777" w:rsidTr="003D7803">
        <w:tc>
          <w:tcPr>
            <w:tcW w:w="1995" w:type="dxa"/>
            <w:tcBorders>
              <w:top w:val="single" w:sz="8" w:space="0" w:color="000000"/>
            </w:tcBorders>
            <w:tcMar>
              <w:top w:w="100" w:type="dxa"/>
              <w:left w:w="100" w:type="dxa"/>
              <w:bottom w:w="100" w:type="dxa"/>
              <w:right w:w="100" w:type="dxa"/>
            </w:tcMar>
          </w:tcPr>
          <w:p w14:paraId="4141C6B8" w14:textId="77777777" w:rsidR="0059642D" w:rsidRPr="007A3256" w:rsidRDefault="0059642D" w:rsidP="003540F1">
            <w:pPr>
              <w:pStyle w:val="NormalWeb"/>
              <w:spacing w:beforeAutospacing="0" w:afterAutospacing="0"/>
              <w:ind w:left="101"/>
              <w:rPr>
                <w:color w:val="000000"/>
              </w:rPr>
            </w:pPr>
            <w:r w:rsidRPr="007A3256">
              <w:rPr>
                <w:color w:val="000000"/>
              </w:rPr>
              <w:t>Feeling of Membership (FM)</w:t>
            </w:r>
          </w:p>
        </w:tc>
        <w:tc>
          <w:tcPr>
            <w:tcW w:w="2909" w:type="dxa"/>
            <w:tcBorders>
              <w:top w:val="single" w:sz="8" w:space="0" w:color="000000"/>
            </w:tcBorders>
            <w:tcMar>
              <w:top w:w="100" w:type="dxa"/>
              <w:left w:w="100" w:type="dxa"/>
              <w:bottom w:w="100" w:type="dxa"/>
              <w:right w:w="100" w:type="dxa"/>
            </w:tcMar>
          </w:tcPr>
          <w:p w14:paraId="13716660" w14:textId="77777777" w:rsidR="0059642D" w:rsidRPr="007A3256" w:rsidRDefault="0059642D" w:rsidP="003540F1">
            <w:pPr>
              <w:pStyle w:val="NormalWeb"/>
              <w:spacing w:beforeAutospacing="0" w:afterAutospacing="0"/>
              <w:ind w:left="165"/>
              <w:textAlignment w:val="baseline"/>
              <w:rPr>
                <w:color w:val="000000"/>
              </w:rPr>
            </w:pPr>
          </w:p>
        </w:tc>
        <w:tc>
          <w:tcPr>
            <w:tcW w:w="889" w:type="dxa"/>
            <w:tcBorders>
              <w:top w:val="single" w:sz="8" w:space="0" w:color="000000"/>
            </w:tcBorders>
          </w:tcPr>
          <w:p w14:paraId="00712913"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10</w:t>
            </w:r>
          </w:p>
        </w:tc>
        <w:tc>
          <w:tcPr>
            <w:tcW w:w="889" w:type="dxa"/>
            <w:tcBorders>
              <w:top w:val="single" w:sz="8" w:space="0" w:color="000000"/>
            </w:tcBorders>
          </w:tcPr>
          <w:p w14:paraId="10417A39" w14:textId="77777777" w:rsidR="0059642D" w:rsidRPr="007A3256" w:rsidRDefault="0059642D" w:rsidP="003540F1">
            <w:pPr>
              <w:pStyle w:val="NormalWeb"/>
              <w:spacing w:beforeAutospacing="0" w:afterAutospacing="0"/>
              <w:textAlignment w:val="baseline"/>
              <w:rPr>
                <w:color w:val="000000"/>
              </w:rPr>
            </w:pPr>
            <w:r w:rsidRPr="007A3256">
              <w:rPr>
                <w:color w:val="000000"/>
              </w:rPr>
              <w:t>6.575</w:t>
            </w:r>
          </w:p>
        </w:tc>
        <w:tc>
          <w:tcPr>
            <w:tcW w:w="889" w:type="dxa"/>
            <w:tcBorders>
              <w:top w:val="single" w:sz="8" w:space="0" w:color="000000"/>
            </w:tcBorders>
          </w:tcPr>
          <w:p w14:paraId="3AFA98A7" w14:textId="77777777" w:rsidR="0059642D" w:rsidRPr="007A3256" w:rsidRDefault="0059642D" w:rsidP="003540F1">
            <w:pPr>
              <w:pStyle w:val="NormalWeb"/>
              <w:spacing w:beforeAutospacing="0" w:afterAutospacing="0"/>
              <w:textAlignment w:val="baseline"/>
              <w:rPr>
                <w:color w:val="000000"/>
              </w:rPr>
            </w:pPr>
            <w:r w:rsidRPr="007A3256">
              <w:rPr>
                <w:color w:val="000000"/>
              </w:rPr>
              <w:t>.902</w:t>
            </w:r>
          </w:p>
        </w:tc>
        <w:tc>
          <w:tcPr>
            <w:tcW w:w="889" w:type="dxa"/>
            <w:tcBorders>
              <w:top w:val="single" w:sz="8" w:space="0" w:color="000000"/>
            </w:tcBorders>
          </w:tcPr>
          <w:p w14:paraId="3ABF09A2"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.948</w:t>
            </w:r>
          </w:p>
        </w:tc>
      </w:tr>
      <w:tr w:rsidR="0059642D" w:rsidRPr="007A3256" w14:paraId="64E4D5FA" w14:textId="77777777" w:rsidTr="003D7803">
        <w:tc>
          <w:tcPr>
            <w:tcW w:w="1995" w:type="dxa"/>
            <w:vMerge w:val="restart"/>
            <w:tcMar>
              <w:top w:w="100" w:type="dxa"/>
              <w:left w:w="100" w:type="dxa"/>
              <w:bottom w:w="100" w:type="dxa"/>
              <w:right w:w="100" w:type="dxa"/>
            </w:tcMar>
            <w:hideMark/>
          </w:tcPr>
          <w:p w14:paraId="5C5D1995" w14:textId="77777777" w:rsidR="0059642D" w:rsidRPr="007A3256" w:rsidRDefault="0059642D" w:rsidP="003540F1">
            <w:pPr>
              <w:pStyle w:val="NormalWeb"/>
              <w:spacing w:beforeAutospacing="0" w:afterAutospacing="0"/>
              <w:ind w:left="101"/>
            </w:pPr>
          </w:p>
        </w:tc>
        <w:tc>
          <w:tcPr>
            <w:tcW w:w="2909" w:type="dxa"/>
            <w:tcMar>
              <w:top w:w="100" w:type="dxa"/>
              <w:left w:w="100" w:type="dxa"/>
              <w:bottom w:w="100" w:type="dxa"/>
              <w:right w:w="100" w:type="dxa"/>
            </w:tcMar>
            <w:hideMark/>
          </w:tcPr>
          <w:p w14:paraId="7AAB4AD5" w14:textId="77777777" w:rsidR="0059642D" w:rsidRPr="007A3256" w:rsidRDefault="0059642D" w:rsidP="00D56C15">
            <w:pPr>
              <w:pStyle w:val="NormalWeb"/>
              <w:numPr>
                <w:ilvl w:val="0"/>
                <w:numId w:val="2"/>
              </w:numPr>
              <w:tabs>
                <w:tab w:val="clear" w:pos="720"/>
                <w:tab w:val="num" w:pos="180"/>
              </w:tabs>
              <w:spacing w:beforeAutospacing="0" w:afterAutospacing="0"/>
              <w:ind w:left="165" w:hanging="165"/>
              <w:textAlignment w:val="baseline"/>
              <w:rPr>
                <w:color w:val="000000"/>
                <w:sz w:val="22"/>
                <w:szCs w:val="22"/>
              </w:rPr>
            </w:pPr>
            <w:r w:rsidRPr="007A3256">
              <w:rPr>
                <w:color w:val="000000"/>
              </w:rPr>
              <w:t>Ease of Using Techniques (</w:t>
            </w:r>
            <w:r w:rsidRPr="007A3256">
              <w:rPr>
                <w:i/>
                <w:color w:val="000000"/>
              </w:rPr>
              <w:t>ET</w:t>
            </w:r>
            <w:r w:rsidRPr="007A3256">
              <w:rPr>
                <w:color w:val="000000"/>
              </w:rPr>
              <w:t>)</w:t>
            </w:r>
          </w:p>
        </w:tc>
        <w:tc>
          <w:tcPr>
            <w:tcW w:w="889" w:type="dxa"/>
          </w:tcPr>
          <w:p w14:paraId="1862C830"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3</w:t>
            </w:r>
          </w:p>
        </w:tc>
        <w:tc>
          <w:tcPr>
            <w:tcW w:w="889" w:type="dxa"/>
          </w:tcPr>
          <w:p w14:paraId="20A6A830"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6.827</w:t>
            </w:r>
          </w:p>
        </w:tc>
        <w:tc>
          <w:tcPr>
            <w:tcW w:w="889" w:type="dxa"/>
          </w:tcPr>
          <w:p w14:paraId="348F0F9B" w14:textId="77777777" w:rsidR="0059642D" w:rsidRPr="007A3256" w:rsidRDefault="0059642D" w:rsidP="003540F1">
            <w:pPr>
              <w:pStyle w:val="NormalWeb"/>
              <w:spacing w:beforeAutospacing="0" w:afterAutospacing="0"/>
              <w:ind w:left="165"/>
              <w:jc w:val="right"/>
              <w:textAlignment w:val="baseline"/>
              <w:rPr>
                <w:color w:val="000000"/>
              </w:rPr>
            </w:pPr>
            <w:r w:rsidRPr="007A3256">
              <w:rPr>
                <w:color w:val="000000"/>
              </w:rPr>
              <w:t>.882</w:t>
            </w:r>
          </w:p>
        </w:tc>
        <w:tc>
          <w:tcPr>
            <w:tcW w:w="889" w:type="dxa"/>
          </w:tcPr>
          <w:p w14:paraId="6F5682CD"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.900</w:t>
            </w:r>
          </w:p>
        </w:tc>
      </w:tr>
      <w:tr w:rsidR="0059642D" w:rsidRPr="007A3256" w14:paraId="06A7C334" w14:textId="77777777" w:rsidTr="003D7803">
        <w:tc>
          <w:tcPr>
            <w:tcW w:w="1995" w:type="dxa"/>
            <w:vMerge/>
            <w:tcMar>
              <w:top w:w="100" w:type="dxa"/>
              <w:left w:w="100" w:type="dxa"/>
              <w:bottom w:w="100" w:type="dxa"/>
              <w:right w:w="100" w:type="dxa"/>
            </w:tcMar>
          </w:tcPr>
          <w:p w14:paraId="39F1BA0D" w14:textId="77777777" w:rsidR="0059642D" w:rsidRPr="007A3256" w:rsidRDefault="0059642D" w:rsidP="003540F1">
            <w:pPr>
              <w:pStyle w:val="NormalWeb"/>
              <w:spacing w:beforeAutospacing="0" w:afterAutospacing="0"/>
              <w:ind w:left="101"/>
              <w:rPr>
                <w:color w:val="000000"/>
              </w:rPr>
            </w:pPr>
          </w:p>
        </w:tc>
        <w:tc>
          <w:tcPr>
            <w:tcW w:w="2909" w:type="dxa"/>
            <w:tcMar>
              <w:top w:w="100" w:type="dxa"/>
              <w:left w:w="100" w:type="dxa"/>
              <w:bottom w:w="100" w:type="dxa"/>
              <w:right w:w="100" w:type="dxa"/>
            </w:tcMar>
          </w:tcPr>
          <w:p w14:paraId="097B6396" w14:textId="77777777" w:rsidR="0059642D" w:rsidRPr="007A3256" w:rsidRDefault="0059642D" w:rsidP="00D56C15">
            <w:pPr>
              <w:pStyle w:val="NormalWeb"/>
              <w:numPr>
                <w:ilvl w:val="0"/>
                <w:numId w:val="2"/>
              </w:numPr>
              <w:tabs>
                <w:tab w:val="clear" w:pos="720"/>
                <w:tab w:val="num" w:pos="180"/>
              </w:tabs>
              <w:spacing w:beforeAutospacing="0" w:afterAutospacing="0"/>
              <w:ind w:left="0" w:firstLine="0"/>
              <w:textAlignment w:val="baseline"/>
              <w:rPr>
                <w:color w:val="000000"/>
                <w:sz w:val="22"/>
                <w:szCs w:val="22"/>
              </w:rPr>
            </w:pPr>
            <w:r w:rsidRPr="007A3256">
              <w:rPr>
                <w:color w:val="000000"/>
              </w:rPr>
              <w:t>Close Interpersonal Connection (</w:t>
            </w:r>
            <w:r w:rsidRPr="007A3256">
              <w:rPr>
                <w:i/>
                <w:color w:val="000000"/>
              </w:rPr>
              <w:t>IC</w:t>
            </w:r>
            <w:r w:rsidRPr="007A3256">
              <w:rPr>
                <w:color w:val="000000"/>
              </w:rPr>
              <w:t>)</w:t>
            </w:r>
          </w:p>
        </w:tc>
        <w:tc>
          <w:tcPr>
            <w:tcW w:w="889" w:type="dxa"/>
          </w:tcPr>
          <w:p w14:paraId="5DA82351"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4</w:t>
            </w:r>
          </w:p>
        </w:tc>
        <w:tc>
          <w:tcPr>
            <w:tcW w:w="889" w:type="dxa"/>
          </w:tcPr>
          <w:p w14:paraId="165FD29D"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6.416</w:t>
            </w:r>
          </w:p>
        </w:tc>
        <w:tc>
          <w:tcPr>
            <w:tcW w:w="889" w:type="dxa"/>
          </w:tcPr>
          <w:p w14:paraId="751F91FF" w14:textId="77777777" w:rsidR="0059642D" w:rsidRPr="007A3256" w:rsidRDefault="0059642D" w:rsidP="003540F1">
            <w:pPr>
              <w:pStyle w:val="NormalWeb"/>
              <w:spacing w:beforeAutospacing="0" w:afterAutospacing="0"/>
              <w:ind w:left="165"/>
              <w:jc w:val="right"/>
              <w:textAlignment w:val="baseline"/>
              <w:rPr>
                <w:color w:val="000000"/>
              </w:rPr>
            </w:pPr>
            <w:r w:rsidRPr="007A3256">
              <w:rPr>
                <w:color w:val="000000"/>
              </w:rPr>
              <w:t>.844</w:t>
            </w:r>
          </w:p>
        </w:tc>
        <w:tc>
          <w:tcPr>
            <w:tcW w:w="889" w:type="dxa"/>
          </w:tcPr>
          <w:p w14:paraId="5730CFFB"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.929</w:t>
            </w:r>
          </w:p>
        </w:tc>
      </w:tr>
      <w:tr w:rsidR="0059642D" w:rsidRPr="007A3256" w14:paraId="275CC76E" w14:textId="77777777" w:rsidTr="003D7803">
        <w:tc>
          <w:tcPr>
            <w:tcW w:w="1995" w:type="dxa"/>
            <w:vMerge/>
            <w:tcBorders>
              <w:bottom w:val="single" w:sz="6" w:space="0" w:color="000000"/>
            </w:tcBorders>
            <w:tcMar>
              <w:top w:w="100" w:type="dxa"/>
              <w:left w:w="100" w:type="dxa"/>
              <w:bottom w:w="100" w:type="dxa"/>
              <w:right w:w="100" w:type="dxa"/>
            </w:tcMar>
          </w:tcPr>
          <w:p w14:paraId="6CF84E65" w14:textId="77777777" w:rsidR="0059642D" w:rsidRPr="007A3256" w:rsidRDefault="0059642D" w:rsidP="003540F1">
            <w:pPr>
              <w:pStyle w:val="NormalWeb"/>
              <w:spacing w:beforeAutospacing="0" w:afterAutospacing="0"/>
              <w:ind w:left="101"/>
              <w:rPr>
                <w:color w:val="000000"/>
              </w:rPr>
            </w:pPr>
          </w:p>
        </w:tc>
        <w:tc>
          <w:tcPr>
            <w:tcW w:w="2909" w:type="dxa"/>
            <w:tcBorders>
              <w:bottom w:val="single" w:sz="6" w:space="0" w:color="000000"/>
            </w:tcBorders>
            <w:tcMar>
              <w:top w:w="100" w:type="dxa"/>
              <w:left w:w="100" w:type="dxa"/>
              <w:bottom w:w="100" w:type="dxa"/>
              <w:right w:w="100" w:type="dxa"/>
            </w:tcMar>
          </w:tcPr>
          <w:p w14:paraId="0CE474DA" w14:textId="77777777" w:rsidR="0059642D" w:rsidRPr="007A3256" w:rsidRDefault="0059642D" w:rsidP="00D56C15">
            <w:pPr>
              <w:pStyle w:val="NormalWeb"/>
              <w:numPr>
                <w:ilvl w:val="0"/>
                <w:numId w:val="2"/>
              </w:numPr>
              <w:tabs>
                <w:tab w:val="clear" w:pos="720"/>
                <w:tab w:val="num" w:pos="180"/>
              </w:tabs>
              <w:spacing w:beforeAutospacing="0" w:afterAutospacing="0"/>
              <w:ind w:left="149" w:hanging="149"/>
              <w:textAlignment w:val="baseline"/>
              <w:rPr>
                <w:color w:val="000000"/>
              </w:rPr>
            </w:pPr>
            <w:r w:rsidRPr="007A3256">
              <w:rPr>
                <w:color w:val="000000"/>
              </w:rPr>
              <w:t>Senses of Self- and Collective Efficacy (</w:t>
            </w:r>
            <w:r w:rsidRPr="007A3256">
              <w:rPr>
                <w:i/>
                <w:color w:val="000000"/>
              </w:rPr>
              <w:t>EF</w:t>
            </w:r>
            <w:r w:rsidRPr="007A3256">
              <w:rPr>
                <w:color w:val="000000"/>
              </w:rPr>
              <w:t>)</w:t>
            </w:r>
          </w:p>
        </w:tc>
        <w:tc>
          <w:tcPr>
            <w:tcW w:w="889" w:type="dxa"/>
            <w:tcBorders>
              <w:bottom w:val="single" w:sz="6" w:space="0" w:color="000000"/>
            </w:tcBorders>
          </w:tcPr>
          <w:p w14:paraId="336381EC"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3</w:t>
            </w:r>
          </w:p>
        </w:tc>
        <w:tc>
          <w:tcPr>
            <w:tcW w:w="889" w:type="dxa"/>
            <w:tcBorders>
              <w:bottom w:val="single" w:sz="6" w:space="0" w:color="000000"/>
            </w:tcBorders>
          </w:tcPr>
          <w:p w14:paraId="0B7C1374"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6.536</w:t>
            </w:r>
          </w:p>
        </w:tc>
        <w:tc>
          <w:tcPr>
            <w:tcW w:w="889" w:type="dxa"/>
            <w:tcBorders>
              <w:bottom w:val="single" w:sz="6" w:space="0" w:color="000000"/>
            </w:tcBorders>
          </w:tcPr>
          <w:p w14:paraId="3202FF04" w14:textId="77777777" w:rsidR="0059642D" w:rsidRPr="007A3256" w:rsidRDefault="0059642D" w:rsidP="003540F1">
            <w:pPr>
              <w:pStyle w:val="NormalWeb"/>
              <w:spacing w:beforeAutospacing="0" w:afterAutospacing="0"/>
              <w:ind w:left="165"/>
              <w:jc w:val="right"/>
              <w:textAlignment w:val="baseline"/>
              <w:rPr>
                <w:color w:val="000000"/>
              </w:rPr>
            </w:pPr>
            <w:r w:rsidRPr="007A3256">
              <w:rPr>
                <w:color w:val="000000"/>
              </w:rPr>
              <w:t>.791</w:t>
            </w:r>
          </w:p>
        </w:tc>
        <w:tc>
          <w:tcPr>
            <w:tcW w:w="889" w:type="dxa"/>
            <w:tcBorders>
              <w:bottom w:val="single" w:sz="6" w:space="0" w:color="000000"/>
            </w:tcBorders>
          </w:tcPr>
          <w:p w14:paraId="37FE06EF"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.810</w:t>
            </w:r>
          </w:p>
        </w:tc>
      </w:tr>
      <w:tr w:rsidR="0059642D" w:rsidRPr="007A3256" w14:paraId="5A550D09" w14:textId="77777777" w:rsidTr="003D7803">
        <w:tc>
          <w:tcPr>
            <w:tcW w:w="1995" w:type="dxa"/>
            <w:tcBorders>
              <w:top w:val="single" w:sz="6" w:space="0" w:color="000000"/>
            </w:tcBorders>
            <w:tcMar>
              <w:top w:w="100" w:type="dxa"/>
              <w:left w:w="100" w:type="dxa"/>
              <w:bottom w:w="100" w:type="dxa"/>
              <w:right w:w="100" w:type="dxa"/>
            </w:tcMar>
            <w:hideMark/>
          </w:tcPr>
          <w:p w14:paraId="2D5BA12D" w14:textId="77777777" w:rsidR="0059642D" w:rsidRPr="007A3256" w:rsidRDefault="0059642D" w:rsidP="003540F1">
            <w:pPr>
              <w:pStyle w:val="NormalWeb"/>
              <w:spacing w:beforeAutospacing="0" w:afterAutospacing="0"/>
              <w:ind w:left="101"/>
            </w:pPr>
            <w:r w:rsidRPr="007A3256">
              <w:rPr>
                <w:color w:val="000000"/>
              </w:rPr>
              <w:t>Fulfillment of Needs (FN)</w:t>
            </w:r>
          </w:p>
        </w:tc>
        <w:tc>
          <w:tcPr>
            <w:tcW w:w="2909" w:type="dxa"/>
            <w:tcBorders>
              <w:top w:val="single" w:sz="6" w:space="0" w:color="000000"/>
            </w:tcBorders>
            <w:tcMar>
              <w:top w:w="100" w:type="dxa"/>
              <w:left w:w="100" w:type="dxa"/>
              <w:bottom w:w="100" w:type="dxa"/>
              <w:right w:w="100" w:type="dxa"/>
            </w:tcMar>
            <w:hideMark/>
          </w:tcPr>
          <w:p w14:paraId="2F430980" w14:textId="77777777" w:rsidR="0059642D" w:rsidRPr="007A3256" w:rsidRDefault="0059642D" w:rsidP="003540F1">
            <w:pPr>
              <w:pStyle w:val="NormalWeb"/>
              <w:spacing w:beforeAutospacing="0" w:afterAutospacing="0"/>
              <w:ind w:left="165"/>
              <w:textAlignment w:val="baseline"/>
              <w:rPr>
                <w:color w:val="000000"/>
                <w:sz w:val="22"/>
                <w:szCs w:val="22"/>
              </w:rPr>
            </w:pPr>
          </w:p>
        </w:tc>
        <w:tc>
          <w:tcPr>
            <w:tcW w:w="889" w:type="dxa"/>
            <w:tcBorders>
              <w:top w:val="single" w:sz="6" w:space="0" w:color="000000"/>
            </w:tcBorders>
          </w:tcPr>
          <w:p w14:paraId="39D03849"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14</w:t>
            </w:r>
          </w:p>
        </w:tc>
        <w:tc>
          <w:tcPr>
            <w:tcW w:w="889" w:type="dxa"/>
            <w:tcBorders>
              <w:top w:val="single" w:sz="6" w:space="0" w:color="000000"/>
            </w:tcBorders>
          </w:tcPr>
          <w:p w14:paraId="040C189F" w14:textId="77777777" w:rsidR="0059642D" w:rsidRPr="007A3256" w:rsidRDefault="0059642D" w:rsidP="003540F1">
            <w:pPr>
              <w:pStyle w:val="NormalWeb"/>
              <w:spacing w:beforeAutospacing="0" w:afterAutospacing="0"/>
              <w:textAlignment w:val="baseline"/>
              <w:rPr>
                <w:color w:val="000000"/>
              </w:rPr>
            </w:pPr>
            <w:r w:rsidRPr="007A3256">
              <w:rPr>
                <w:color w:val="000000"/>
              </w:rPr>
              <w:t>6.431</w:t>
            </w:r>
          </w:p>
        </w:tc>
        <w:tc>
          <w:tcPr>
            <w:tcW w:w="889" w:type="dxa"/>
            <w:tcBorders>
              <w:top w:val="single" w:sz="6" w:space="0" w:color="000000"/>
            </w:tcBorders>
          </w:tcPr>
          <w:p w14:paraId="5F1945E8" w14:textId="77777777" w:rsidR="0059642D" w:rsidRPr="007A3256" w:rsidRDefault="0059642D" w:rsidP="003540F1">
            <w:pPr>
              <w:pStyle w:val="NormalWeb"/>
              <w:spacing w:beforeAutospacing="0" w:afterAutospacing="0"/>
              <w:textAlignment w:val="baseline"/>
              <w:rPr>
                <w:color w:val="000000"/>
              </w:rPr>
            </w:pPr>
            <w:r w:rsidRPr="007A3256">
              <w:rPr>
                <w:color w:val="000000"/>
              </w:rPr>
              <w:t>.924</w:t>
            </w:r>
          </w:p>
        </w:tc>
        <w:tc>
          <w:tcPr>
            <w:tcW w:w="889" w:type="dxa"/>
            <w:tcBorders>
              <w:top w:val="single" w:sz="6" w:space="0" w:color="000000"/>
            </w:tcBorders>
          </w:tcPr>
          <w:p w14:paraId="679BAD52" w14:textId="77777777" w:rsidR="0059642D" w:rsidRPr="007A3256" w:rsidRDefault="0059642D" w:rsidP="003540F1">
            <w:pPr>
              <w:pStyle w:val="NormalWeb"/>
              <w:spacing w:beforeAutospacing="0" w:afterAutospacing="0"/>
              <w:ind w:left="165"/>
              <w:textAlignment w:val="baseline"/>
              <w:rPr>
                <w:color w:val="000000"/>
              </w:rPr>
            </w:pPr>
            <w:r w:rsidRPr="007A3256">
              <w:rPr>
                <w:color w:val="000000"/>
              </w:rPr>
              <w:t>.961</w:t>
            </w:r>
          </w:p>
        </w:tc>
      </w:tr>
      <w:tr w:rsidR="0059642D" w:rsidRPr="007A3256" w14:paraId="5013D40D" w14:textId="77777777" w:rsidTr="003D7803">
        <w:tc>
          <w:tcPr>
            <w:tcW w:w="1995" w:type="dxa"/>
            <w:vMerge w:val="restart"/>
            <w:tcMar>
              <w:top w:w="100" w:type="dxa"/>
              <w:left w:w="100" w:type="dxa"/>
              <w:bottom w:w="100" w:type="dxa"/>
              <w:right w:w="100" w:type="dxa"/>
            </w:tcMar>
          </w:tcPr>
          <w:p w14:paraId="0BE201D7" w14:textId="77777777" w:rsidR="0059642D" w:rsidRPr="007A3256" w:rsidRDefault="0059642D" w:rsidP="003540F1">
            <w:pPr>
              <w:pStyle w:val="NormalWeb"/>
              <w:spacing w:beforeAutospacing="0" w:afterAutospacing="0"/>
              <w:ind w:left="101"/>
              <w:rPr>
                <w:color w:val="000000"/>
              </w:rPr>
            </w:pPr>
          </w:p>
        </w:tc>
        <w:tc>
          <w:tcPr>
            <w:tcW w:w="2909" w:type="dxa"/>
            <w:tcMar>
              <w:top w:w="100" w:type="dxa"/>
              <w:left w:w="100" w:type="dxa"/>
              <w:bottom w:w="100" w:type="dxa"/>
              <w:right w:w="100" w:type="dxa"/>
            </w:tcMar>
          </w:tcPr>
          <w:p w14:paraId="786D5A56" w14:textId="77777777" w:rsidR="0059642D" w:rsidRPr="007A3256" w:rsidRDefault="0059642D" w:rsidP="00D56C15">
            <w:pPr>
              <w:pStyle w:val="NormalWeb"/>
              <w:numPr>
                <w:ilvl w:val="0"/>
                <w:numId w:val="3"/>
              </w:numPr>
              <w:tabs>
                <w:tab w:val="clear" w:pos="720"/>
                <w:tab w:val="num" w:pos="180"/>
              </w:tabs>
              <w:spacing w:beforeAutospacing="0" w:afterAutospacing="0"/>
              <w:ind w:left="165" w:hanging="165"/>
              <w:textAlignment w:val="baseline"/>
              <w:rPr>
                <w:color w:val="000000"/>
                <w:sz w:val="22"/>
                <w:szCs w:val="22"/>
              </w:rPr>
            </w:pPr>
            <w:r w:rsidRPr="007A3256">
              <w:rPr>
                <w:color w:val="000000"/>
              </w:rPr>
              <w:t>Benefitting from Diverse Resources (</w:t>
            </w:r>
            <w:r w:rsidRPr="007A3256">
              <w:rPr>
                <w:i/>
                <w:color w:val="000000"/>
              </w:rPr>
              <w:t>BD</w:t>
            </w:r>
            <w:r w:rsidRPr="007A3256">
              <w:rPr>
                <w:color w:val="000000"/>
              </w:rPr>
              <w:t>)</w:t>
            </w:r>
          </w:p>
        </w:tc>
        <w:tc>
          <w:tcPr>
            <w:tcW w:w="889" w:type="dxa"/>
          </w:tcPr>
          <w:p w14:paraId="162F8F27"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4</w:t>
            </w:r>
          </w:p>
        </w:tc>
        <w:tc>
          <w:tcPr>
            <w:tcW w:w="889" w:type="dxa"/>
          </w:tcPr>
          <w:p w14:paraId="39939306"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6.430</w:t>
            </w:r>
          </w:p>
        </w:tc>
        <w:tc>
          <w:tcPr>
            <w:tcW w:w="889" w:type="dxa"/>
          </w:tcPr>
          <w:p w14:paraId="6D7C2E6F"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.905</w:t>
            </w:r>
          </w:p>
        </w:tc>
        <w:tc>
          <w:tcPr>
            <w:tcW w:w="889" w:type="dxa"/>
          </w:tcPr>
          <w:p w14:paraId="500E4FAF"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.934</w:t>
            </w:r>
          </w:p>
        </w:tc>
      </w:tr>
      <w:tr w:rsidR="0059642D" w:rsidRPr="007A3256" w14:paraId="11EF1A1C" w14:textId="77777777" w:rsidTr="003D7803">
        <w:tc>
          <w:tcPr>
            <w:tcW w:w="1995" w:type="dxa"/>
            <w:vMerge/>
            <w:tcMar>
              <w:top w:w="100" w:type="dxa"/>
              <w:left w:w="100" w:type="dxa"/>
              <w:bottom w:w="100" w:type="dxa"/>
              <w:right w:w="100" w:type="dxa"/>
            </w:tcMar>
          </w:tcPr>
          <w:p w14:paraId="23BACAA5" w14:textId="77777777" w:rsidR="0059642D" w:rsidRPr="007A3256" w:rsidRDefault="0059642D" w:rsidP="003540F1">
            <w:pPr>
              <w:pStyle w:val="NormalWeb"/>
              <w:spacing w:beforeAutospacing="0" w:afterAutospacing="0"/>
              <w:ind w:left="101"/>
              <w:rPr>
                <w:color w:val="000000"/>
              </w:rPr>
            </w:pPr>
          </w:p>
        </w:tc>
        <w:tc>
          <w:tcPr>
            <w:tcW w:w="2909" w:type="dxa"/>
            <w:tcMar>
              <w:top w:w="100" w:type="dxa"/>
              <w:left w:w="100" w:type="dxa"/>
              <w:bottom w:w="100" w:type="dxa"/>
              <w:right w:w="100" w:type="dxa"/>
            </w:tcMar>
          </w:tcPr>
          <w:p w14:paraId="4FFCE033" w14:textId="77777777" w:rsidR="0059642D" w:rsidRPr="007A3256" w:rsidRDefault="0059642D" w:rsidP="00D56C15">
            <w:pPr>
              <w:pStyle w:val="NormalWeb"/>
              <w:numPr>
                <w:ilvl w:val="0"/>
                <w:numId w:val="3"/>
              </w:numPr>
              <w:tabs>
                <w:tab w:val="clear" w:pos="720"/>
                <w:tab w:val="num" w:pos="180"/>
              </w:tabs>
              <w:spacing w:beforeAutospacing="0" w:afterAutospacing="0"/>
              <w:ind w:left="165" w:hanging="165"/>
              <w:textAlignment w:val="baseline"/>
              <w:rPr>
                <w:color w:val="000000"/>
              </w:rPr>
            </w:pPr>
            <w:r w:rsidRPr="007A3256">
              <w:rPr>
                <w:color w:val="000000"/>
              </w:rPr>
              <w:t>Benefitting from Homogeneous Value</w:t>
            </w:r>
            <w:r w:rsidRPr="007A3256">
              <w:rPr>
                <w:color w:val="000000"/>
                <w:sz w:val="22"/>
                <w:szCs w:val="22"/>
              </w:rPr>
              <w:t xml:space="preserve"> (</w:t>
            </w:r>
            <w:r w:rsidRPr="007A3256">
              <w:rPr>
                <w:i/>
                <w:color w:val="000000"/>
                <w:sz w:val="22"/>
                <w:szCs w:val="22"/>
              </w:rPr>
              <w:t>BH</w:t>
            </w:r>
            <w:r w:rsidRPr="007A3256">
              <w:rPr>
                <w:color w:val="000000"/>
                <w:sz w:val="22"/>
                <w:szCs w:val="22"/>
              </w:rPr>
              <w:t>)</w:t>
            </w:r>
          </w:p>
        </w:tc>
        <w:tc>
          <w:tcPr>
            <w:tcW w:w="889" w:type="dxa"/>
          </w:tcPr>
          <w:p w14:paraId="3331F093"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3</w:t>
            </w:r>
          </w:p>
        </w:tc>
        <w:tc>
          <w:tcPr>
            <w:tcW w:w="889" w:type="dxa"/>
          </w:tcPr>
          <w:p w14:paraId="1DE70E66"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5.984</w:t>
            </w:r>
          </w:p>
        </w:tc>
        <w:tc>
          <w:tcPr>
            <w:tcW w:w="889" w:type="dxa"/>
          </w:tcPr>
          <w:p w14:paraId="44200E1C"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.879</w:t>
            </w:r>
          </w:p>
        </w:tc>
        <w:tc>
          <w:tcPr>
            <w:tcW w:w="889" w:type="dxa"/>
          </w:tcPr>
          <w:p w14:paraId="1CCA24B6"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.882</w:t>
            </w:r>
          </w:p>
        </w:tc>
      </w:tr>
      <w:tr w:rsidR="0059642D" w:rsidRPr="007A3256" w14:paraId="248ABB21" w14:textId="77777777" w:rsidTr="003D7803">
        <w:tc>
          <w:tcPr>
            <w:tcW w:w="1995" w:type="dxa"/>
            <w:tcMar>
              <w:top w:w="100" w:type="dxa"/>
              <w:left w:w="100" w:type="dxa"/>
              <w:bottom w:w="100" w:type="dxa"/>
              <w:right w:w="100" w:type="dxa"/>
            </w:tcMar>
          </w:tcPr>
          <w:p w14:paraId="1CC95C4C" w14:textId="77777777" w:rsidR="0059642D" w:rsidRPr="007A3256" w:rsidRDefault="0059642D" w:rsidP="003540F1">
            <w:pPr>
              <w:pStyle w:val="NormalWeb"/>
              <w:spacing w:beforeAutospacing="0" w:afterAutospacing="0"/>
              <w:ind w:left="101"/>
              <w:rPr>
                <w:color w:val="000000"/>
              </w:rPr>
            </w:pPr>
          </w:p>
        </w:tc>
        <w:tc>
          <w:tcPr>
            <w:tcW w:w="2909" w:type="dxa"/>
            <w:tcMar>
              <w:top w:w="100" w:type="dxa"/>
              <w:left w:w="100" w:type="dxa"/>
              <w:bottom w:w="100" w:type="dxa"/>
              <w:right w:w="100" w:type="dxa"/>
            </w:tcMar>
          </w:tcPr>
          <w:p w14:paraId="73E684F5" w14:textId="77777777" w:rsidR="0059642D" w:rsidRPr="007A3256" w:rsidRDefault="0059642D" w:rsidP="00D56C15">
            <w:pPr>
              <w:pStyle w:val="NormalWeb"/>
              <w:numPr>
                <w:ilvl w:val="0"/>
                <w:numId w:val="3"/>
              </w:numPr>
              <w:tabs>
                <w:tab w:val="clear" w:pos="720"/>
                <w:tab w:val="num" w:pos="180"/>
              </w:tabs>
              <w:spacing w:beforeAutospacing="0" w:afterAutospacing="0"/>
              <w:ind w:left="165" w:hanging="165"/>
              <w:textAlignment w:val="baseline"/>
              <w:rPr>
                <w:color w:val="000000"/>
              </w:rPr>
            </w:pPr>
            <w:r w:rsidRPr="007A3256">
              <w:rPr>
                <w:color w:val="000000"/>
              </w:rPr>
              <w:t>Active Peer Interaction (</w:t>
            </w:r>
            <w:r w:rsidRPr="007A3256">
              <w:rPr>
                <w:i/>
                <w:color w:val="000000"/>
              </w:rPr>
              <w:t>PI</w:t>
            </w:r>
            <w:r w:rsidRPr="007A3256">
              <w:rPr>
                <w:color w:val="000000"/>
              </w:rPr>
              <w:t>)</w:t>
            </w:r>
          </w:p>
        </w:tc>
        <w:tc>
          <w:tcPr>
            <w:tcW w:w="889" w:type="dxa"/>
          </w:tcPr>
          <w:p w14:paraId="6D87916E"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4</w:t>
            </w:r>
          </w:p>
        </w:tc>
        <w:tc>
          <w:tcPr>
            <w:tcW w:w="889" w:type="dxa"/>
          </w:tcPr>
          <w:p w14:paraId="04E30E7E"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6.130</w:t>
            </w:r>
          </w:p>
        </w:tc>
        <w:tc>
          <w:tcPr>
            <w:tcW w:w="889" w:type="dxa"/>
          </w:tcPr>
          <w:p w14:paraId="15AFB00C"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.884</w:t>
            </w:r>
          </w:p>
        </w:tc>
        <w:tc>
          <w:tcPr>
            <w:tcW w:w="889" w:type="dxa"/>
          </w:tcPr>
          <w:p w14:paraId="10017FA6" w14:textId="77777777" w:rsidR="0059642D" w:rsidRPr="007A3256" w:rsidRDefault="0059642D" w:rsidP="003540F1">
            <w:pPr>
              <w:pStyle w:val="NormalWeb"/>
              <w:spacing w:beforeAutospacing="0" w:afterAutospacing="0"/>
              <w:ind w:left="165"/>
              <w:jc w:val="center"/>
              <w:textAlignment w:val="baseline"/>
              <w:rPr>
                <w:color w:val="000000"/>
              </w:rPr>
            </w:pPr>
            <w:r w:rsidRPr="007A3256">
              <w:rPr>
                <w:color w:val="000000"/>
              </w:rPr>
              <w:t>.889</w:t>
            </w:r>
          </w:p>
        </w:tc>
      </w:tr>
      <w:tr w:rsidR="003D7803" w:rsidRPr="007A3256" w14:paraId="1540F3C6" w14:textId="77777777" w:rsidTr="003D7803">
        <w:tc>
          <w:tcPr>
            <w:tcW w:w="1995" w:type="dxa"/>
            <w:tcBorders>
              <w:bottom w:val="single" w:sz="4" w:space="0" w:color="auto"/>
            </w:tcBorders>
            <w:tcMar>
              <w:top w:w="100" w:type="dxa"/>
              <w:left w:w="100" w:type="dxa"/>
              <w:bottom w:w="100" w:type="dxa"/>
              <w:right w:w="100" w:type="dxa"/>
            </w:tcMar>
          </w:tcPr>
          <w:p w14:paraId="381EB211" w14:textId="77777777" w:rsidR="003D7803" w:rsidRPr="007A3256" w:rsidRDefault="003D7803" w:rsidP="003540F1">
            <w:pPr>
              <w:pStyle w:val="NormalWeb"/>
              <w:spacing w:beforeAutospacing="0" w:afterAutospacing="0"/>
              <w:ind w:left="101"/>
              <w:rPr>
                <w:color w:val="000000"/>
              </w:rPr>
            </w:pPr>
          </w:p>
        </w:tc>
        <w:tc>
          <w:tcPr>
            <w:tcW w:w="2909" w:type="dxa"/>
            <w:tcBorders>
              <w:bottom w:val="single" w:sz="4" w:space="0" w:color="auto"/>
            </w:tcBorders>
            <w:tcMar>
              <w:top w:w="100" w:type="dxa"/>
              <w:left w:w="100" w:type="dxa"/>
              <w:bottom w:w="100" w:type="dxa"/>
              <w:right w:w="100" w:type="dxa"/>
            </w:tcMar>
          </w:tcPr>
          <w:p w14:paraId="0CA1F724" w14:textId="4339E351" w:rsidR="003D7803" w:rsidRPr="007A3256" w:rsidRDefault="003D7803" w:rsidP="00D56C15">
            <w:pPr>
              <w:pStyle w:val="NormalWeb"/>
              <w:numPr>
                <w:ilvl w:val="0"/>
                <w:numId w:val="3"/>
              </w:numPr>
              <w:tabs>
                <w:tab w:val="clear" w:pos="720"/>
                <w:tab w:val="num" w:pos="180"/>
              </w:tabs>
              <w:spacing w:beforeAutospacing="0" w:afterAutospacing="0"/>
              <w:ind w:left="165" w:hanging="165"/>
              <w:textAlignment w:val="baseline"/>
              <w:rPr>
                <w:color w:val="000000"/>
              </w:rPr>
            </w:pPr>
            <w:r w:rsidRPr="007A3256">
              <w:rPr>
                <w:color w:val="000000"/>
              </w:rPr>
              <w:t>Active Interaction with Instructors (</w:t>
            </w:r>
            <w:r w:rsidRPr="007A3256">
              <w:rPr>
                <w:i/>
                <w:color w:val="000000"/>
              </w:rPr>
              <w:t>II</w:t>
            </w:r>
            <w:r w:rsidRPr="007A3256">
              <w:rPr>
                <w:color w:val="000000"/>
              </w:rPr>
              <w:t>)</w:t>
            </w:r>
          </w:p>
        </w:tc>
        <w:tc>
          <w:tcPr>
            <w:tcW w:w="889" w:type="dxa"/>
            <w:tcBorders>
              <w:bottom w:val="single" w:sz="4" w:space="0" w:color="auto"/>
            </w:tcBorders>
          </w:tcPr>
          <w:p w14:paraId="3C92E610" w14:textId="429612D7" w:rsidR="003D7803" w:rsidRPr="007A3256" w:rsidRDefault="003D7803" w:rsidP="003540F1">
            <w:pPr>
              <w:pStyle w:val="NormalWeb"/>
              <w:spacing w:beforeAutospacing="0" w:afterAutospacing="0"/>
              <w:ind w:left="165"/>
              <w:jc w:val="center"/>
              <w:textAlignment w:val="baseline"/>
              <w:rPr>
                <w:color w:val="000000"/>
              </w:rPr>
            </w:pPr>
            <w:r w:rsidRPr="007A3256">
              <w:rPr>
                <w:color w:val="000000"/>
              </w:rPr>
              <w:t>3</w:t>
            </w:r>
          </w:p>
        </w:tc>
        <w:tc>
          <w:tcPr>
            <w:tcW w:w="889" w:type="dxa"/>
            <w:tcBorders>
              <w:bottom w:val="single" w:sz="4" w:space="0" w:color="auto"/>
            </w:tcBorders>
          </w:tcPr>
          <w:p w14:paraId="6A90C050" w14:textId="125D9F78" w:rsidR="003D7803" w:rsidRPr="007A3256" w:rsidRDefault="003D7803" w:rsidP="003540F1">
            <w:pPr>
              <w:pStyle w:val="NormalWeb"/>
              <w:spacing w:beforeAutospacing="0" w:afterAutospacing="0"/>
              <w:ind w:left="165"/>
              <w:jc w:val="center"/>
              <w:textAlignment w:val="baseline"/>
              <w:rPr>
                <w:color w:val="000000"/>
              </w:rPr>
            </w:pPr>
            <w:r w:rsidRPr="007A3256">
              <w:rPr>
                <w:color w:val="000000"/>
              </w:rPr>
              <w:t>7.280</w:t>
            </w:r>
          </w:p>
        </w:tc>
        <w:tc>
          <w:tcPr>
            <w:tcW w:w="889" w:type="dxa"/>
            <w:tcBorders>
              <w:bottom w:val="single" w:sz="4" w:space="0" w:color="auto"/>
            </w:tcBorders>
          </w:tcPr>
          <w:p w14:paraId="4E2EA85C" w14:textId="2CBB7E82" w:rsidR="003D7803" w:rsidRPr="007A3256" w:rsidRDefault="003D7803" w:rsidP="003540F1">
            <w:pPr>
              <w:pStyle w:val="NormalWeb"/>
              <w:spacing w:beforeAutospacing="0" w:afterAutospacing="0"/>
              <w:ind w:left="165"/>
              <w:jc w:val="center"/>
              <w:textAlignment w:val="baseline"/>
              <w:rPr>
                <w:color w:val="000000"/>
              </w:rPr>
            </w:pPr>
            <w:r w:rsidRPr="007A3256">
              <w:rPr>
                <w:color w:val="000000"/>
              </w:rPr>
              <w:t>.843</w:t>
            </w:r>
          </w:p>
        </w:tc>
        <w:tc>
          <w:tcPr>
            <w:tcW w:w="889" w:type="dxa"/>
            <w:tcBorders>
              <w:bottom w:val="single" w:sz="4" w:space="0" w:color="auto"/>
            </w:tcBorders>
          </w:tcPr>
          <w:p w14:paraId="6EFDAF74" w14:textId="2FF118BE" w:rsidR="003D7803" w:rsidRPr="007A3256" w:rsidRDefault="003D7803" w:rsidP="003540F1">
            <w:pPr>
              <w:pStyle w:val="NormalWeb"/>
              <w:spacing w:beforeAutospacing="0" w:afterAutospacing="0"/>
              <w:ind w:left="165"/>
              <w:jc w:val="center"/>
              <w:textAlignment w:val="baseline"/>
              <w:rPr>
                <w:color w:val="000000"/>
              </w:rPr>
            </w:pPr>
            <w:r w:rsidRPr="007A3256">
              <w:rPr>
                <w:color w:val="000000"/>
              </w:rPr>
              <w:t>.885</w:t>
            </w:r>
          </w:p>
        </w:tc>
      </w:tr>
    </w:tbl>
    <w:p w14:paraId="34BC0937" w14:textId="277AF1BB" w:rsidR="00622548" w:rsidRPr="007A3256" w:rsidRDefault="00622548" w:rsidP="000711C2">
      <w:pPr>
        <w:spacing w:before="240"/>
        <w:jc w:val="center"/>
        <w:outlineLvl w:val="1"/>
        <w:rPr>
          <w:rFonts w:ascii="Times New Roman" w:eastAsia="Tahoma" w:hAnsi="Times New Roman"/>
          <w:b/>
          <w:bCs/>
          <w:iCs/>
          <w:color w:val="000000"/>
          <w:szCs w:val="28"/>
        </w:rPr>
      </w:pPr>
      <w:bookmarkStart w:id="143" w:name="_Toc499027793"/>
      <w:r w:rsidRPr="007A3256">
        <w:rPr>
          <w:rFonts w:ascii="Times New Roman" w:eastAsia="Tahoma" w:hAnsi="Times New Roman"/>
          <w:b/>
          <w:bCs/>
          <w:iCs/>
          <w:color w:val="000000"/>
          <w:szCs w:val="28"/>
        </w:rPr>
        <w:t>Conclusion</w:t>
      </w:r>
      <w:bookmarkEnd w:id="143"/>
    </w:p>
    <w:p w14:paraId="75D9680F" w14:textId="79511ABD" w:rsidR="0059642D" w:rsidRPr="007A3256" w:rsidRDefault="00EB3478" w:rsidP="003540F1">
      <w:pPr>
        <w:ind w:firstLine="720"/>
        <w:rPr>
          <w:rFonts w:ascii="Times New Roman" w:eastAsia="Tahoma" w:hAnsi="Times New Roman"/>
          <w:bCs/>
          <w:iCs/>
          <w:color w:val="000000"/>
          <w:szCs w:val="28"/>
        </w:rPr>
      </w:pPr>
      <w:r w:rsidRPr="007A3256">
        <w:rPr>
          <w:rFonts w:ascii="Times New Roman" w:eastAsia="Tahoma" w:hAnsi="Times New Roman"/>
          <w:bCs/>
          <w:iCs/>
          <w:color w:val="000000"/>
          <w:szCs w:val="28"/>
        </w:rPr>
        <w:t>The fifth instrument version (the 24-item version)</w:t>
      </w:r>
      <w:r w:rsidR="00586340" w:rsidRPr="007A3256">
        <w:rPr>
          <w:rFonts w:ascii="Times New Roman" w:eastAsia="Tahoma" w:hAnsi="Times New Roman"/>
          <w:bCs/>
          <w:iCs/>
          <w:color w:val="000000"/>
          <w:szCs w:val="28"/>
        </w:rPr>
        <w:t xml:space="preserve"> was generated</w:t>
      </w:r>
      <w:r w:rsidRPr="007A3256">
        <w:rPr>
          <w:rFonts w:ascii="Times New Roman" w:eastAsia="Tahoma" w:hAnsi="Times New Roman"/>
          <w:bCs/>
          <w:iCs/>
          <w:color w:val="000000"/>
          <w:szCs w:val="28"/>
        </w:rPr>
        <w:t xml:space="preserve"> and its underlying bi-factor measurement model were </w:t>
      </w:r>
      <w:r w:rsidR="00586340" w:rsidRPr="007A3256">
        <w:rPr>
          <w:rFonts w:ascii="Times New Roman" w:eastAsia="Tahoma" w:hAnsi="Times New Roman"/>
          <w:bCs/>
          <w:iCs/>
          <w:color w:val="000000"/>
          <w:szCs w:val="28"/>
        </w:rPr>
        <w:t>confirmed</w:t>
      </w:r>
      <w:r w:rsidRPr="007A3256">
        <w:rPr>
          <w:rFonts w:ascii="Times New Roman" w:eastAsia="Tahoma" w:hAnsi="Times New Roman"/>
          <w:bCs/>
          <w:iCs/>
          <w:color w:val="000000"/>
          <w:szCs w:val="28"/>
        </w:rPr>
        <w:t xml:space="preserve"> via combination of </w:t>
      </w:r>
      <w:r w:rsidRPr="007A3256">
        <w:rPr>
          <w:rFonts w:ascii="Times New Roman" w:eastAsia="Tahoma" w:hAnsi="Times New Roman"/>
          <w:bCs/>
          <w:i/>
          <w:iCs/>
          <w:color w:val="000000"/>
          <w:szCs w:val="28"/>
        </w:rPr>
        <w:t>EFA</w:t>
      </w:r>
      <w:r w:rsidRPr="007A3256">
        <w:rPr>
          <w:rFonts w:ascii="Times New Roman" w:eastAsia="Tahoma" w:hAnsi="Times New Roman"/>
          <w:bCs/>
          <w:iCs/>
          <w:color w:val="000000"/>
          <w:szCs w:val="28"/>
        </w:rPr>
        <w:t xml:space="preserve"> and </w:t>
      </w:r>
      <w:r w:rsidRPr="007A3256">
        <w:rPr>
          <w:rFonts w:ascii="Times New Roman" w:eastAsia="Tahoma" w:hAnsi="Times New Roman"/>
          <w:bCs/>
          <w:i/>
          <w:iCs/>
          <w:color w:val="000000"/>
          <w:szCs w:val="28"/>
        </w:rPr>
        <w:t>CFA</w:t>
      </w:r>
      <w:r w:rsidRPr="007A3256">
        <w:rPr>
          <w:rFonts w:ascii="Times New Roman" w:eastAsia="Tahoma" w:hAnsi="Times New Roman"/>
          <w:bCs/>
          <w:iCs/>
          <w:color w:val="000000"/>
          <w:szCs w:val="28"/>
        </w:rPr>
        <w:t>. Rel</w:t>
      </w:r>
      <w:r w:rsidR="00586340" w:rsidRPr="007A3256">
        <w:rPr>
          <w:rFonts w:ascii="Times New Roman" w:eastAsia="Tahoma" w:hAnsi="Times New Roman"/>
          <w:bCs/>
          <w:iCs/>
          <w:color w:val="000000"/>
          <w:szCs w:val="28"/>
        </w:rPr>
        <w:t xml:space="preserve">iability analysis also exhibited adequate internal consistency of </w:t>
      </w:r>
      <w:r w:rsidR="00586340" w:rsidRPr="007A3256">
        <w:rPr>
          <w:rFonts w:ascii="Times New Roman" w:hAnsi="Times New Roman"/>
          <w:color w:val="000000" w:themeColor="text1"/>
        </w:rPr>
        <w:t>the whole ins</w:t>
      </w:r>
      <w:r w:rsidR="00585AA5" w:rsidRPr="007A3256">
        <w:rPr>
          <w:rFonts w:ascii="Times New Roman" w:hAnsi="Times New Roman"/>
          <w:color w:val="000000" w:themeColor="text1"/>
        </w:rPr>
        <w:t>trument, its underlying perceptual constructs and instruction-related factors</w:t>
      </w:r>
      <w:r w:rsidR="00586340" w:rsidRPr="007A3256">
        <w:rPr>
          <w:rFonts w:ascii="Times New Roman" w:hAnsi="Times New Roman"/>
          <w:color w:val="000000" w:themeColor="text1"/>
        </w:rPr>
        <w:t>.</w:t>
      </w:r>
      <w:r w:rsidRPr="007A3256">
        <w:rPr>
          <w:rFonts w:ascii="Times New Roman" w:eastAsia="Tahoma" w:hAnsi="Times New Roman"/>
          <w:bCs/>
          <w:iCs/>
          <w:color w:val="000000"/>
          <w:szCs w:val="28"/>
        </w:rPr>
        <w:t xml:space="preserve"> </w:t>
      </w:r>
      <w:r w:rsidR="00586340" w:rsidRPr="007A3256">
        <w:rPr>
          <w:rFonts w:ascii="Times New Roman" w:hAnsi="Times New Roman"/>
          <w:color w:val="000000"/>
        </w:rPr>
        <w:lastRenderedPageBreak/>
        <w:t xml:space="preserve">Measurement model of an well-developed instrument should be replicated across different samples and times to maintain scientific integrity, so that the observed performance in a test can be generalized to a universe of expected performance which the test aims at measuring </w:t>
      </w:r>
      <w:r w:rsidR="00586340" w:rsidRPr="007A3256">
        <w:rPr>
          <w:rFonts w:ascii="Times New Roman" w:hAnsi="Times New Roman"/>
        </w:rPr>
        <w:fldChar w:fldCharType="begin"/>
      </w:r>
      <w:r w:rsidR="005C241D">
        <w:rPr>
          <w:rFonts w:ascii="Times New Roman" w:hAnsi="Times New Roman"/>
        </w:rPr>
        <w:instrText xml:space="preserve"> ADDIN ZOTERO_ITEM CSL_CITATION {"citationID":"7TwlOdTy","properties":{"formattedCitation":"(Burman, Reed, &amp; Alm, 2010)","plainCitation":"(Burman, Reed, &amp; Alm, 2010)","dontUpdate":true},"citationItems":[{"id":6679,"uris":["http://zotero.org/users/1109126/items/TUJP74X3"],"uri":["http://zotero.org/users/1109126/items/TUJP74X3"],"itemData":{"id":6679,"type":"article-journal","title":"A call for replication studies","container-title":"Public Finance Review","page":"787–793","volume":"38","issue":"6","source":"Google Scholar","author":[{"family":"Burman","given":"Leonard E."},{"family":"Reed","given":"W. Robert"},{"family":"Alm","given":"James"}],"issued":{"date-parts":[["2010"]]}}}],"schema":"https://github.com/citation-style-language/schema/raw/master/csl-citation.json"} </w:instrText>
      </w:r>
      <w:r w:rsidR="00586340" w:rsidRPr="007A3256">
        <w:rPr>
          <w:rFonts w:ascii="Times New Roman" w:hAnsi="Times New Roman"/>
        </w:rPr>
        <w:fldChar w:fldCharType="separate"/>
      </w:r>
      <w:r w:rsidR="00586340" w:rsidRPr="007A3256">
        <w:rPr>
          <w:rFonts w:ascii="Times New Roman" w:hAnsi="Times New Roman"/>
          <w:color w:val="000000"/>
        </w:rPr>
        <w:t>(Burman, Reed, &amp; Alm, 2010; Kane, 2016)</w:t>
      </w:r>
      <w:r w:rsidR="00586340" w:rsidRPr="007A3256">
        <w:rPr>
          <w:rFonts w:ascii="Times New Roman" w:hAnsi="Times New Roman"/>
        </w:rPr>
        <w:fldChar w:fldCharType="end"/>
      </w:r>
      <w:r w:rsidR="00586340" w:rsidRPr="007A3256">
        <w:rPr>
          <w:rFonts w:ascii="Times New Roman" w:hAnsi="Times New Roman"/>
          <w:color w:val="000000"/>
        </w:rPr>
        <w:t xml:space="preserve">. Hence, </w:t>
      </w:r>
      <w:r w:rsidR="00586340" w:rsidRPr="007A3256">
        <w:rPr>
          <w:rFonts w:ascii="Times New Roman" w:eastAsia="Tahoma" w:hAnsi="Times New Roman"/>
          <w:bCs/>
          <w:iCs/>
          <w:color w:val="000000"/>
          <w:szCs w:val="28"/>
        </w:rPr>
        <w:t>t</w:t>
      </w:r>
      <w:r w:rsidR="0059642D" w:rsidRPr="007A3256">
        <w:rPr>
          <w:rFonts w:ascii="Times New Roman" w:eastAsia="Tahoma" w:hAnsi="Times New Roman"/>
          <w:bCs/>
          <w:iCs/>
          <w:color w:val="000000"/>
          <w:szCs w:val="28"/>
        </w:rPr>
        <w:t>he measurement model</w:t>
      </w:r>
      <w:r w:rsidR="00586340" w:rsidRPr="007A3256">
        <w:rPr>
          <w:rFonts w:ascii="Times New Roman" w:eastAsia="Tahoma" w:hAnsi="Times New Roman"/>
          <w:bCs/>
          <w:iCs/>
          <w:color w:val="000000"/>
          <w:szCs w:val="28"/>
        </w:rPr>
        <w:t xml:space="preserve"> fit confirmed in the pilot study</w:t>
      </w:r>
      <w:r w:rsidR="0059642D" w:rsidRPr="007A3256">
        <w:rPr>
          <w:rFonts w:ascii="Times New Roman" w:eastAsia="Tahoma" w:hAnsi="Times New Roman"/>
          <w:bCs/>
          <w:iCs/>
          <w:color w:val="000000"/>
          <w:szCs w:val="28"/>
        </w:rPr>
        <w:t xml:space="preserve"> </w:t>
      </w:r>
      <w:r w:rsidR="00586340" w:rsidRPr="007A3256">
        <w:rPr>
          <w:rFonts w:ascii="Times New Roman" w:eastAsia="Tahoma" w:hAnsi="Times New Roman"/>
          <w:bCs/>
          <w:iCs/>
          <w:color w:val="000000"/>
          <w:szCs w:val="28"/>
        </w:rPr>
        <w:t>should</w:t>
      </w:r>
      <w:r w:rsidR="0059642D" w:rsidRPr="007A3256">
        <w:rPr>
          <w:rFonts w:ascii="Times New Roman" w:eastAsia="Tahoma" w:hAnsi="Times New Roman"/>
          <w:bCs/>
          <w:iCs/>
          <w:color w:val="000000"/>
          <w:szCs w:val="28"/>
        </w:rPr>
        <w:t xml:space="preserve"> be investigated in anoth</w:t>
      </w:r>
      <w:r w:rsidR="00586340" w:rsidRPr="007A3256">
        <w:rPr>
          <w:rFonts w:ascii="Times New Roman" w:eastAsia="Tahoma" w:hAnsi="Times New Roman"/>
          <w:bCs/>
          <w:iCs/>
          <w:color w:val="000000"/>
          <w:szCs w:val="28"/>
        </w:rPr>
        <w:t xml:space="preserve">er data collection and analysis. If </w:t>
      </w:r>
      <w:r w:rsidR="0059642D" w:rsidRPr="007A3256">
        <w:rPr>
          <w:rFonts w:ascii="Times New Roman" w:eastAsia="Tahoma" w:hAnsi="Times New Roman"/>
          <w:bCs/>
          <w:iCs/>
          <w:color w:val="000000"/>
          <w:szCs w:val="28"/>
        </w:rPr>
        <w:t xml:space="preserve">the model fit </w:t>
      </w:r>
      <w:r w:rsidR="00586340" w:rsidRPr="007A3256">
        <w:rPr>
          <w:rFonts w:ascii="Times New Roman" w:eastAsia="Tahoma" w:hAnsi="Times New Roman"/>
          <w:bCs/>
          <w:iCs/>
          <w:color w:val="000000"/>
          <w:szCs w:val="28"/>
        </w:rPr>
        <w:t xml:space="preserve">was </w:t>
      </w:r>
      <w:r w:rsidR="0059642D" w:rsidRPr="007A3256">
        <w:rPr>
          <w:rFonts w:ascii="Times New Roman" w:eastAsia="Tahoma" w:hAnsi="Times New Roman"/>
          <w:bCs/>
          <w:iCs/>
          <w:color w:val="000000"/>
          <w:szCs w:val="28"/>
        </w:rPr>
        <w:t>replic</w:t>
      </w:r>
      <w:r w:rsidR="00586340" w:rsidRPr="007A3256">
        <w:rPr>
          <w:rFonts w:ascii="Times New Roman" w:eastAsia="Tahoma" w:hAnsi="Times New Roman"/>
          <w:bCs/>
          <w:iCs/>
          <w:color w:val="000000"/>
          <w:szCs w:val="28"/>
        </w:rPr>
        <w:t xml:space="preserve">ated in a new sample, we would </w:t>
      </w:r>
      <w:r w:rsidR="0059642D" w:rsidRPr="007A3256">
        <w:rPr>
          <w:rFonts w:ascii="Times New Roman" w:eastAsia="Tahoma" w:hAnsi="Times New Roman"/>
          <w:bCs/>
          <w:iCs/>
          <w:color w:val="000000"/>
          <w:szCs w:val="28"/>
        </w:rPr>
        <w:t xml:space="preserve">confidently claim that the </w:t>
      </w:r>
      <w:r w:rsidR="0059642D" w:rsidRPr="007A3256">
        <w:rPr>
          <w:rFonts w:ascii="Times New Roman" w:eastAsia="Tahoma" w:hAnsi="Times New Roman"/>
          <w:bCs/>
          <w:i/>
          <w:iCs/>
          <w:color w:val="000000"/>
          <w:szCs w:val="28"/>
        </w:rPr>
        <w:t>SoC in CSCL</w:t>
      </w:r>
      <w:r w:rsidR="0059642D" w:rsidRPr="007A3256">
        <w:rPr>
          <w:rFonts w:ascii="Times New Roman" w:eastAsia="Tahoma" w:hAnsi="Times New Roman"/>
          <w:bCs/>
          <w:iCs/>
          <w:color w:val="000000"/>
          <w:szCs w:val="28"/>
        </w:rPr>
        <w:t xml:space="preserve"> instrument measured that it aimed at measuring.</w:t>
      </w:r>
    </w:p>
    <w:p w14:paraId="656CC18A" w14:textId="27A37FF4" w:rsidR="0059642D" w:rsidRPr="007A3256" w:rsidRDefault="0059642D" w:rsidP="003540F1">
      <w:pPr>
        <w:spacing w:line="259" w:lineRule="auto"/>
        <w:rPr>
          <w:rFonts w:ascii="Times New Roman" w:hAnsi="Times New Roman"/>
          <w:color w:val="000000"/>
        </w:rPr>
      </w:pPr>
      <w:r w:rsidRPr="007A3256">
        <w:rPr>
          <w:rFonts w:ascii="Times New Roman" w:hAnsi="Times New Roman"/>
          <w:color w:val="000000"/>
        </w:rPr>
        <w:br w:type="page"/>
      </w:r>
    </w:p>
    <w:p w14:paraId="6B600F2C" w14:textId="66170E1D" w:rsidR="0059642D" w:rsidRPr="007A3256" w:rsidRDefault="0059642D" w:rsidP="002B265B">
      <w:pPr>
        <w:pStyle w:val="Heading1"/>
      </w:pPr>
      <w:bookmarkStart w:id="144" w:name="_Toc495667522"/>
      <w:bookmarkStart w:id="145" w:name="_Toc499027794"/>
      <w:r w:rsidRPr="007A3256">
        <w:lastRenderedPageBreak/>
        <w:t xml:space="preserve">Chapter 4: </w:t>
      </w:r>
      <w:r w:rsidR="007E60AA" w:rsidRPr="007A3256">
        <w:t>Replication S</w:t>
      </w:r>
      <w:r w:rsidRPr="007A3256">
        <w:t>tudy: Methodology</w:t>
      </w:r>
      <w:bookmarkEnd w:id="144"/>
      <w:bookmarkEnd w:id="145"/>
    </w:p>
    <w:p w14:paraId="5F32F947" w14:textId="26381240" w:rsidR="0059642D" w:rsidRPr="007A3256" w:rsidRDefault="0059642D" w:rsidP="003540F1">
      <w:pPr>
        <w:jc w:val="center"/>
        <w:outlineLvl w:val="1"/>
        <w:rPr>
          <w:rFonts w:ascii="Times New Roman" w:hAnsi="Times New Roman"/>
          <w:color w:val="000000"/>
        </w:rPr>
      </w:pPr>
      <w:bookmarkStart w:id="146" w:name="_Toc479025513"/>
      <w:bookmarkStart w:id="147" w:name="_Toc495667523"/>
      <w:bookmarkStart w:id="148" w:name="_Toc499027795"/>
      <w:r w:rsidRPr="007A3256">
        <w:rPr>
          <w:rFonts w:ascii="Times New Roman" w:hAnsi="Times New Roman"/>
          <w:b/>
          <w:color w:val="000000"/>
        </w:rPr>
        <w:t>General Study Procedure</w:t>
      </w:r>
      <w:bookmarkEnd w:id="146"/>
      <w:bookmarkEnd w:id="147"/>
      <w:bookmarkEnd w:id="148"/>
    </w:p>
    <w:p w14:paraId="41920105" w14:textId="1559CD84" w:rsidR="0059642D" w:rsidRPr="007A3256" w:rsidRDefault="0059642D" w:rsidP="003540F1">
      <w:pPr>
        <w:ind w:firstLine="720"/>
        <w:rPr>
          <w:rFonts w:ascii="Times New Roman" w:hAnsi="Times New Roman"/>
        </w:rPr>
      </w:pPr>
      <w:r w:rsidRPr="007A3256">
        <w:rPr>
          <w:rFonts w:ascii="Times New Roman" w:hAnsi="Times New Roman"/>
        </w:rPr>
        <w:t xml:space="preserve">In Chapter 2 and 3, I proposed a theoretical framework for the concept of </w:t>
      </w:r>
      <w:r w:rsidR="00F54B46" w:rsidRPr="007A3256">
        <w:rPr>
          <w:rFonts w:ascii="Times New Roman" w:hAnsi="Times New Roman"/>
        </w:rPr>
        <w:t>Sense of Community in Computer-Supported Collaborative Learning</w:t>
      </w:r>
      <w:r w:rsidRPr="007A3256">
        <w:rPr>
          <w:rFonts w:ascii="Times New Roman" w:hAnsi="Times New Roman"/>
        </w:rPr>
        <w:t xml:space="preserve"> via conducting a comprehensive literature review. I used the theoretical framework as a measurement model to develop a new instrument named as </w:t>
      </w:r>
      <w:r w:rsidRPr="007A3256">
        <w:rPr>
          <w:rFonts w:ascii="Times New Roman" w:hAnsi="Times New Roman"/>
          <w:i/>
        </w:rPr>
        <w:t>SoC in CSCL</w:t>
      </w:r>
      <w:r w:rsidRPr="007A3256">
        <w:rPr>
          <w:rFonts w:ascii="Times New Roman" w:hAnsi="Times New Roman"/>
        </w:rPr>
        <w:t xml:space="preserve"> and validated the measurement model using statistical evidence. The </w:t>
      </w:r>
      <w:r w:rsidR="00F54B46" w:rsidRPr="007A3256">
        <w:rPr>
          <w:rFonts w:ascii="Times New Roman" w:hAnsi="Times New Roman"/>
        </w:rPr>
        <w:t xml:space="preserve">bi-factor </w:t>
      </w:r>
      <w:r w:rsidRPr="007A3256">
        <w:rPr>
          <w:rFonts w:ascii="Times New Roman" w:hAnsi="Times New Roman"/>
        </w:rPr>
        <w:t xml:space="preserve">measurement model </w:t>
      </w:r>
      <w:r w:rsidR="00F54B46" w:rsidRPr="007A3256">
        <w:rPr>
          <w:rFonts w:ascii="Times New Roman" w:hAnsi="Times New Roman"/>
        </w:rPr>
        <w:t>was</w:t>
      </w:r>
      <w:r w:rsidRPr="007A3256">
        <w:rPr>
          <w:rFonts w:ascii="Times New Roman" w:hAnsi="Times New Roman"/>
        </w:rPr>
        <w:t xml:space="preserve"> </w:t>
      </w:r>
      <w:r w:rsidR="00080763" w:rsidRPr="007A3256">
        <w:rPr>
          <w:rFonts w:ascii="Times New Roman" w:hAnsi="Times New Roman"/>
        </w:rPr>
        <w:t>refined,</w:t>
      </w:r>
      <w:r w:rsidRPr="007A3256">
        <w:rPr>
          <w:rFonts w:ascii="Times New Roman" w:hAnsi="Times New Roman"/>
        </w:rPr>
        <w:t xml:space="preserve"> and the instrument modification </w:t>
      </w:r>
      <w:r w:rsidR="00F54B46" w:rsidRPr="007A3256">
        <w:rPr>
          <w:rFonts w:ascii="Times New Roman" w:hAnsi="Times New Roman"/>
        </w:rPr>
        <w:t xml:space="preserve">went </w:t>
      </w:r>
      <w:r w:rsidRPr="007A3256">
        <w:rPr>
          <w:rFonts w:ascii="Times New Roman" w:hAnsi="Times New Roman"/>
        </w:rPr>
        <w:t xml:space="preserve">through five versions. </w:t>
      </w:r>
      <w:r w:rsidRPr="007A3256">
        <w:rPr>
          <w:rFonts w:ascii="Times New Roman" w:eastAsia="Tahoma" w:hAnsi="Times New Roman"/>
          <w:bCs/>
          <w:iCs/>
          <w:color w:val="000000"/>
          <w:szCs w:val="28"/>
        </w:rPr>
        <w:t xml:space="preserve">The bi-factor measurement model contained instruction-related level and perceptual level. The perceptual level included two constructs: </w:t>
      </w:r>
      <w:r w:rsidRPr="007A3256">
        <w:rPr>
          <w:rFonts w:ascii="Times New Roman" w:eastAsia="Tahoma" w:hAnsi="Times New Roman"/>
          <w:bCs/>
          <w:i/>
          <w:iCs/>
          <w:color w:val="000000"/>
          <w:szCs w:val="28"/>
        </w:rPr>
        <w:t xml:space="preserve">Feeling of Membership </w:t>
      </w:r>
      <w:r w:rsidRPr="007A3256">
        <w:rPr>
          <w:rFonts w:ascii="Times New Roman" w:eastAsia="Tahoma" w:hAnsi="Times New Roman"/>
          <w:bCs/>
          <w:iCs/>
          <w:color w:val="000000"/>
          <w:szCs w:val="28"/>
        </w:rPr>
        <w:t xml:space="preserve">and </w:t>
      </w:r>
      <w:r w:rsidRPr="007A3256">
        <w:rPr>
          <w:rFonts w:ascii="Times New Roman" w:eastAsia="Tahoma" w:hAnsi="Times New Roman"/>
          <w:bCs/>
          <w:i/>
          <w:iCs/>
          <w:color w:val="000000"/>
          <w:szCs w:val="28"/>
        </w:rPr>
        <w:t>Fulfillment of Needs</w:t>
      </w:r>
      <w:r w:rsidRPr="007A3256">
        <w:rPr>
          <w:rFonts w:ascii="Times New Roman" w:eastAsia="Tahoma" w:hAnsi="Times New Roman"/>
          <w:bCs/>
          <w:iCs/>
          <w:color w:val="000000"/>
          <w:szCs w:val="28"/>
        </w:rPr>
        <w:t xml:space="preserve">. The instruction-related level included seven factors: </w:t>
      </w:r>
      <w:r w:rsidRPr="007A3256">
        <w:rPr>
          <w:rFonts w:ascii="Times New Roman" w:eastAsia="Tahoma" w:hAnsi="Times New Roman"/>
          <w:bCs/>
          <w:i/>
          <w:iCs/>
          <w:color w:val="000000"/>
          <w:szCs w:val="28"/>
        </w:rPr>
        <w:t>Ease of Using Techniques</w:t>
      </w: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Close Interpersonal Connection</w:t>
      </w: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Sense of Efficacy</w:t>
      </w: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 xml:space="preserve">Benefitting from Diverse Resources, Benefitting from Homogeneous Value, Active Peer Interaction, </w:t>
      </w:r>
      <w:r w:rsidRPr="007A3256">
        <w:rPr>
          <w:rFonts w:ascii="Times New Roman" w:eastAsia="Tahoma" w:hAnsi="Times New Roman"/>
          <w:bCs/>
          <w:iCs/>
          <w:color w:val="000000"/>
          <w:szCs w:val="28"/>
        </w:rPr>
        <w:t>and</w:t>
      </w:r>
      <w:r w:rsidRPr="007A3256">
        <w:rPr>
          <w:rFonts w:ascii="Times New Roman" w:eastAsia="Tahoma" w:hAnsi="Times New Roman"/>
          <w:bCs/>
          <w:i/>
          <w:iCs/>
          <w:color w:val="000000"/>
          <w:szCs w:val="28"/>
        </w:rPr>
        <w:t xml:space="preserve"> Active Interaction with Instructors </w:t>
      </w:r>
      <w:r w:rsidRPr="007A3256">
        <w:rPr>
          <w:rFonts w:ascii="Times New Roman" w:eastAsia="Tahoma" w:hAnsi="Times New Roman"/>
          <w:bCs/>
          <w:iCs/>
          <w:color w:val="000000"/>
          <w:szCs w:val="28"/>
        </w:rPr>
        <w:t xml:space="preserve">(see Figure 4). The seven instructional factors </w:t>
      </w:r>
      <w:r w:rsidRPr="007A3256">
        <w:rPr>
          <w:rFonts w:ascii="Times New Roman" w:hAnsi="Times New Roman"/>
          <w:color w:val="000000"/>
        </w:rPr>
        <w:t>were seen as the independent factors that accou</w:t>
      </w:r>
      <w:r w:rsidR="007D2913" w:rsidRPr="007A3256">
        <w:rPr>
          <w:rFonts w:ascii="Times New Roman" w:hAnsi="Times New Roman"/>
          <w:color w:val="000000"/>
        </w:rPr>
        <w:t>nted for additional variances in</w:t>
      </w:r>
      <w:r w:rsidRPr="007A3256">
        <w:rPr>
          <w:rFonts w:ascii="Times New Roman" w:hAnsi="Times New Roman"/>
          <w:color w:val="000000"/>
        </w:rPr>
        <w:t xml:space="preserve"> the items </w:t>
      </w:r>
      <w:r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{"citationID":"R7iskNSL","properties":{"formattedCitation":"(Reise, 2012)","plainCitation":"(Reise, 2012)"},"citationItems":[{"id":6809,"uris":["http://zotero.org/users/1109126/items/HKRC2UWF"],"uri":["http://zotero.org/users/1109126/items/HKRC2UWF"],"itemData":{"id":6809,"type":"article-journal","title":"The Rediscovery of Bifactor Measurement Models","container-title":"Multivariate behavioral research","page":"667-696","volume":"47","issue":"5","source":"PubMed Central","abstract":"Bifactor latent structures were introduced over 70 years ago, but only recently has bifactor modeling been rediscovered as an effective approach to modeling construct-relevant multidimensionality in a set of ordered categorical item responses. I begin by describing the Schmid-Leiman bifactor procedure (), and highlight its relations with correlated-factors and second-order exploratory factor models. After describing limitations of the Schmid-Leiman, two newer methods of exploratory bifactor modeling are considered, namely, analytic bifactor () and target bifactor rotations (). In section two, I discuss limited and full-information estimation approaches to confirmatory bifactor models that have emerged from the item response theory and factor analysis traditions, respectively. Comparison of the confirmatory bifactor model to alternative nested confirmatory models and establishing parameter invariance for the general factor also are discussed. In the final section, important applications of bifactor models are reviewed. These applications demonstrate that bifactor modeling potentially provides a solid foundation for conceptualizing psychological constructs, constructing measures, and evaluating a measure’s psychometric properties. However, some applications of the bifactor model may be limited due to its restrictive assumptions.","DOI":"10.1080/00273171.2012.715555","ISSN":"0027-3171","note":"PMID: 24049214\nPMCID: PMC3773879","shortTitle":"Invited Paper","journalAbbreviation":"Multivariate Behav Res","author":[{"family":"Reise","given":"Steven P."}],"issued":{"date-parts":[["2012",9,1]]},"PMID":"24049214","PMCID":"PMC3773879"}}],"schema":"https://github.com/citation-style-language/schema/raw/master/csl-citation.json"}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rPr>
        <w:t>(Reise, 2012)</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In the </w:t>
      </w:r>
      <w:r w:rsidR="007D2913" w:rsidRPr="007A3256">
        <w:rPr>
          <w:rFonts w:ascii="Times New Roman" w:hAnsi="Times New Roman"/>
          <w:color w:val="000000"/>
          <w:lang w:eastAsia="zh-CN"/>
        </w:rPr>
        <w:t xml:space="preserve">final version of the </w:t>
      </w:r>
      <w:r w:rsidRPr="007A3256">
        <w:rPr>
          <w:rFonts w:ascii="Times New Roman" w:hAnsi="Times New Roman"/>
          <w:color w:val="000000"/>
          <w:lang w:eastAsia="zh-CN"/>
        </w:rPr>
        <w:t>instrument, 24 Likert-type items w</w:t>
      </w:r>
      <w:r w:rsidR="007D2913" w:rsidRPr="007A3256">
        <w:rPr>
          <w:rFonts w:ascii="Times New Roman" w:hAnsi="Times New Roman"/>
          <w:color w:val="000000"/>
          <w:lang w:eastAsia="zh-CN"/>
        </w:rPr>
        <w:t>ere</w:t>
      </w:r>
      <w:r w:rsidRPr="007A3256">
        <w:rPr>
          <w:rFonts w:ascii="Times New Roman" w:hAnsi="Times New Roman"/>
          <w:color w:val="000000"/>
          <w:lang w:eastAsia="zh-CN"/>
        </w:rPr>
        <w:t xml:space="preserve"> kept </w:t>
      </w:r>
      <w:r w:rsidR="00C307E7" w:rsidRPr="007A3256">
        <w:rPr>
          <w:rFonts w:ascii="Times New Roman" w:hAnsi="Times New Roman"/>
          <w:color w:val="000000"/>
          <w:lang w:eastAsia="zh-CN"/>
        </w:rPr>
        <w:t>representing</w:t>
      </w:r>
      <w:r w:rsidRPr="007A3256">
        <w:rPr>
          <w:rFonts w:ascii="Times New Roman" w:hAnsi="Times New Roman"/>
          <w:color w:val="000000"/>
          <w:lang w:eastAsia="zh-CN"/>
        </w:rPr>
        <w:t xml:space="preserve"> the bi-factor measurement model.</w:t>
      </w:r>
    </w:p>
    <w:p w14:paraId="193DE9B2" w14:textId="7978A8E3" w:rsidR="0059642D" w:rsidRPr="007A3256" w:rsidRDefault="0059642D" w:rsidP="003540F1">
      <w:pPr>
        <w:ind w:firstLine="720"/>
        <w:rPr>
          <w:rFonts w:ascii="Times New Roman" w:hAnsi="Times New Roman"/>
        </w:rPr>
      </w:pPr>
      <w:r w:rsidRPr="007A3256">
        <w:rPr>
          <w:rFonts w:ascii="Times New Roman" w:hAnsi="Times New Roman"/>
        </w:rPr>
        <w:t xml:space="preserve">Chapter 4 </w:t>
      </w:r>
      <w:r w:rsidR="007D2913" w:rsidRPr="007A3256">
        <w:rPr>
          <w:rFonts w:ascii="Times New Roman" w:hAnsi="Times New Roman"/>
        </w:rPr>
        <w:t xml:space="preserve">and 5 will conduct </w:t>
      </w:r>
      <w:r w:rsidRPr="007A3256">
        <w:rPr>
          <w:rFonts w:ascii="Times New Roman" w:hAnsi="Times New Roman"/>
        </w:rPr>
        <w:t xml:space="preserve">a replication study to provide generalizability evidence, reliability estimates, and external evidence for further validating the measurement model underlying the instrument. Specifically, the third and fourth research questions </w:t>
      </w:r>
      <w:r w:rsidR="006302AF" w:rsidRPr="007A3256">
        <w:rPr>
          <w:rFonts w:ascii="Times New Roman" w:hAnsi="Times New Roman"/>
        </w:rPr>
        <w:t>w</w:t>
      </w:r>
      <w:r w:rsidR="007D2913" w:rsidRPr="007A3256">
        <w:rPr>
          <w:rFonts w:ascii="Times New Roman" w:hAnsi="Times New Roman"/>
        </w:rPr>
        <w:t>ill</w:t>
      </w:r>
      <w:r w:rsidR="006302AF" w:rsidRPr="007A3256">
        <w:rPr>
          <w:rFonts w:ascii="Times New Roman" w:hAnsi="Times New Roman"/>
        </w:rPr>
        <w:t xml:space="preserve"> be</w:t>
      </w:r>
      <w:r w:rsidRPr="007A3256">
        <w:rPr>
          <w:rFonts w:ascii="Times New Roman" w:hAnsi="Times New Roman"/>
        </w:rPr>
        <w:t xml:space="preserve"> answered: </w:t>
      </w:r>
    </w:p>
    <w:p w14:paraId="21D7AABC" w14:textId="769DA64B" w:rsidR="009C5E1D" w:rsidRPr="009C5E1D" w:rsidRDefault="009C5E1D" w:rsidP="00D56C15">
      <w:pPr>
        <w:pStyle w:val="ListParagraph"/>
        <w:numPr>
          <w:ilvl w:val="0"/>
          <w:numId w:val="34"/>
        </w:numPr>
        <w:rPr>
          <w:rFonts w:ascii="Times New Roman" w:hAnsi="Times New Roman"/>
          <w:color w:val="000000"/>
        </w:rPr>
      </w:pPr>
      <w:r w:rsidRPr="009C5E1D">
        <w:rPr>
          <w:rFonts w:ascii="Times New Roman" w:hAnsi="Times New Roman"/>
          <w:color w:val="000000"/>
        </w:rPr>
        <w:t>Can the refined measurement model be replicated in a new sample?</w:t>
      </w:r>
    </w:p>
    <w:p w14:paraId="69BDBC72" w14:textId="77777777" w:rsidR="009C5E1D" w:rsidRPr="00BF7CBB" w:rsidRDefault="009C5E1D" w:rsidP="001571BE">
      <w:pPr>
        <w:pStyle w:val="ListParagraph"/>
        <w:numPr>
          <w:ilvl w:val="1"/>
          <w:numId w:val="34"/>
        </w:numPr>
        <w:ind w:left="1080"/>
        <w:rPr>
          <w:rFonts w:ascii="Times New Roman" w:hAnsi="Times New Roman"/>
          <w:color w:val="000000"/>
        </w:rPr>
      </w:pPr>
      <w:r w:rsidRPr="00BF7CBB">
        <w:rPr>
          <w:rFonts w:ascii="Times New Roman" w:hAnsi="Times New Roman"/>
          <w:color w:val="000000"/>
        </w:rPr>
        <w:lastRenderedPageBreak/>
        <w:t xml:space="preserve">How is the refined measurement model underlying the modified </w:t>
      </w:r>
      <w:r w:rsidRPr="00BF7CBB">
        <w:rPr>
          <w:rFonts w:ascii="Times New Roman" w:hAnsi="Times New Roman"/>
          <w:i/>
          <w:color w:val="000000"/>
        </w:rPr>
        <w:t>SoC in CSCL</w:t>
      </w:r>
      <w:r w:rsidRPr="00BF7CBB">
        <w:rPr>
          <w:rFonts w:ascii="Times New Roman" w:hAnsi="Times New Roman"/>
          <w:color w:val="000000"/>
        </w:rPr>
        <w:t xml:space="preserve"> instrument explained by observed data?</w:t>
      </w:r>
    </w:p>
    <w:p w14:paraId="2EF34C90" w14:textId="77777777" w:rsidR="009C5E1D" w:rsidRPr="00BF7CBB" w:rsidRDefault="009C5E1D" w:rsidP="001571BE">
      <w:pPr>
        <w:pStyle w:val="ListParagraph"/>
        <w:numPr>
          <w:ilvl w:val="1"/>
          <w:numId w:val="34"/>
        </w:numPr>
        <w:ind w:left="1080"/>
        <w:rPr>
          <w:rFonts w:ascii="Times New Roman" w:hAnsi="Times New Roman"/>
          <w:color w:val="000000"/>
        </w:rPr>
      </w:pPr>
      <w:r w:rsidRPr="00BF7CBB">
        <w:rPr>
          <w:rFonts w:ascii="Times New Roman" w:hAnsi="Times New Roman"/>
          <w:color w:val="000000"/>
        </w:rPr>
        <w:t xml:space="preserve">Are scores obtained from the modified </w:t>
      </w:r>
      <w:r w:rsidRPr="00BF7CBB">
        <w:rPr>
          <w:rFonts w:ascii="Times New Roman" w:hAnsi="Times New Roman"/>
          <w:i/>
          <w:color w:val="000000"/>
        </w:rPr>
        <w:t>SoC in CSCL</w:t>
      </w:r>
      <w:r w:rsidRPr="00BF7CBB">
        <w:rPr>
          <w:rFonts w:ascii="Times New Roman" w:hAnsi="Times New Roman"/>
          <w:color w:val="000000"/>
        </w:rPr>
        <w:t xml:space="preserve"> instrument reliable?</w:t>
      </w:r>
    </w:p>
    <w:p w14:paraId="66D1BFF9" w14:textId="77777777" w:rsidR="009C5E1D" w:rsidRPr="009C5E1D" w:rsidRDefault="009C5E1D" w:rsidP="00D56C15">
      <w:pPr>
        <w:pStyle w:val="ListParagraph"/>
        <w:numPr>
          <w:ilvl w:val="0"/>
          <w:numId w:val="34"/>
        </w:numPr>
        <w:rPr>
          <w:rFonts w:ascii="Times New Roman" w:hAnsi="Times New Roman"/>
          <w:color w:val="000000"/>
        </w:rPr>
      </w:pPr>
      <w:r w:rsidRPr="009C5E1D">
        <w:rPr>
          <w:rFonts w:ascii="Times New Roman" w:hAnsi="Times New Roman"/>
          <w:color w:val="000000"/>
        </w:rPr>
        <w:t xml:space="preserve">Are online learners’ scores on the two criterion instruments, </w:t>
      </w:r>
      <w:r w:rsidRPr="009C5E1D">
        <w:rPr>
          <w:rFonts w:ascii="Times New Roman" w:hAnsi="Times New Roman"/>
          <w:i/>
          <w:color w:val="000000"/>
        </w:rPr>
        <w:t xml:space="preserve">Self-Efficacy Instrument </w:t>
      </w:r>
      <w:r w:rsidRPr="009C5E1D">
        <w:rPr>
          <w:rFonts w:ascii="Times New Roman" w:hAnsi="Times New Roman"/>
          <w:color w:val="000000"/>
        </w:rPr>
        <w:t>(</w:t>
      </w:r>
      <w:r w:rsidRPr="009C5E1D">
        <w:rPr>
          <w:rFonts w:ascii="Times New Roman" w:hAnsi="Times New Roman"/>
          <w:i/>
          <w:color w:val="000000"/>
        </w:rPr>
        <w:t>SEI</w:t>
      </w:r>
      <w:r w:rsidRPr="009C5E1D">
        <w:rPr>
          <w:rFonts w:ascii="Times New Roman" w:hAnsi="Times New Roman"/>
          <w:color w:val="000000"/>
        </w:rPr>
        <w:t xml:space="preserve">) and </w:t>
      </w:r>
      <w:r w:rsidRPr="009C5E1D">
        <w:rPr>
          <w:rFonts w:ascii="Times New Roman" w:hAnsi="Times New Roman"/>
          <w:i/>
          <w:color w:val="000000"/>
        </w:rPr>
        <w:t>Intrinsic Value Instrument</w:t>
      </w:r>
      <w:r w:rsidRPr="009C5E1D">
        <w:rPr>
          <w:rFonts w:ascii="Times New Roman" w:hAnsi="Times New Roman"/>
          <w:color w:val="000000"/>
        </w:rPr>
        <w:t xml:space="preserve"> (</w:t>
      </w:r>
      <w:r w:rsidRPr="009C5E1D">
        <w:rPr>
          <w:rFonts w:ascii="Times New Roman" w:hAnsi="Times New Roman"/>
          <w:i/>
          <w:color w:val="000000"/>
        </w:rPr>
        <w:t>IVI</w:t>
      </w:r>
      <w:r w:rsidRPr="009C5E1D">
        <w:rPr>
          <w:rFonts w:ascii="Times New Roman" w:hAnsi="Times New Roman"/>
          <w:color w:val="000000"/>
        </w:rPr>
        <w:t xml:space="preserve">), highly correlated with their scores on the modified </w:t>
      </w:r>
      <w:r w:rsidRPr="009C5E1D">
        <w:rPr>
          <w:rFonts w:ascii="Times New Roman" w:hAnsi="Times New Roman"/>
          <w:i/>
          <w:color w:val="000000"/>
        </w:rPr>
        <w:t>SoC in CSCL</w:t>
      </w:r>
      <w:r w:rsidRPr="009C5E1D">
        <w:rPr>
          <w:rFonts w:ascii="Times New Roman" w:hAnsi="Times New Roman"/>
          <w:color w:val="000000"/>
        </w:rPr>
        <w:t xml:space="preserve"> instrument?</w:t>
      </w:r>
    </w:p>
    <w:p w14:paraId="1DF177B9" w14:textId="1A9BD1F1" w:rsidR="0059642D" w:rsidRPr="007A3256" w:rsidRDefault="0059642D" w:rsidP="009C5E1D">
      <w:pPr>
        <w:ind w:firstLine="720"/>
        <w:rPr>
          <w:rFonts w:ascii="Times New Roman" w:hAnsi="Times New Roman"/>
          <w:color w:val="000000"/>
        </w:rPr>
      </w:pPr>
      <w:r w:rsidRPr="007A3256">
        <w:rPr>
          <w:rFonts w:ascii="Times New Roman" w:hAnsi="Times New Roman"/>
        </w:rPr>
        <w:t xml:space="preserve">Chapter 4 </w:t>
      </w:r>
      <w:r w:rsidR="007D2913" w:rsidRPr="007A3256">
        <w:rPr>
          <w:rFonts w:ascii="Times New Roman" w:hAnsi="Times New Roman"/>
        </w:rPr>
        <w:t>will</w:t>
      </w:r>
      <w:r w:rsidRPr="007A3256">
        <w:rPr>
          <w:rFonts w:ascii="Times New Roman" w:hAnsi="Times New Roman"/>
        </w:rPr>
        <w:t xml:space="preserve"> describe the procedure</w:t>
      </w:r>
      <w:r w:rsidR="007D2913" w:rsidRPr="007A3256">
        <w:rPr>
          <w:rFonts w:ascii="Times New Roman" w:hAnsi="Times New Roman"/>
        </w:rPr>
        <w:t>s</w:t>
      </w:r>
      <w:r w:rsidRPr="007A3256">
        <w:rPr>
          <w:rFonts w:ascii="Times New Roman" w:hAnsi="Times New Roman"/>
        </w:rPr>
        <w:t xml:space="preserve"> </w:t>
      </w:r>
      <w:r w:rsidR="007D2913" w:rsidRPr="007A3256">
        <w:rPr>
          <w:rFonts w:ascii="Times New Roman" w:hAnsi="Times New Roman"/>
        </w:rPr>
        <w:t>needed to</w:t>
      </w:r>
      <w:r w:rsidRPr="007A3256">
        <w:rPr>
          <w:rFonts w:ascii="Times New Roman" w:hAnsi="Times New Roman"/>
        </w:rPr>
        <w:t xml:space="preserve"> answer the research questions</w:t>
      </w:r>
      <w:r w:rsidR="007D2913" w:rsidRPr="007A3256">
        <w:rPr>
          <w:rFonts w:ascii="Times New Roman" w:hAnsi="Times New Roman"/>
        </w:rPr>
        <w:t xml:space="preserve"> above</w:t>
      </w:r>
      <w:r w:rsidRPr="007A3256">
        <w:rPr>
          <w:rFonts w:ascii="Times New Roman" w:hAnsi="Times New Roman"/>
        </w:rPr>
        <w:t xml:space="preserve">. First, I </w:t>
      </w:r>
      <w:r w:rsidR="007D2913" w:rsidRPr="007A3256">
        <w:rPr>
          <w:rFonts w:ascii="Times New Roman" w:hAnsi="Times New Roman"/>
        </w:rPr>
        <w:t xml:space="preserve">will </w:t>
      </w:r>
      <w:r w:rsidRPr="007A3256">
        <w:rPr>
          <w:rFonts w:ascii="Times New Roman" w:hAnsi="Times New Roman"/>
        </w:rPr>
        <w:t>distribute the fifth instrument version (see Appendix B)</w:t>
      </w:r>
      <w:r w:rsidRPr="007A3256">
        <w:rPr>
          <w:rFonts w:ascii="Times New Roman" w:hAnsi="Times New Roman"/>
          <w:i/>
        </w:rPr>
        <w:t xml:space="preserve"> </w:t>
      </w:r>
      <w:r w:rsidRPr="007A3256">
        <w:rPr>
          <w:rFonts w:ascii="Times New Roman" w:hAnsi="Times New Roman"/>
        </w:rPr>
        <w:t xml:space="preserve">to undergraduate and graduate students taking online courses at the same major university in the spring and summer semesters of 2017. I </w:t>
      </w:r>
      <w:r w:rsidR="007D2913" w:rsidRPr="007A3256">
        <w:rPr>
          <w:rFonts w:ascii="Times New Roman" w:hAnsi="Times New Roman"/>
        </w:rPr>
        <w:t xml:space="preserve">will </w:t>
      </w:r>
      <w:r w:rsidRPr="007A3256">
        <w:rPr>
          <w:rFonts w:ascii="Times New Roman" w:hAnsi="Times New Roman"/>
        </w:rPr>
        <w:t>submit</w:t>
      </w:r>
      <w:r w:rsidR="007D2913" w:rsidRPr="007A3256">
        <w:rPr>
          <w:rFonts w:ascii="Times New Roman" w:hAnsi="Times New Roman"/>
        </w:rPr>
        <w:t xml:space="preserve"> then</w:t>
      </w:r>
      <w:r w:rsidRPr="007A3256">
        <w:rPr>
          <w:rFonts w:ascii="Times New Roman" w:hAnsi="Times New Roman"/>
        </w:rPr>
        <w:t xml:space="preserve"> students’ instrument data to Confirmatory Factor Analysis (CFA) to confirm the fit between the new observed data and the refined measurement model. In addition, Cronbach alpha (α) and Omega (ω) coefficients </w:t>
      </w:r>
      <w:r w:rsidR="007D2913" w:rsidRPr="007A3256">
        <w:rPr>
          <w:rFonts w:ascii="Times New Roman" w:hAnsi="Times New Roman"/>
        </w:rPr>
        <w:t>will be</w:t>
      </w:r>
      <w:r w:rsidRPr="007A3256">
        <w:rPr>
          <w:rFonts w:ascii="Times New Roman" w:hAnsi="Times New Roman"/>
        </w:rPr>
        <w:t xml:space="preserve"> calculated to assess the internal consistency of the modified instrument and its underlying </w:t>
      </w:r>
      <w:r w:rsidR="00585AA5" w:rsidRPr="007A3256">
        <w:rPr>
          <w:rFonts w:ascii="Times New Roman" w:hAnsi="Times New Roman"/>
        </w:rPr>
        <w:t>perceptual constructs</w:t>
      </w:r>
      <w:r w:rsidRPr="007A3256">
        <w:rPr>
          <w:rFonts w:ascii="Times New Roman" w:hAnsi="Times New Roman"/>
        </w:rPr>
        <w:t xml:space="preserve"> and </w:t>
      </w:r>
      <w:r w:rsidR="00585AA5" w:rsidRPr="007A3256">
        <w:rPr>
          <w:rFonts w:ascii="Times New Roman" w:hAnsi="Times New Roman"/>
        </w:rPr>
        <w:t>instruction-related factors</w:t>
      </w:r>
      <w:r w:rsidRPr="007A3256">
        <w:rPr>
          <w:rFonts w:ascii="Times New Roman" w:hAnsi="Times New Roman"/>
        </w:rPr>
        <w:t xml:space="preserve">. The correlations between </w:t>
      </w:r>
      <w:r w:rsidRPr="007A3256">
        <w:rPr>
          <w:rFonts w:ascii="Times New Roman" w:hAnsi="Times New Roman"/>
          <w:color w:val="000000"/>
        </w:rPr>
        <w:t xml:space="preserve">the fifth instrument version, its </w:t>
      </w:r>
      <w:r w:rsidR="00585AA5" w:rsidRPr="007A3256">
        <w:rPr>
          <w:rFonts w:ascii="Times New Roman" w:hAnsi="Times New Roman"/>
          <w:color w:val="000000"/>
        </w:rPr>
        <w:t>underlying constructs and factors</w:t>
      </w:r>
      <w:r w:rsidRPr="007A3256">
        <w:rPr>
          <w:rFonts w:ascii="Times New Roman" w:hAnsi="Times New Roman"/>
          <w:color w:val="000000"/>
        </w:rPr>
        <w:t xml:space="preserve">, and two criterion instruments </w:t>
      </w:r>
      <w:r w:rsidR="006302AF" w:rsidRPr="007A3256">
        <w:rPr>
          <w:rFonts w:ascii="Times New Roman" w:hAnsi="Times New Roman"/>
          <w:color w:val="000000"/>
        </w:rPr>
        <w:t>were</w:t>
      </w:r>
      <w:r w:rsidRPr="007A3256">
        <w:rPr>
          <w:rFonts w:ascii="Times New Roman" w:hAnsi="Times New Roman"/>
          <w:color w:val="000000"/>
        </w:rPr>
        <w:t xml:space="preserve"> computed to provide the external evidence for validating the modified instrument.</w:t>
      </w:r>
    </w:p>
    <w:p w14:paraId="0D8B657E" w14:textId="618C24B6" w:rsidR="0059642D" w:rsidRPr="009C5E1D" w:rsidRDefault="0059642D" w:rsidP="009C5E1D">
      <w:pPr>
        <w:jc w:val="center"/>
        <w:outlineLvl w:val="1"/>
        <w:rPr>
          <w:rFonts w:ascii="Times New Roman" w:hAnsi="Times New Roman"/>
          <w:b/>
          <w:color w:val="000000"/>
        </w:rPr>
      </w:pPr>
      <w:bookmarkStart w:id="149" w:name="_Toc499027796"/>
      <w:bookmarkStart w:id="150" w:name="_Toc479025515"/>
      <w:bookmarkStart w:id="151" w:name="_Toc495667525"/>
      <w:r w:rsidRPr="009C5E1D">
        <w:rPr>
          <w:rFonts w:ascii="Times New Roman" w:hAnsi="Times New Roman"/>
          <w:b/>
          <w:color w:val="000000"/>
        </w:rPr>
        <w:t xml:space="preserve">The Fifth </w:t>
      </w:r>
      <w:r w:rsidR="0005530B" w:rsidRPr="009C5E1D">
        <w:rPr>
          <w:rFonts w:ascii="Times New Roman" w:hAnsi="Times New Roman"/>
          <w:b/>
          <w:color w:val="000000"/>
        </w:rPr>
        <w:t>SoC in CSCL I</w:t>
      </w:r>
      <w:r w:rsidRPr="009C5E1D">
        <w:rPr>
          <w:rFonts w:ascii="Times New Roman" w:hAnsi="Times New Roman"/>
          <w:b/>
          <w:color w:val="000000"/>
        </w:rPr>
        <w:t>nstrument</w:t>
      </w:r>
      <w:r w:rsidR="0005530B" w:rsidRPr="009C5E1D">
        <w:rPr>
          <w:rFonts w:ascii="Times New Roman" w:hAnsi="Times New Roman"/>
          <w:b/>
          <w:color w:val="000000"/>
        </w:rPr>
        <w:t xml:space="preserve"> Version</w:t>
      </w:r>
      <w:bookmarkEnd w:id="149"/>
      <w:r w:rsidRPr="009C5E1D">
        <w:rPr>
          <w:rFonts w:ascii="Times New Roman" w:hAnsi="Times New Roman"/>
          <w:b/>
          <w:color w:val="000000"/>
        </w:rPr>
        <w:t xml:space="preserve"> </w:t>
      </w:r>
      <w:bookmarkEnd w:id="150"/>
      <w:bookmarkEnd w:id="151"/>
    </w:p>
    <w:p w14:paraId="37C1590F" w14:textId="72286071" w:rsidR="0059642D" w:rsidRPr="007A3256" w:rsidRDefault="0059642D" w:rsidP="003540F1">
      <w:pPr>
        <w:ind w:firstLine="720"/>
        <w:rPr>
          <w:rFonts w:ascii="Times New Roman" w:hAnsi="Times New Roman"/>
          <w:color w:val="000000"/>
        </w:rPr>
      </w:pPr>
      <w:r w:rsidRPr="007A3256">
        <w:rPr>
          <w:rFonts w:ascii="Times New Roman" w:hAnsi="Times New Roman"/>
          <w:color w:val="000000"/>
        </w:rPr>
        <w:t xml:space="preserve">The </w:t>
      </w:r>
      <w:r w:rsidRPr="007A3256">
        <w:rPr>
          <w:rFonts w:ascii="Times New Roman" w:hAnsi="Times New Roman"/>
          <w:i/>
          <w:color w:val="000000"/>
        </w:rPr>
        <w:t>SoC in CSCL</w:t>
      </w:r>
      <w:r w:rsidRPr="007A3256">
        <w:rPr>
          <w:rFonts w:ascii="Times New Roman" w:hAnsi="Times New Roman"/>
          <w:color w:val="000000"/>
        </w:rPr>
        <w:t xml:space="preserve"> instrument was revised five times sequentially according to the EFA and CFA outputs in the pilot study. </w:t>
      </w:r>
      <w:r w:rsidR="00585AA5" w:rsidRPr="007A3256">
        <w:rPr>
          <w:rFonts w:ascii="Times New Roman" w:hAnsi="Times New Roman"/>
          <w:color w:val="000000"/>
        </w:rPr>
        <w:t>The measurement model underlying t</w:t>
      </w:r>
      <w:r w:rsidRPr="007A3256">
        <w:rPr>
          <w:rFonts w:ascii="Times New Roman" w:hAnsi="Times New Roman"/>
          <w:color w:val="000000"/>
        </w:rPr>
        <w:t xml:space="preserve">he fifth instrument version consisted of two </w:t>
      </w:r>
      <w:r w:rsidR="00585AA5" w:rsidRPr="007A3256">
        <w:rPr>
          <w:rFonts w:ascii="Times New Roman" w:hAnsi="Times New Roman"/>
          <w:color w:val="000000"/>
        </w:rPr>
        <w:t xml:space="preserve">perceptual </w:t>
      </w:r>
      <w:r w:rsidRPr="007A3256">
        <w:rPr>
          <w:rFonts w:ascii="Times New Roman" w:hAnsi="Times New Roman"/>
          <w:color w:val="000000"/>
        </w:rPr>
        <w:t xml:space="preserve">constructs: </w:t>
      </w:r>
      <w:r w:rsidRPr="007A3256">
        <w:rPr>
          <w:rFonts w:ascii="Times New Roman" w:hAnsi="Times New Roman"/>
          <w:i/>
          <w:color w:val="000000"/>
        </w:rPr>
        <w:t>Feeling of Membership</w:t>
      </w:r>
      <w:r w:rsidRPr="007A3256">
        <w:rPr>
          <w:rFonts w:ascii="Times New Roman" w:hAnsi="Times New Roman"/>
          <w:color w:val="000000"/>
        </w:rPr>
        <w:t xml:space="preserve"> and </w:t>
      </w:r>
      <w:r w:rsidRPr="007A3256">
        <w:rPr>
          <w:rFonts w:ascii="Times New Roman" w:hAnsi="Times New Roman"/>
          <w:i/>
          <w:color w:val="000000"/>
        </w:rPr>
        <w:t>Fulfillment of Needs</w:t>
      </w:r>
      <w:r w:rsidRPr="007A3256">
        <w:rPr>
          <w:rFonts w:ascii="Times New Roman" w:hAnsi="Times New Roman"/>
          <w:color w:val="000000"/>
        </w:rPr>
        <w:t xml:space="preserve">. The first </w:t>
      </w:r>
      <w:r w:rsidR="00585AA5" w:rsidRPr="007A3256">
        <w:rPr>
          <w:rFonts w:ascii="Times New Roman" w:hAnsi="Times New Roman"/>
          <w:color w:val="000000"/>
        </w:rPr>
        <w:t>construct</w:t>
      </w:r>
      <w:r w:rsidRPr="007A3256">
        <w:rPr>
          <w:rFonts w:ascii="Times New Roman" w:hAnsi="Times New Roman"/>
          <w:color w:val="000000"/>
        </w:rPr>
        <w:t xml:space="preserve"> </w:t>
      </w:r>
      <w:r w:rsidR="00585AA5" w:rsidRPr="007A3256">
        <w:rPr>
          <w:rFonts w:ascii="Times New Roman" w:hAnsi="Times New Roman"/>
          <w:color w:val="000000"/>
        </w:rPr>
        <w:t>was related to</w:t>
      </w:r>
      <w:r w:rsidRPr="007A3256">
        <w:rPr>
          <w:rFonts w:ascii="Times New Roman" w:hAnsi="Times New Roman"/>
          <w:color w:val="000000"/>
        </w:rPr>
        <w:t xml:space="preserve"> three </w:t>
      </w:r>
      <w:r w:rsidR="00585AA5" w:rsidRPr="007A3256">
        <w:rPr>
          <w:rFonts w:ascii="Times New Roman" w:hAnsi="Times New Roman"/>
          <w:color w:val="000000"/>
        </w:rPr>
        <w:t>instruction-related factors</w:t>
      </w:r>
      <w:r w:rsidRPr="007A3256">
        <w:rPr>
          <w:rFonts w:ascii="Times New Roman" w:hAnsi="Times New Roman"/>
          <w:color w:val="000000"/>
        </w:rPr>
        <w:t xml:space="preserve">: </w:t>
      </w:r>
      <w:r w:rsidRPr="007A3256">
        <w:rPr>
          <w:rFonts w:ascii="Times New Roman" w:hAnsi="Times New Roman"/>
          <w:i/>
          <w:color w:val="000000"/>
        </w:rPr>
        <w:t>Ease of Using Techniques</w:t>
      </w:r>
      <w:r w:rsidRPr="007A3256">
        <w:rPr>
          <w:rFonts w:ascii="Times New Roman" w:hAnsi="Times New Roman"/>
          <w:color w:val="000000"/>
        </w:rPr>
        <w:t xml:space="preserve"> (</w:t>
      </w:r>
      <w:r w:rsidRPr="007A3256">
        <w:rPr>
          <w:rFonts w:ascii="Times New Roman" w:hAnsi="Times New Roman"/>
          <w:i/>
          <w:color w:val="000000"/>
        </w:rPr>
        <w:t>ET</w:t>
      </w:r>
      <w:r w:rsidRPr="007A3256">
        <w:rPr>
          <w:rFonts w:ascii="Times New Roman" w:hAnsi="Times New Roman"/>
          <w:color w:val="000000"/>
        </w:rPr>
        <w:t xml:space="preserve">, </w:t>
      </w:r>
      <w:r w:rsidR="00585AA5" w:rsidRPr="007A3256">
        <w:rPr>
          <w:rFonts w:ascii="Times New Roman" w:hAnsi="Times New Roman"/>
          <w:color w:val="000000"/>
        </w:rPr>
        <w:t xml:space="preserve">represented by </w:t>
      </w:r>
      <w:r w:rsidRPr="007A3256">
        <w:rPr>
          <w:rFonts w:ascii="Times New Roman" w:hAnsi="Times New Roman"/>
          <w:color w:val="000000"/>
        </w:rPr>
        <w:t>3 Likert-type items</w:t>
      </w:r>
      <w:r w:rsidRPr="007A3256">
        <w:rPr>
          <w:rFonts w:ascii="Times New Roman" w:hAnsi="Times New Roman"/>
          <w:i/>
          <w:color w:val="000000"/>
        </w:rPr>
        <w:t xml:space="preserve">), Close </w:t>
      </w:r>
      <w:r w:rsidRPr="007A3256">
        <w:rPr>
          <w:rFonts w:ascii="Times New Roman" w:hAnsi="Times New Roman"/>
          <w:i/>
          <w:color w:val="000000"/>
        </w:rPr>
        <w:lastRenderedPageBreak/>
        <w:t>Interpersonal Connection</w:t>
      </w:r>
      <w:r w:rsidRPr="007A3256">
        <w:rPr>
          <w:rFonts w:ascii="Times New Roman" w:hAnsi="Times New Roman"/>
          <w:color w:val="000000"/>
        </w:rPr>
        <w:t xml:space="preserve"> (</w:t>
      </w:r>
      <w:r w:rsidRPr="007A3256">
        <w:rPr>
          <w:rFonts w:ascii="Times New Roman" w:hAnsi="Times New Roman"/>
          <w:i/>
          <w:color w:val="000000"/>
        </w:rPr>
        <w:t>IC</w:t>
      </w:r>
      <w:r w:rsidRPr="007A3256">
        <w:rPr>
          <w:rFonts w:ascii="Times New Roman" w:hAnsi="Times New Roman"/>
          <w:color w:val="000000"/>
        </w:rPr>
        <w:t xml:space="preserve">, </w:t>
      </w:r>
      <w:r w:rsidR="00585AA5" w:rsidRPr="007A3256">
        <w:rPr>
          <w:rFonts w:ascii="Times New Roman" w:hAnsi="Times New Roman"/>
          <w:color w:val="000000"/>
        </w:rPr>
        <w:t xml:space="preserve">represented by </w:t>
      </w:r>
      <w:r w:rsidRPr="007A3256">
        <w:rPr>
          <w:rFonts w:ascii="Times New Roman" w:hAnsi="Times New Roman"/>
          <w:color w:val="000000"/>
        </w:rPr>
        <w:t xml:space="preserve">4 Likert-type items), and </w:t>
      </w:r>
      <w:r w:rsidRPr="007A3256">
        <w:rPr>
          <w:rFonts w:ascii="Times New Roman" w:hAnsi="Times New Roman"/>
          <w:i/>
          <w:color w:val="000000"/>
        </w:rPr>
        <w:t>Sense of Efficacy</w:t>
      </w:r>
      <w:r w:rsidRPr="007A3256">
        <w:rPr>
          <w:rFonts w:ascii="Times New Roman" w:hAnsi="Times New Roman"/>
          <w:color w:val="000000"/>
        </w:rPr>
        <w:t xml:space="preserve"> (</w:t>
      </w:r>
      <w:r w:rsidRPr="007A3256">
        <w:rPr>
          <w:rFonts w:ascii="Times New Roman" w:hAnsi="Times New Roman"/>
          <w:i/>
          <w:color w:val="000000"/>
        </w:rPr>
        <w:t>EF</w:t>
      </w:r>
      <w:r w:rsidRPr="007A3256">
        <w:rPr>
          <w:rFonts w:ascii="Times New Roman" w:hAnsi="Times New Roman"/>
          <w:color w:val="000000"/>
        </w:rPr>
        <w:t xml:space="preserve">, </w:t>
      </w:r>
      <w:r w:rsidR="00585AA5" w:rsidRPr="007A3256">
        <w:rPr>
          <w:rFonts w:ascii="Times New Roman" w:hAnsi="Times New Roman"/>
          <w:color w:val="000000"/>
        </w:rPr>
        <w:t xml:space="preserve">represented by </w:t>
      </w:r>
      <w:r w:rsidRPr="007A3256">
        <w:rPr>
          <w:rFonts w:ascii="Times New Roman" w:hAnsi="Times New Roman"/>
          <w:color w:val="000000"/>
        </w:rPr>
        <w:t xml:space="preserve">3 Likert-type items). And the second </w:t>
      </w:r>
      <w:r w:rsidR="00585AA5" w:rsidRPr="007A3256">
        <w:rPr>
          <w:rFonts w:ascii="Times New Roman" w:hAnsi="Times New Roman"/>
          <w:color w:val="000000"/>
        </w:rPr>
        <w:t>perceptual construct</w:t>
      </w:r>
      <w:r w:rsidRPr="007A3256">
        <w:rPr>
          <w:rFonts w:ascii="Times New Roman" w:hAnsi="Times New Roman"/>
          <w:color w:val="000000"/>
        </w:rPr>
        <w:t xml:space="preserve"> </w:t>
      </w:r>
      <w:r w:rsidR="00585AA5" w:rsidRPr="007A3256">
        <w:rPr>
          <w:rFonts w:ascii="Times New Roman" w:hAnsi="Times New Roman"/>
          <w:color w:val="000000"/>
        </w:rPr>
        <w:t>was associated with</w:t>
      </w:r>
      <w:r w:rsidRPr="007A3256">
        <w:rPr>
          <w:rFonts w:ascii="Times New Roman" w:hAnsi="Times New Roman"/>
          <w:color w:val="000000"/>
        </w:rPr>
        <w:t xml:space="preserve"> four </w:t>
      </w:r>
      <w:r w:rsidR="00585AA5" w:rsidRPr="007A3256">
        <w:rPr>
          <w:rFonts w:ascii="Times New Roman" w:hAnsi="Times New Roman"/>
          <w:color w:val="000000"/>
        </w:rPr>
        <w:t>instruction-related factors</w:t>
      </w:r>
      <w:r w:rsidRPr="007A3256">
        <w:rPr>
          <w:rFonts w:ascii="Times New Roman" w:hAnsi="Times New Roman"/>
          <w:color w:val="000000"/>
        </w:rPr>
        <w:t xml:space="preserve">: </w:t>
      </w:r>
      <w:r w:rsidRPr="007A3256">
        <w:rPr>
          <w:rFonts w:ascii="Times New Roman" w:hAnsi="Times New Roman"/>
          <w:i/>
          <w:color w:val="000000"/>
        </w:rPr>
        <w:t>Benefitting from Diverse Resources</w:t>
      </w:r>
      <w:r w:rsidRPr="007A3256">
        <w:rPr>
          <w:rFonts w:ascii="Times New Roman" w:hAnsi="Times New Roman"/>
          <w:color w:val="000000"/>
        </w:rPr>
        <w:t xml:space="preserve"> (</w:t>
      </w:r>
      <w:r w:rsidRPr="007A3256">
        <w:rPr>
          <w:rFonts w:ascii="Times New Roman" w:hAnsi="Times New Roman"/>
          <w:i/>
          <w:color w:val="000000"/>
        </w:rPr>
        <w:t>BD</w:t>
      </w:r>
      <w:r w:rsidRPr="007A3256">
        <w:rPr>
          <w:rFonts w:ascii="Times New Roman" w:hAnsi="Times New Roman"/>
          <w:color w:val="000000"/>
        </w:rPr>
        <w:t xml:space="preserve">, </w:t>
      </w:r>
      <w:r w:rsidR="00585AA5" w:rsidRPr="007A3256">
        <w:rPr>
          <w:rFonts w:ascii="Times New Roman" w:hAnsi="Times New Roman"/>
          <w:color w:val="000000"/>
        </w:rPr>
        <w:t xml:space="preserve">represented by </w:t>
      </w:r>
      <w:r w:rsidRPr="007A3256">
        <w:rPr>
          <w:rFonts w:ascii="Times New Roman" w:hAnsi="Times New Roman"/>
          <w:color w:val="000000"/>
        </w:rPr>
        <w:t xml:space="preserve">4 Likert-type items), </w:t>
      </w:r>
      <w:r w:rsidRPr="007A3256">
        <w:rPr>
          <w:rFonts w:ascii="Times New Roman" w:hAnsi="Times New Roman"/>
          <w:i/>
          <w:color w:val="000000"/>
        </w:rPr>
        <w:t>Benefitting from Homogeneous Value</w:t>
      </w:r>
      <w:r w:rsidRPr="007A3256">
        <w:rPr>
          <w:rFonts w:ascii="Times New Roman" w:hAnsi="Times New Roman"/>
          <w:color w:val="000000"/>
        </w:rPr>
        <w:t xml:space="preserve"> (BH, </w:t>
      </w:r>
      <w:r w:rsidR="00585AA5" w:rsidRPr="007A3256">
        <w:rPr>
          <w:rFonts w:ascii="Times New Roman" w:hAnsi="Times New Roman"/>
          <w:color w:val="000000"/>
        </w:rPr>
        <w:t xml:space="preserve">represented by </w:t>
      </w:r>
      <w:r w:rsidRPr="007A3256">
        <w:rPr>
          <w:rFonts w:ascii="Times New Roman" w:hAnsi="Times New Roman"/>
          <w:color w:val="000000"/>
        </w:rPr>
        <w:t xml:space="preserve">3 Likert-type items), </w:t>
      </w:r>
      <w:r w:rsidRPr="007A3256">
        <w:rPr>
          <w:rFonts w:ascii="Times New Roman" w:hAnsi="Times New Roman"/>
          <w:i/>
          <w:color w:val="000000"/>
        </w:rPr>
        <w:t>Active Peer Interaction</w:t>
      </w:r>
      <w:r w:rsidRPr="007A3256">
        <w:rPr>
          <w:rFonts w:ascii="Times New Roman" w:hAnsi="Times New Roman"/>
          <w:color w:val="000000"/>
        </w:rPr>
        <w:t xml:space="preserve"> (</w:t>
      </w:r>
      <w:r w:rsidRPr="007A3256">
        <w:rPr>
          <w:rFonts w:ascii="Times New Roman" w:hAnsi="Times New Roman"/>
          <w:i/>
          <w:color w:val="000000"/>
        </w:rPr>
        <w:t>PI</w:t>
      </w:r>
      <w:r w:rsidRPr="007A3256">
        <w:rPr>
          <w:rFonts w:ascii="Times New Roman" w:hAnsi="Times New Roman"/>
          <w:color w:val="000000"/>
        </w:rPr>
        <w:t xml:space="preserve">, </w:t>
      </w:r>
      <w:r w:rsidR="00585AA5" w:rsidRPr="007A3256">
        <w:rPr>
          <w:rFonts w:ascii="Times New Roman" w:hAnsi="Times New Roman"/>
          <w:color w:val="000000"/>
        </w:rPr>
        <w:t xml:space="preserve">represented by </w:t>
      </w:r>
      <w:r w:rsidRPr="007A3256">
        <w:rPr>
          <w:rFonts w:ascii="Times New Roman" w:hAnsi="Times New Roman"/>
          <w:color w:val="000000"/>
        </w:rPr>
        <w:t xml:space="preserve">4 Likert-type items), and </w:t>
      </w:r>
      <w:r w:rsidRPr="007A3256">
        <w:rPr>
          <w:rFonts w:ascii="Times New Roman" w:hAnsi="Times New Roman"/>
          <w:i/>
          <w:color w:val="000000"/>
        </w:rPr>
        <w:t>Active Interaction with Instructors</w:t>
      </w:r>
      <w:r w:rsidRPr="007A3256">
        <w:rPr>
          <w:rFonts w:ascii="Times New Roman" w:hAnsi="Times New Roman"/>
          <w:color w:val="000000"/>
        </w:rPr>
        <w:t xml:space="preserve"> (</w:t>
      </w:r>
      <w:r w:rsidRPr="007A3256">
        <w:rPr>
          <w:rFonts w:ascii="Times New Roman" w:hAnsi="Times New Roman"/>
          <w:i/>
          <w:color w:val="000000"/>
        </w:rPr>
        <w:t>II</w:t>
      </w:r>
      <w:r w:rsidRPr="007A3256">
        <w:rPr>
          <w:rFonts w:ascii="Times New Roman" w:hAnsi="Times New Roman"/>
          <w:color w:val="000000"/>
        </w:rPr>
        <w:t xml:space="preserve">, </w:t>
      </w:r>
      <w:r w:rsidR="00585AA5" w:rsidRPr="007A3256">
        <w:rPr>
          <w:rFonts w:ascii="Times New Roman" w:hAnsi="Times New Roman"/>
          <w:color w:val="000000"/>
        </w:rPr>
        <w:t xml:space="preserve">represented by </w:t>
      </w:r>
      <w:r w:rsidRPr="007A3256">
        <w:rPr>
          <w:rFonts w:ascii="Times New Roman" w:hAnsi="Times New Roman"/>
          <w:color w:val="000000"/>
        </w:rPr>
        <w:t>3 Likert-type items) (see Table 9 and Appendix B). All items in the instrument were rated by an 8-point scale from 1 (</w:t>
      </w:r>
      <w:r w:rsidR="00585AA5" w:rsidRPr="007A3256">
        <w:rPr>
          <w:rFonts w:ascii="Times New Roman" w:hAnsi="Times New Roman"/>
          <w:i/>
          <w:color w:val="000000"/>
        </w:rPr>
        <w:t>Strongly Disagree</w:t>
      </w:r>
      <w:r w:rsidRPr="007A3256">
        <w:rPr>
          <w:rFonts w:ascii="Times New Roman" w:hAnsi="Times New Roman"/>
          <w:color w:val="000000"/>
        </w:rPr>
        <w:t>) to 8 (</w:t>
      </w:r>
      <w:r w:rsidR="00585AA5" w:rsidRPr="007A3256">
        <w:rPr>
          <w:rFonts w:ascii="Times New Roman" w:hAnsi="Times New Roman"/>
          <w:i/>
          <w:color w:val="000000"/>
        </w:rPr>
        <w:t>Strongly Agree</w:t>
      </w:r>
      <w:r w:rsidRPr="007A3256">
        <w:rPr>
          <w:rFonts w:ascii="Times New Roman" w:hAnsi="Times New Roman"/>
          <w:color w:val="000000"/>
        </w:rPr>
        <w:t xml:space="preserve">). Respondents indicated how much they agreed or disagreed with each item by clicking one of the eight points that corresponds with their current online learning experience.  </w:t>
      </w:r>
    </w:p>
    <w:p w14:paraId="0F825677" w14:textId="37076E98" w:rsidR="0059642D" w:rsidRPr="009C5E1D" w:rsidRDefault="0059642D" w:rsidP="009C5E1D">
      <w:pPr>
        <w:jc w:val="center"/>
        <w:outlineLvl w:val="1"/>
        <w:rPr>
          <w:rFonts w:ascii="Times New Roman" w:hAnsi="Times New Roman"/>
          <w:b/>
          <w:color w:val="000000"/>
        </w:rPr>
      </w:pPr>
      <w:bookmarkStart w:id="152" w:name="_Toc499027797"/>
      <w:r w:rsidRPr="009C5E1D">
        <w:rPr>
          <w:rFonts w:ascii="Times New Roman" w:hAnsi="Times New Roman"/>
          <w:b/>
          <w:color w:val="000000"/>
        </w:rPr>
        <w:t>Criterion Instruments</w:t>
      </w:r>
      <w:bookmarkEnd w:id="152"/>
    </w:p>
    <w:p w14:paraId="163BC7AF" w14:textId="30A29FE3" w:rsidR="0059642D" w:rsidRPr="007A3256" w:rsidRDefault="0059642D" w:rsidP="003540F1">
      <w:pPr>
        <w:ind w:firstLine="706"/>
        <w:rPr>
          <w:rFonts w:ascii="Times New Roman" w:hAnsi="Times New Roman"/>
          <w:color w:val="000000"/>
        </w:rPr>
      </w:pPr>
      <w:r w:rsidRPr="007A3256">
        <w:rPr>
          <w:rFonts w:ascii="Times New Roman" w:hAnsi="Times New Roman"/>
          <w:color w:val="000000"/>
        </w:rPr>
        <w:t xml:space="preserve">To provide the external evidence for the </w:t>
      </w:r>
      <w:r w:rsidRPr="007A3256">
        <w:rPr>
          <w:rFonts w:ascii="Times New Roman" w:hAnsi="Times New Roman"/>
          <w:i/>
          <w:color w:val="000000"/>
        </w:rPr>
        <w:t>SoC in CSCL</w:t>
      </w:r>
      <w:r w:rsidRPr="007A3256">
        <w:rPr>
          <w:rFonts w:ascii="Times New Roman" w:hAnsi="Times New Roman"/>
          <w:color w:val="000000"/>
        </w:rPr>
        <w:t xml:space="preserve"> instrument development, criterion instruments are needed to test their correlations with the interested instrument. Sense of community in CSCL had been demonstrated correlated with learners’ self-efficacy and intrinsic value on CSCL </w:t>
      </w:r>
      <w:r w:rsidRPr="007A3256">
        <w:rPr>
          <w:rFonts w:ascii="Times New Roman" w:hAnsi="Times New Roman"/>
        </w:rPr>
        <w:fldChar w:fldCharType="begin"/>
      </w:r>
      <w:r w:rsidR="005C241D">
        <w:rPr>
          <w:rFonts w:ascii="Times New Roman" w:hAnsi="Times New Roman"/>
        </w:rPr>
        <w:instrText xml:space="preserve"> ADDIN ZOTERO_ITEM CSL_CITATION {"citationID":"uXmeadwi","properties":{"formattedCitation":"(A. Y. Wang &amp; Newlin, 2002; S.-L. Wang &amp; Hwang, 2012; S.-L. Wang &amp; Lin, 2007)","plainCitation":"(A. Y. Wang &amp; Newlin, 2002; S.-L. Wang &amp; Hwang, 2012; S.-L. Wang &amp; Lin, 2007)","dontUpdate":true},"citationItems":[{"id":6417,"uris":["http://zotero.org/users/1109126/items/FMUAN5TQ"],"uri":["http://zotero.org/users/1109126/items/FMUAN5TQ"],"itemData":{"id":6417,"type":"article-journal","title":"Predictors of web-student performance: the role of self-efficacy and reasons for taking an on-line class","container-title":"Computers in Human Behavior","page":"151-163","volume":"18","issue":"2","source":"ScienceDirect","abstract":"This study investigated college students’ personal choices for taking web-based courses and whether their self-efficacy for the course content and technological components would predict their performance in on-line sections of a class. Students (n=122) who enrolled because they enjoyed web-based learning environments or were curious about web courses had higher self-efficacy and better class performance than students who enrolled solely because of course availability. Data are also presented regarding the relationships between self-efficacy, on-line course activity, and the formation of cyber-learning communities. These results are discussed with regard to their implications for educational research and applications for web-based instruction.","DOI":"10.1016/S0747-5632(01)00042-5","ISSN":"0747-5632","shortTitle":"Predictors of web-student performance","journalAbbreviation":"Computers in Human Behavior","author":[{"family":"Wang","given":"Alvin Y"},{"family":"Newlin","given":"Michael H"}],"issued":{"date-parts":[["2002",3]]}}},{"id":4361,"uris":["http://zotero.org/users/1109126/items/HZ5XME7S"],"uri":["http://zotero.org/users/1109126/items/HZ5XME7S"],"itemData":{"id":4361,"type":"article-journal","title":"The role of collective efficacy, cognitive quality, and task cohesion in computer-supported collaborative learning (CSCL)","container-title":"Computers &amp; Education","page":"679-687","volume":"58","issue":"2","source":"ScienceDirect","abstract":"Research has suggested that CSCL environments contain fewer social context clues, resulting in various group processes, performance or motivation. This study thus attempts to explore the relationship among collective efficacy, group processes (i.e. task cohesion, cognitive quality) and collaborative performance in a CSCL environment. A total of 75 Taiwanese college students (divided into 25 groups) participated in the study. Both quantitative and qualitative methods were applied for data analysis. The results indicate that collective efficacy significantly predicted task cohesion but not cognitive quality in the CSCL environment. For the role of group processes in performance, both task cohesion and cognitive quality significantly predicted group performance, but cognitive quality predicted better than task cohesion. In addition, for the predictive capability of prior performance, task cohesion, and cognitive quality in collective efficacy, the results showed that only task cohesion predicted subsequent collective efficacy significantly in the CSCL environment.","DOI":"10.1016/j.compedu.2011.09.003","ISSN":"0360-1315","journalAbbreviation":"Computers &amp; Education","author":[{"family":"Wang","given":"Shu-Ling"},{"family":"Hwang","given":"Gwo-Jen"}],"issued":{"date-parts":[["2012",2]]}}},{"id":4486,"uris":["http://zotero.org/users/1109126/items/9IIAD6I4"],"uri":["http://zotero.org/users/1109126/items/9IIAD6I4"],"itemData":{"id":4486,"type":"article-journal","title":"The effects of group composition of self-efficacy and collective efficacy on computer-supported collaborative learning","container-title":"Computers in Human Behavior","page":"2256-2268","volume":"23","issue":"5","source":"ScienceDirect","abstract":"Although research has suggested that group composition plays an important role in collaborative learning, the role of motivation in group composition has rarely been taken into account. This study investigates the effects of group composition of self-efficacy (e.g. low, high, and mixed self-efficacy) on group motivation (i.e. collective efficacy), collaborative learning behavior, and performance in a computer-supported collaborative learning environment. The results indicate that high self-efficacy groups have higher collective efficacy beliefs than low self-efficacy groups. Furthermore, high self-efficacy groups use more high-level cognitive skills during group discussion than low self-efficacy groups, despite no significant difference in usage of lowlevel cognitive skills among the three groups. This study also demonstrates that collective efficacy has positive effects on discussion behaviors and group performance. Students with higher collective efficacy not only use more high-level cognitive skills in group discussion, but also demonstrate better academic performance. Our research further indicates that students’ use of high-level cognitive skills in group discussion has positive effects on group performance. Finally, implications and suggestions for future research are also provided.","DOI":"10.1016/j.chb.2006.03.005","ISSN":"0747-5632","journalAbbreviation":"Computers in Human Behavior","author":[{"family":"Wang","given":"Shu-Ling"},{"family":"Lin","given":"Sunny S. J."}],"issued":{"date-parts":[["2007",9]]}}}],"schema":"https://github.com/citation-style-language/schema/raw/master/csl-citation.json"} </w:instrText>
      </w:r>
      <w:r w:rsidRPr="007A3256">
        <w:rPr>
          <w:rFonts w:ascii="Times New Roman" w:hAnsi="Times New Roman"/>
        </w:rPr>
        <w:fldChar w:fldCharType="separate"/>
      </w:r>
      <w:r w:rsidRPr="007A3256">
        <w:rPr>
          <w:rFonts w:ascii="Times New Roman" w:hAnsi="Times New Roman"/>
          <w:color w:val="000000"/>
        </w:rPr>
        <w:t>(Wang &amp; Newlin, 2002; Wang &amp; Hwang, 2012; Wang &amp; Lin, 2007)</w:t>
      </w:r>
      <w:r w:rsidRPr="007A3256">
        <w:rPr>
          <w:rFonts w:ascii="Times New Roman" w:hAnsi="Times New Roman"/>
        </w:rPr>
        <w:fldChar w:fldCharType="end"/>
      </w:r>
      <w:r w:rsidRPr="007A3256">
        <w:rPr>
          <w:rFonts w:ascii="Times New Roman" w:hAnsi="Times New Roman"/>
          <w:color w:val="000000"/>
        </w:rPr>
        <w:t xml:space="preserve">. The </w:t>
      </w:r>
      <w:r w:rsidRPr="007A3256">
        <w:rPr>
          <w:rFonts w:ascii="Times New Roman" w:hAnsi="Times New Roman"/>
          <w:i/>
          <w:color w:val="000000"/>
        </w:rPr>
        <w:t>Motivated Strategies for Learning Questionnaire (MSLQ)</w:t>
      </w:r>
      <w:r w:rsidRPr="007A3256">
        <w:rPr>
          <w:rFonts w:ascii="Times New Roman" w:hAnsi="Times New Roman"/>
          <w:color w:val="000000"/>
        </w:rPr>
        <w:t xml:space="preserve"> was developed based on a social-cognitive perspective of self-regulated learning to measure the types of learning strategies and academic motivation. This questionnaire consists of five components: self-efficacy, intrinsic value, text anxiety, cognitive strategy use, and self-regulation </w:t>
      </w:r>
      <w:r w:rsidRPr="007A3256">
        <w:rPr>
          <w:rFonts w:ascii="Times New Roman" w:hAnsi="Times New Roman"/>
        </w:rPr>
        <w:t>(Pintrich, 2003)</w:t>
      </w:r>
      <w:r w:rsidRPr="007A3256">
        <w:rPr>
          <w:rFonts w:ascii="Times New Roman" w:hAnsi="Times New Roman"/>
          <w:color w:val="000000"/>
        </w:rPr>
        <w:t xml:space="preserve">. Hence, I borrowed the components about self-efficacy and intrinsic value from the </w:t>
      </w:r>
      <w:r w:rsidRPr="007A3256">
        <w:rPr>
          <w:rFonts w:ascii="Times New Roman" w:hAnsi="Times New Roman"/>
          <w:i/>
          <w:color w:val="000000"/>
        </w:rPr>
        <w:t>MSLQ</w:t>
      </w:r>
      <w:r w:rsidRPr="007A3256">
        <w:rPr>
          <w:rFonts w:ascii="Times New Roman" w:hAnsi="Times New Roman"/>
          <w:color w:val="000000"/>
        </w:rPr>
        <w:t xml:space="preserve"> and adapted them to CSCL environments for using it as the criterion instruments in the replication study (see Appendix B). </w:t>
      </w:r>
    </w:p>
    <w:p w14:paraId="0E683DBF" w14:textId="628E0B43" w:rsidR="0059642D" w:rsidRPr="007A3256" w:rsidRDefault="0059642D" w:rsidP="003540F1">
      <w:pPr>
        <w:pStyle w:val="ListParagraph"/>
        <w:ind w:left="0" w:firstLine="720"/>
        <w:rPr>
          <w:rFonts w:ascii="Times New Roman" w:hAnsi="Times New Roman"/>
          <w:color w:val="000000"/>
        </w:rPr>
      </w:pPr>
      <w:r w:rsidRPr="007A3256">
        <w:rPr>
          <w:rFonts w:ascii="Times New Roman" w:hAnsi="Times New Roman"/>
          <w:i/>
          <w:color w:val="000000"/>
        </w:rPr>
        <w:lastRenderedPageBreak/>
        <w:t xml:space="preserve">Intrinsic Value Instrument (IVI) </w:t>
      </w:r>
      <w:r w:rsidRPr="007A3256">
        <w:rPr>
          <w:rFonts w:ascii="Times New Roman" w:hAnsi="Times New Roman"/>
          <w:color w:val="000000"/>
        </w:rPr>
        <w:t xml:space="preserve">assessed how the online learners intrinsically valued the online collaborative learning. Six Likert-type items were borrowed from the </w:t>
      </w:r>
      <w:r w:rsidRPr="007A3256">
        <w:rPr>
          <w:rFonts w:ascii="Times New Roman" w:hAnsi="Times New Roman"/>
          <w:i/>
          <w:color w:val="000000"/>
        </w:rPr>
        <w:t>MSLQ</w:t>
      </w:r>
      <w:r w:rsidRPr="007A3256">
        <w:rPr>
          <w:rFonts w:ascii="Times New Roman" w:hAnsi="Times New Roman"/>
          <w:color w:val="000000"/>
        </w:rPr>
        <w:t xml:space="preserve"> and the statements of the items were tailored to CSCL environments. For example, one original item was stated as “I think I will be able to use what I learn in this class in other classes”. I revised the statement into “I will be able to use what I learn in this online course in other courses” to show the characteristics of online learning. The </w:t>
      </w:r>
      <w:r w:rsidRPr="007A3256">
        <w:rPr>
          <w:rFonts w:ascii="Times New Roman" w:hAnsi="Times New Roman"/>
          <w:i/>
          <w:color w:val="000000"/>
        </w:rPr>
        <w:t>IVI</w:t>
      </w:r>
      <w:r w:rsidRPr="007A3256">
        <w:rPr>
          <w:rFonts w:ascii="Times New Roman" w:hAnsi="Times New Roman"/>
          <w:color w:val="000000"/>
        </w:rPr>
        <w:t xml:space="preserve"> is rated using a seven-point scale anchored with 1 (</w:t>
      </w:r>
      <w:r w:rsidRPr="007A3256">
        <w:rPr>
          <w:rFonts w:ascii="Times New Roman" w:hAnsi="Times New Roman"/>
          <w:i/>
          <w:color w:val="000000"/>
        </w:rPr>
        <w:t>not at all true of me</w:t>
      </w:r>
      <w:r w:rsidRPr="007A3256">
        <w:rPr>
          <w:rFonts w:ascii="Times New Roman" w:hAnsi="Times New Roman"/>
          <w:color w:val="000000"/>
        </w:rPr>
        <w:t>) to 7 (</w:t>
      </w:r>
      <w:r w:rsidRPr="007A3256">
        <w:rPr>
          <w:rFonts w:ascii="Times New Roman" w:hAnsi="Times New Roman"/>
          <w:i/>
          <w:color w:val="000000"/>
        </w:rPr>
        <w:t>very true of me</w:t>
      </w:r>
      <w:r w:rsidRPr="007A3256">
        <w:rPr>
          <w:rFonts w:ascii="Times New Roman" w:hAnsi="Times New Roman"/>
          <w:color w:val="000000"/>
        </w:rPr>
        <w:t xml:space="preserve">). </w:t>
      </w:r>
      <w:r w:rsidR="007D2913" w:rsidRPr="007A3256">
        <w:rPr>
          <w:rFonts w:ascii="Times New Roman" w:hAnsi="Times New Roman"/>
          <w:color w:val="000000"/>
        </w:rPr>
        <w:t xml:space="preserve">In the replication study, </w:t>
      </w:r>
      <w:r w:rsidRPr="007A3256">
        <w:rPr>
          <w:rFonts w:ascii="Times New Roman" w:hAnsi="Times New Roman"/>
          <w:color w:val="000000"/>
        </w:rPr>
        <w:t xml:space="preserve">Cronbach’s </w:t>
      </w:r>
      <w:r w:rsidRPr="007A3256">
        <w:rPr>
          <w:rFonts w:ascii="Times New Roman" w:hAnsi="Times New Roman"/>
          <w:color w:val="000000"/>
          <w:lang w:eastAsia="zh-CN"/>
        </w:rPr>
        <w:t>Alpha</w:t>
      </w:r>
      <w:r w:rsidRPr="007A3256">
        <w:rPr>
          <w:rFonts w:ascii="Times New Roman" w:hAnsi="Times New Roman"/>
          <w:color w:val="000000" w:themeColor="text1"/>
        </w:rPr>
        <w:t xml:space="preserve"> </w:t>
      </w:r>
      <w:r w:rsidRPr="007A3256">
        <w:rPr>
          <w:rFonts w:ascii="Times New Roman" w:hAnsi="Times New Roman"/>
          <w:color w:val="000000"/>
          <w:lang w:eastAsia="zh-CN"/>
        </w:rPr>
        <w:t>was</w:t>
      </w:r>
      <w:r w:rsidRPr="007A3256">
        <w:rPr>
          <w:rFonts w:ascii="Times New Roman" w:hAnsi="Times New Roman"/>
          <w:color w:val="000000"/>
        </w:rPr>
        <w:t xml:space="preserve"> computed </w:t>
      </w:r>
      <w:r w:rsidR="001F409A" w:rsidRPr="007A3256">
        <w:rPr>
          <w:rFonts w:ascii="Times New Roman" w:hAnsi="Times New Roman"/>
          <w:color w:val="000000"/>
        </w:rPr>
        <w:t>first</w:t>
      </w:r>
      <w:r w:rsidR="007D2913" w:rsidRPr="007A3256">
        <w:rPr>
          <w:rFonts w:ascii="Times New Roman" w:hAnsi="Times New Roman"/>
          <w:color w:val="000000"/>
        </w:rPr>
        <w:t xml:space="preserve"> </w:t>
      </w:r>
      <w:r w:rsidRPr="007A3256">
        <w:rPr>
          <w:rFonts w:ascii="Times New Roman" w:hAnsi="Times New Roman"/>
          <w:color w:val="000000"/>
        </w:rPr>
        <w:t>to indicate the internal consistency of the criterion instrument</w:t>
      </w:r>
      <w:r w:rsidRPr="007A3256">
        <w:rPr>
          <w:rFonts w:ascii="Times New Roman" w:hAnsi="Times New Roman"/>
          <w:lang w:eastAsia="zh-CN"/>
        </w:rPr>
        <w:t xml:space="preserve">. The result showed adequate reliability for the instrument, </w:t>
      </w:r>
      <w:r w:rsidRPr="007A3256">
        <w:rPr>
          <w:rFonts w:ascii="Times New Roman" w:hAnsi="Times New Roman"/>
          <w:color w:val="000000"/>
        </w:rPr>
        <w:t>α</w:t>
      </w:r>
      <w:r w:rsidRPr="007A3256">
        <w:rPr>
          <w:rFonts w:ascii="Times New Roman" w:hAnsi="Times New Roman"/>
          <w:color w:val="000000"/>
          <w:sz w:val="22"/>
          <w:szCs w:val="22"/>
          <w:vertAlign w:val="subscript"/>
        </w:rPr>
        <w:t xml:space="preserve"> </w:t>
      </w:r>
      <w:r w:rsidR="00FD7156" w:rsidRPr="007A3256">
        <w:rPr>
          <w:rFonts w:ascii="Times New Roman" w:hAnsi="Times New Roman"/>
          <w:color w:val="000000"/>
        </w:rPr>
        <w:t>= .934</w:t>
      </w:r>
      <w:r w:rsidRPr="007A3256">
        <w:rPr>
          <w:rFonts w:ascii="Times New Roman" w:hAnsi="Times New Roman"/>
          <w:color w:val="000000"/>
        </w:rPr>
        <w:t xml:space="preserve">. </w:t>
      </w:r>
    </w:p>
    <w:p w14:paraId="50159291" w14:textId="6BD37ABA" w:rsidR="0059642D" w:rsidRPr="007A3256" w:rsidRDefault="0059642D" w:rsidP="003540F1">
      <w:pPr>
        <w:pStyle w:val="ListParagraph"/>
        <w:ind w:left="0" w:firstLine="720"/>
        <w:rPr>
          <w:rFonts w:ascii="Times New Roman" w:hAnsi="Times New Roman"/>
          <w:color w:val="000000"/>
        </w:rPr>
      </w:pPr>
      <w:r w:rsidRPr="007A3256">
        <w:rPr>
          <w:rFonts w:ascii="Times New Roman" w:hAnsi="Times New Roman"/>
          <w:i/>
          <w:color w:val="000000"/>
        </w:rPr>
        <w:t xml:space="preserve">Self-Efficacy Instrument (SEI) </w:t>
      </w:r>
      <w:r w:rsidRPr="007A3256">
        <w:rPr>
          <w:rFonts w:ascii="Times New Roman" w:hAnsi="Times New Roman"/>
          <w:color w:val="000000"/>
        </w:rPr>
        <w:t>as</w:t>
      </w:r>
      <w:r w:rsidR="00080763">
        <w:rPr>
          <w:rFonts w:ascii="Times New Roman" w:hAnsi="Times New Roman"/>
          <w:color w:val="000000"/>
        </w:rPr>
        <w:t>sessed online learners’ belief</w:t>
      </w:r>
      <w:r w:rsidRPr="007A3256">
        <w:rPr>
          <w:rFonts w:ascii="Times New Roman" w:hAnsi="Times New Roman"/>
          <w:color w:val="000000"/>
        </w:rPr>
        <w:t xml:space="preserve"> in their capability to achieve online collaborative learning goals. Seven Likert-type items were borrowed from the </w:t>
      </w:r>
      <w:r w:rsidRPr="007A3256">
        <w:rPr>
          <w:rFonts w:ascii="Times New Roman" w:hAnsi="Times New Roman"/>
          <w:i/>
          <w:color w:val="000000"/>
        </w:rPr>
        <w:t>MSLQ</w:t>
      </w:r>
      <w:r w:rsidRPr="007A3256">
        <w:rPr>
          <w:rFonts w:ascii="Times New Roman" w:hAnsi="Times New Roman"/>
          <w:color w:val="000000"/>
        </w:rPr>
        <w:t xml:space="preserve">. Their statements were also revised to adapt to CSCL environments. For example, one original statement is “I’m confident I can learn the basic concepts taught in this course”, and it is revised into “I'm confident I can learn the basic concepts taught in this online course”. The </w:t>
      </w:r>
      <w:r w:rsidRPr="007A3256">
        <w:rPr>
          <w:rFonts w:ascii="Times New Roman" w:hAnsi="Times New Roman"/>
          <w:i/>
          <w:color w:val="000000"/>
        </w:rPr>
        <w:t xml:space="preserve">SEI </w:t>
      </w:r>
      <w:r w:rsidRPr="007A3256">
        <w:rPr>
          <w:rFonts w:ascii="Times New Roman" w:hAnsi="Times New Roman"/>
          <w:color w:val="000000"/>
        </w:rPr>
        <w:t xml:space="preserve">has the same rating with the </w:t>
      </w:r>
      <w:r w:rsidRPr="007A3256">
        <w:rPr>
          <w:rFonts w:ascii="Times New Roman" w:hAnsi="Times New Roman"/>
          <w:i/>
          <w:color w:val="000000"/>
        </w:rPr>
        <w:t>IVI</w:t>
      </w:r>
      <w:r w:rsidRPr="007A3256">
        <w:rPr>
          <w:rFonts w:ascii="Times New Roman" w:hAnsi="Times New Roman"/>
          <w:color w:val="000000"/>
        </w:rPr>
        <w:t xml:space="preserve">. </w:t>
      </w:r>
      <w:r w:rsidR="007D2913" w:rsidRPr="007A3256">
        <w:rPr>
          <w:rFonts w:ascii="Times New Roman" w:hAnsi="Times New Roman"/>
          <w:color w:val="000000"/>
        </w:rPr>
        <w:t xml:space="preserve">In the replication study, </w:t>
      </w:r>
      <w:r w:rsidRPr="007A3256">
        <w:rPr>
          <w:rFonts w:ascii="Times New Roman" w:hAnsi="Times New Roman"/>
          <w:color w:val="000000"/>
        </w:rPr>
        <w:t xml:space="preserve">Cronbach’s Alpha coefficient showed adequate internal consistency for this criterion instrument, α = </w:t>
      </w:r>
      <w:r w:rsidR="00FD7156" w:rsidRPr="007A3256">
        <w:rPr>
          <w:rFonts w:ascii="Times New Roman" w:hAnsi="Times New Roman"/>
          <w:color w:val="000000"/>
        </w:rPr>
        <w:t>.954</w:t>
      </w:r>
      <w:r w:rsidRPr="007A3256">
        <w:rPr>
          <w:rFonts w:ascii="Times New Roman" w:hAnsi="Times New Roman"/>
          <w:color w:val="000000"/>
          <w:lang w:eastAsia="zh-CN"/>
        </w:rPr>
        <w:t>.</w:t>
      </w:r>
    </w:p>
    <w:p w14:paraId="66A497C5" w14:textId="61BB7D60" w:rsidR="0059642D" w:rsidRPr="007A3256" w:rsidRDefault="0059642D" w:rsidP="003540F1">
      <w:pPr>
        <w:jc w:val="center"/>
        <w:outlineLvl w:val="1"/>
        <w:rPr>
          <w:rFonts w:ascii="Times New Roman" w:hAnsi="Times New Roman"/>
          <w:b/>
          <w:lang w:eastAsia="zh-CN"/>
        </w:rPr>
      </w:pPr>
      <w:bookmarkStart w:id="153" w:name="_Toc479025517"/>
      <w:bookmarkStart w:id="154" w:name="_Toc495667527"/>
      <w:bookmarkStart w:id="155" w:name="_Toc499027798"/>
      <w:r w:rsidRPr="007A3256">
        <w:rPr>
          <w:rFonts w:ascii="Times New Roman" w:hAnsi="Times New Roman"/>
          <w:b/>
        </w:rPr>
        <w:t>Data Collection</w:t>
      </w:r>
      <w:bookmarkEnd w:id="153"/>
      <w:bookmarkEnd w:id="154"/>
      <w:bookmarkEnd w:id="155"/>
    </w:p>
    <w:p w14:paraId="535F4B43" w14:textId="7038F880" w:rsidR="0059642D" w:rsidRPr="007A3256" w:rsidRDefault="0059642D" w:rsidP="003540F1">
      <w:pPr>
        <w:jc w:val="center"/>
        <w:outlineLvl w:val="2"/>
        <w:rPr>
          <w:rFonts w:ascii="Times New Roman" w:hAnsi="Times New Roman"/>
          <w:i/>
        </w:rPr>
      </w:pPr>
      <w:bookmarkStart w:id="156" w:name="_Toc479025518"/>
      <w:bookmarkStart w:id="157" w:name="_Toc495667528"/>
      <w:bookmarkStart w:id="158" w:name="_Toc499027799"/>
      <w:r w:rsidRPr="007A3256">
        <w:rPr>
          <w:rFonts w:ascii="Times New Roman" w:hAnsi="Times New Roman"/>
          <w:i/>
        </w:rPr>
        <w:t>Recruitment</w:t>
      </w:r>
      <w:bookmarkEnd w:id="156"/>
      <w:bookmarkEnd w:id="157"/>
      <w:bookmarkEnd w:id="158"/>
    </w:p>
    <w:p w14:paraId="09D73C5C" w14:textId="77777777" w:rsidR="0059642D" w:rsidRPr="007A3256" w:rsidRDefault="0059642D" w:rsidP="003540F1">
      <w:pPr>
        <w:ind w:firstLine="720"/>
        <w:rPr>
          <w:rFonts w:ascii="Times New Roman" w:hAnsi="Times New Roman"/>
          <w:lang w:eastAsia="zh-CN"/>
        </w:rPr>
      </w:pPr>
      <w:r w:rsidRPr="007A3256">
        <w:rPr>
          <w:rFonts w:ascii="Times New Roman" w:hAnsi="Times New Roman"/>
        </w:rPr>
        <w:t xml:space="preserve">After obtaining IRB approval (see Appendix C), I identified the instructors who were teaching online courses at a Midwestern university of the United States via the course enrollment website of this university. This website provides a function "Look up </w:t>
      </w:r>
      <w:r w:rsidRPr="007A3256">
        <w:rPr>
          <w:rFonts w:ascii="Times New Roman" w:hAnsi="Times New Roman"/>
        </w:rPr>
        <w:lastRenderedPageBreak/>
        <w:t xml:space="preserve">Classes" for students and faculty to search and enroll courses. I took use of this function to search online courses and </w:t>
      </w:r>
      <w:r w:rsidRPr="007A3256">
        <w:rPr>
          <w:rFonts w:ascii="Times New Roman" w:hAnsi="Times New Roman"/>
          <w:lang w:eastAsia="zh-CN"/>
        </w:rPr>
        <w:t>extracted information about meeting time of online course and instructors’ email addresses.</w:t>
      </w:r>
    </w:p>
    <w:p w14:paraId="213341EE" w14:textId="61C32CA9" w:rsidR="0059642D" w:rsidRPr="007A3256" w:rsidRDefault="00080763" w:rsidP="003540F1">
      <w:pPr>
        <w:ind w:firstLine="720"/>
        <w:rPr>
          <w:rFonts w:ascii="Times New Roman" w:hAnsi="Times New Roman"/>
          <w:lang w:eastAsia="zh-CN"/>
        </w:rPr>
      </w:pPr>
      <w:r w:rsidRPr="007A3256">
        <w:rPr>
          <w:rFonts w:ascii="Times New Roman" w:hAnsi="Times New Roman"/>
        </w:rPr>
        <w:t>Like</w:t>
      </w:r>
      <w:r w:rsidR="007D2913" w:rsidRPr="007A3256">
        <w:rPr>
          <w:rFonts w:ascii="Times New Roman" w:hAnsi="Times New Roman"/>
        </w:rPr>
        <w:t xml:space="preserve"> the procedures in the pilot study</w:t>
      </w:r>
      <w:r w:rsidR="0059642D" w:rsidRPr="007A3256">
        <w:rPr>
          <w:rFonts w:ascii="Times New Roman" w:hAnsi="Times New Roman"/>
        </w:rPr>
        <w:t xml:space="preserve">, I targeted the courses that </w:t>
      </w:r>
      <w:r w:rsidR="0059642D" w:rsidRPr="007A3256">
        <w:rPr>
          <w:rFonts w:ascii="Times New Roman" w:hAnsi="Times New Roman"/>
          <w:lang w:eastAsia="zh-CN"/>
        </w:rPr>
        <w:t xml:space="preserve">involved online synchronous or asynchronous interaction. Interaction in online learning environments can be divided into learner-learner communication, learner-instructor, learner-content, learner-interface, in pairs or groups, and with or without instructors </w:t>
      </w:r>
      <w:r w:rsidR="0059642D" w:rsidRPr="007A3256">
        <w:rPr>
          <w:rFonts w:ascii="Times New Roman" w:hAnsi="Times New Roman"/>
          <w:lang w:eastAsia="zh-CN"/>
        </w:rPr>
        <w:fldChar w:fldCharType="begin"/>
      </w:r>
      <w:r w:rsidR="005C241D">
        <w:rPr>
          <w:rFonts w:ascii="Times New Roman" w:hAnsi="Times New Roman"/>
          <w:lang w:eastAsia="zh-CN"/>
        </w:rPr>
        <w:instrText xml:space="preserve"> ADDIN ZOTERO_ITEM CSL_CITATION {"citationID":"1ublbf75bp","properties":{"formattedCitation":"(Hillman, Willis, &amp; Gunawardena, 1994; Moore, 1989)","plainCitation":"(Hillman, Willis, &amp; Gunawardena, 1994; Moore, 1989)"},"citationItems":[{"id":6370,"uris":["</w:instrText>
      </w:r>
      <w:r w:rsidR="005C241D">
        <w:rPr>
          <w:rFonts w:ascii="Times New Roman" w:hAnsi="Times New Roman" w:hint="eastAsia"/>
          <w:lang w:eastAsia="zh-CN"/>
        </w:rPr>
        <w:instrText>http://zotero.org/users/1109126/items/GEF397FP"],"uri":["http://zotero.org/users/1109126/items/GEF397FP"],"itemData":{"id":6370,"type":"article-journal","title":"Learner</w:instrText>
      </w:r>
      <w:r w:rsidR="005C241D">
        <w:rPr>
          <w:rFonts w:ascii="Times New Roman" w:hAnsi="Times New Roman" w:hint="eastAsia"/>
          <w:lang w:eastAsia="zh-CN"/>
        </w:rPr>
        <w:instrText>‐</w:instrText>
      </w:r>
      <w:r w:rsidR="005C241D">
        <w:rPr>
          <w:rFonts w:ascii="Times New Roman" w:hAnsi="Times New Roman" w:hint="eastAsia"/>
          <w:lang w:eastAsia="zh-CN"/>
        </w:rPr>
        <w:instrText xml:space="preserve">interface interaction in distance education: An extension of contemporary models and </w:instrText>
      </w:r>
      <w:r w:rsidR="005C241D">
        <w:rPr>
          <w:rFonts w:ascii="Times New Roman" w:hAnsi="Times New Roman"/>
          <w:lang w:eastAsia="zh-CN"/>
        </w:rPr>
        <w:instrText>strategies for practitioners","container-title":"American Journal of Distance Education","page":"30-42","volume":"8","issue":"2","source":"Taylor and Francis+NEJM","abstract":"Most treatments of the concept of interaction in distance education have been b</w:instrText>
      </w:r>
      <w:r w:rsidR="005C241D">
        <w:rPr>
          <w:rFonts w:ascii="Times New Roman" w:hAnsi="Times New Roman" w:hint="eastAsia"/>
          <w:lang w:eastAsia="zh-CN"/>
        </w:rPr>
        <w:instrText>ased on Moore's (1989) discussion of three types of interaction: learner</w:instrText>
      </w:r>
      <w:r w:rsidR="005C241D">
        <w:rPr>
          <w:rFonts w:ascii="Times New Roman" w:hAnsi="Times New Roman" w:hint="eastAsia"/>
          <w:lang w:eastAsia="zh-CN"/>
        </w:rPr>
        <w:instrText>‐</w:instrText>
      </w:r>
      <w:r w:rsidR="005C241D">
        <w:rPr>
          <w:rFonts w:ascii="Times New Roman" w:hAnsi="Times New Roman" w:hint="eastAsia"/>
          <w:lang w:eastAsia="zh-CN"/>
        </w:rPr>
        <w:instrText>content, learner</w:instrText>
      </w:r>
      <w:r w:rsidR="005C241D">
        <w:rPr>
          <w:rFonts w:ascii="Times New Roman" w:hAnsi="Times New Roman" w:hint="eastAsia"/>
          <w:lang w:eastAsia="zh-CN"/>
        </w:rPr>
        <w:instrText>‐</w:instrText>
      </w:r>
      <w:r w:rsidR="005C241D">
        <w:rPr>
          <w:rFonts w:ascii="Times New Roman" w:hAnsi="Times New Roman" w:hint="eastAsia"/>
          <w:lang w:eastAsia="zh-CN"/>
        </w:rPr>
        <w:instrText>instructor, and learner</w:instrText>
      </w:r>
      <w:r w:rsidR="005C241D">
        <w:rPr>
          <w:rFonts w:ascii="Times New Roman" w:hAnsi="Times New Roman" w:hint="eastAsia"/>
          <w:lang w:eastAsia="zh-CN"/>
        </w:rPr>
        <w:instrText>‐</w:instrText>
      </w:r>
      <w:r w:rsidR="005C241D">
        <w:rPr>
          <w:rFonts w:ascii="Times New Roman" w:hAnsi="Times New Roman" w:hint="eastAsia"/>
          <w:lang w:eastAsia="zh-CN"/>
        </w:rPr>
        <w:instrText>learner. However, these previous discussions have failed to consider the interaction that occurs between the learner and the technologies used to deliver instruction. This article presents the concept of learner</w:instrText>
      </w:r>
      <w:r w:rsidR="005C241D">
        <w:rPr>
          <w:rFonts w:ascii="Times New Roman" w:hAnsi="Times New Roman" w:hint="eastAsia"/>
          <w:lang w:eastAsia="zh-CN"/>
        </w:rPr>
        <w:instrText>‐</w:instrText>
      </w:r>
      <w:r w:rsidR="005C241D">
        <w:rPr>
          <w:rFonts w:ascii="Times New Roman" w:hAnsi="Times New Roman" w:hint="eastAsia"/>
          <w:lang w:eastAsia="zh-CN"/>
        </w:rPr>
        <w:instrText>interface interaction and recommends instructional design strategies that will facilitate students' acquisition of the skills needed to participate effectively in the electronic classroom.","DOI":"10.1080/08923649409526853","ISSN":"0892-3647","shortTitle":"Learner</w:instrText>
      </w:r>
      <w:r w:rsidR="005C241D">
        <w:rPr>
          <w:rFonts w:ascii="Times New Roman" w:hAnsi="Times New Roman" w:hint="eastAsia"/>
          <w:lang w:eastAsia="zh-CN"/>
        </w:rPr>
        <w:instrText>‐</w:instrText>
      </w:r>
      <w:r w:rsidR="005C241D">
        <w:rPr>
          <w:rFonts w:ascii="Times New Roman" w:hAnsi="Times New Roman" w:hint="eastAsia"/>
          <w:lang w:eastAsia="zh-CN"/>
        </w:rPr>
        <w:instrText>interface interaction in distance education","author":[{"family":"Hillman","given":"Daniel C. A."},{"family":"Willis","given":"Deborah J."},{"family":"Gunawardena","given":"C</w:instrText>
      </w:r>
      <w:r w:rsidR="005C241D">
        <w:rPr>
          <w:rFonts w:ascii="Times New Roman" w:hAnsi="Times New Roman"/>
          <w:lang w:eastAsia="zh-CN"/>
        </w:rPr>
        <w:instrText xml:space="preserve">harlotte N."}],"issued":{"date-parts":[["1994",1,1]]}}},{"id":6383,"uris":["http://zotero.org/users/1109126/items/XIUXEQ4G"],"uri":["http://zotero.org/users/1109126/items/XIUXEQ4G"],"itemData":{"id":6383,"type":"article-journal","title":"Editorial: Three types of interaction","container-title":"American Journal of Distance Edcation","page":"1-7","volume":"3","issue":"2","source":"Google Scholar","shortTitle":"Editorial","author":[{"family":"Moore","given":"Michael G."}],"issued":{"date-parts":[["1989"]]}}}],"schema":"https://github.com/citation-style-language/schema/raw/master/csl-citation.json"} </w:instrText>
      </w:r>
      <w:r w:rsidR="0059642D" w:rsidRPr="007A3256">
        <w:rPr>
          <w:rFonts w:ascii="Times New Roman" w:hAnsi="Times New Roman"/>
          <w:lang w:eastAsia="zh-CN"/>
        </w:rPr>
        <w:fldChar w:fldCharType="separate"/>
      </w:r>
      <w:r w:rsidR="0059642D" w:rsidRPr="007A3256">
        <w:rPr>
          <w:rFonts w:ascii="Times New Roman" w:hAnsi="Times New Roman"/>
        </w:rPr>
        <w:t>(Hillman, Willis, &amp; Gunawardena, 1994; Moore, 1989)</w:t>
      </w:r>
      <w:r w:rsidR="0059642D" w:rsidRPr="007A3256">
        <w:rPr>
          <w:rFonts w:ascii="Times New Roman" w:hAnsi="Times New Roman"/>
          <w:lang w:eastAsia="zh-CN"/>
        </w:rPr>
        <w:fldChar w:fldCharType="end"/>
      </w:r>
      <w:r w:rsidR="0059642D" w:rsidRPr="007A3256">
        <w:rPr>
          <w:rFonts w:ascii="Times New Roman" w:hAnsi="Times New Roman"/>
          <w:lang w:eastAsia="zh-CN"/>
        </w:rPr>
        <w:t xml:space="preserve">. In this present study, </w:t>
      </w:r>
      <w:r w:rsidR="0059642D" w:rsidRPr="007A3256">
        <w:rPr>
          <w:rFonts w:ascii="Times New Roman" w:hAnsi="Times New Roman"/>
        </w:rPr>
        <w:t xml:space="preserve">sense of community </w:t>
      </w:r>
      <w:r w:rsidR="007D2913" w:rsidRPr="007A3256">
        <w:rPr>
          <w:rFonts w:ascii="Times New Roman" w:hAnsi="Times New Roman"/>
        </w:rPr>
        <w:t>is defined as</w:t>
      </w:r>
      <w:r w:rsidR="0059642D" w:rsidRPr="007A3256">
        <w:rPr>
          <w:rFonts w:ascii="Times New Roman" w:hAnsi="Times New Roman"/>
        </w:rPr>
        <w:t xml:space="preserve"> a psychological consequence of individual learning experience in CSCL environments </w:t>
      </w:r>
      <w:r w:rsidR="0059642D" w:rsidRPr="007A3256">
        <w:rPr>
          <w:rFonts w:ascii="Times New Roman" w:hAnsi="Times New Roman"/>
        </w:rPr>
        <w:fldChar w:fldCharType="begin"/>
      </w:r>
      <w:r w:rsidR="005C241D">
        <w:rPr>
          <w:rFonts w:ascii="Times New Roman" w:hAnsi="Times New Roman"/>
        </w:rPr>
        <w:instrText xml:space="preserve"> ADDIN ZOTERO_ITEM CSL_CITATION {"citationID":"EZl9Y95f","properties":{"formattedCitation":"(Blanchard &amp; Markus, 2004; Brook &amp; Oliver, 2002)","plainCitation":"(Blanchard &amp; Markus, 2004; Brook &amp; Oliver, 2002)"},"citationItems":[{"id":4336,"uris":["http://zotero.org/users/1109126/items/XPVA4WIN"],"uri":["http://zotero.org/users/1109126/items/XPVA4WIN"],"itemData":{"id":4336,"type":"article-journal","title":"The experienced sense of a virtual community: Characteristics and processes","container-title":"ACM Sigmis Database","page":"64–79","volume":"35","issue":"1","source":"Google Scholar","shortTitle":"The experienced sense of a virtual community","author":[{"family":"Blanchard","given":"Anita L."},{"family":"Markus","given":"M. Lynne"}],"issued":{"date-parts":[["2004"]]}}},{"id":4338,"uris":["http://zotero.org/users/1109126/items/8KHQI7Q6"],"uri":["http://zotero.org/users/1109126/items/8KHQI7Q6"],"itemData":{"id":4338,"type":"article-journal","title":"Supporting the Development of Learning Communities in Online Settings.","source":"eric.ed.gov","abstract":"This paper discusses the notion of community as an outcome of working within an online environment. In particular, the paper explores the concept of users' development of a sense of community as an outcome of working within an online environment designed to support the professional and personal development of its users. The paper discusses previous research, which has explored the development of a sense of community and reports a study that investigates the development of a sense of community among users of a community-oriented site supporting teachers' professional development. The data gathered in this inquiry provided evidence that the users of the site established senses of community of varying degrees, and suggest the need for more work to more fully investigate what sorts of online activities hold the best prospects for community development.(Contains 22 references, 2 tables, and 1 figure.) (Author/AEF)","URL":"http://eric.ed.gov/?id=ED476977","language":"en","author":[{"family":"Brook","given":"Chris"},{"family":"Oliver","given":"Ron"}],"issued":{"date-parts":[["2002",6]]},"accessed":{"date-parts":[["2015",11,25]]}}}],"schema":"https://github.com/citation-style-language/schema/raw/master/csl-citation.json"} </w:instrText>
      </w:r>
      <w:r w:rsidR="0059642D" w:rsidRPr="007A3256">
        <w:rPr>
          <w:rFonts w:ascii="Times New Roman" w:hAnsi="Times New Roman"/>
        </w:rPr>
        <w:fldChar w:fldCharType="separate"/>
      </w:r>
      <w:r w:rsidR="0059642D" w:rsidRPr="007A3256">
        <w:rPr>
          <w:rFonts w:ascii="Times New Roman" w:hAnsi="Times New Roman"/>
          <w:color w:val="000000"/>
        </w:rPr>
        <w:t>(Blanchard &amp; Markus, 2004; Brook &amp; Oliver, 2002)</w:t>
      </w:r>
      <w:r w:rsidR="0059642D" w:rsidRPr="007A3256">
        <w:rPr>
          <w:rFonts w:ascii="Times New Roman" w:hAnsi="Times New Roman"/>
        </w:rPr>
        <w:fldChar w:fldCharType="end"/>
      </w:r>
      <w:r w:rsidR="0059642D" w:rsidRPr="007A3256">
        <w:rPr>
          <w:rFonts w:ascii="Times New Roman" w:hAnsi="Times New Roman"/>
        </w:rPr>
        <w:t xml:space="preserve">. The primary learning experience in CSCL are online learners’ synchronously or asynchronously interaction for sharing and constructing knowledge (Weinberger, Ertl, Fischer, &amp; Mandl, 2005; Weinberger &amp; Fischer, 2006). Therefore, </w:t>
      </w:r>
      <w:r w:rsidR="0059642D" w:rsidRPr="007A3256">
        <w:rPr>
          <w:rFonts w:ascii="Times New Roman" w:hAnsi="Times New Roman"/>
          <w:lang w:eastAsia="zh-CN"/>
        </w:rPr>
        <w:t xml:space="preserve">this study targeted the online courses that involved peer interactions, but was not limited to this interaction. To do that, in the recruitment email for the online instructors (see Appendix D), I emphasized that “if your online course(s) involve(s) online discussion or collaborative group work, please forward the following recruitment email to the students who enrolled your online course(s) and inform me of that action.” </w:t>
      </w:r>
    </w:p>
    <w:p w14:paraId="21EC7C00" w14:textId="50A9F386" w:rsidR="002022B3" w:rsidRPr="007A3256" w:rsidRDefault="0059642D" w:rsidP="003540F1">
      <w:pPr>
        <w:rPr>
          <w:rFonts w:ascii="Times New Roman" w:hAnsi="Times New Roman"/>
        </w:rPr>
      </w:pPr>
      <w:r w:rsidRPr="007A3256">
        <w:rPr>
          <w:rFonts w:ascii="Times New Roman" w:hAnsi="Times New Roman"/>
          <w:lang w:eastAsia="zh-CN"/>
        </w:rPr>
        <w:tab/>
      </w:r>
      <w:r w:rsidR="001F409A" w:rsidRPr="007A3256">
        <w:rPr>
          <w:rFonts w:ascii="Times New Roman" w:hAnsi="Times New Roman"/>
          <w:lang w:eastAsia="zh-CN"/>
        </w:rPr>
        <w:t>As in the pilot study</w:t>
      </w:r>
      <w:r w:rsidRPr="007A3256">
        <w:rPr>
          <w:rFonts w:ascii="Times New Roman" w:hAnsi="Times New Roman"/>
          <w:lang w:eastAsia="zh-CN"/>
        </w:rPr>
        <w:t xml:space="preserve">, </w:t>
      </w:r>
      <w:r w:rsidRPr="007A3256">
        <w:rPr>
          <w:rFonts w:ascii="Times New Roman" w:hAnsi="Times New Roman"/>
        </w:rPr>
        <w:t xml:space="preserve">I contacted the online instructors of the targeted online courses by email to ask for approval to recruit </w:t>
      </w:r>
      <w:r w:rsidR="001F409A" w:rsidRPr="007A3256">
        <w:rPr>
          <w:rFonts w:ascii="Times New Roman" w:hAnsi="Times New Roman"/>
        </w:rPr>
        <w:t xml:space="preserve">from </w:t>
      </w:r>
      <w:r w:rsidRPr="007A3256">
        <w:rPr>
          <w:rFonts w:ascii="Times New Roman" w:hAnsi="Times New Roman"/>
        </w:rPr>
        <w:t xml:space="preserve">their online students. After approving the recruitment, the online instructors were asked to forward another recruitment email to their online students, where the online instrument link was attached (see Appendix E). The students who were willing to participate in this study clicked the </w:t>
      </w:r>
      <w:r w:rsidRPr="007A3256">
        <w:rPr>
          <w:rFonts w:ascii="Times New Roman" w:hAnsi="Times New Roman"/>
        </w:rPr>
        <w:lastRenderedPageBreak/>
        <w:t>attached link in the recruitment email to access the online instrument (see Figure 3). In the first webpage of the online instrument, stude</w:t>
      </w:r>
      <w:r w:rsidR="001F409A" w:rsidRPr="007A3256">
        <w:rPr>
          <w:rFonts w:ascii="Times New Roman" w:hAnsi="Times New Roman"/>
        </w:rPr>
        <w:t>nts read the consent form to obtain</w:t>
      </w:r>
      <w:r w:rsidRPr="007A3256">
        <w:rPr>
          <w:rFonts w:ascii="Times New Roman" w:hAnsi="Times New Roman"/>
        </w:rPr>
        <w:t xml:space="preserve"> detailed information about this study. After reading the consent form, the students decided</w:t>
      </w:r>
      <w:r w:rsidR="001F409A" w:rsidRPr="007A3256">
        <w:rPr>
          <w:rFonts w:ascii="Times New Roman" w:hAnsi="Times New Roman"/>
        </w:rPr>
        <w:t xml:space="preserve"> </w:t>
      </w:r>
      <w:r w:rsidR="001571BE" w:rsidRPr="007A3256">
        <w:rPr>
          <w:rFonts w:ascii="Times New Roman" w:hAnsi="Times New Roman"/>
        </w:rPr>
        <w:t>whether</w:t>
      </w:r>
      <w:r w:rsidR="001F409A" w:rsidRPr="007A3256">
        <w:rPr>
          <w:rFonts w:ascii="Times New Roman" w:hAnsi="Times New Roman"/>
        </w:rPr>
        <w:t xml:space="preserve"> to participate</w:t>
      </w:r>
      <w:r w:rsidRPr="007A3256">
        <w:rPr>
          <w:rFonts w:ascii="Times New Roman" w:hAnsi="Times New Roman"/>
        </w:rPr>
        <w:t xml:space="preserve"> in this research via clicking “I agree to participate” or “I do not want to participate” at the end of the consent form webpage (see Appendix F). </w:t>
      </w:r>
      <w:bookmarkStart w:id="159" w:name="_Toc496625196"/>
      <w:bookmarkStart w:id="160" w:name="_Toc496741529"/>
    </w:p>
    <w:p w14:paraId="37FA353C" w14:textId="49695992" w:rsidR="0059642D" w:rsidRPr="007A3256" w:rsidRDefault="003D7803" w:rsidP="003540F1">
      <w:pPr>
        <w:pStyle w:val="Caption"/>
        <w:spacing w:after="0"/>
        <w:rPr>
          <w:rFonts w:ascii="Times New Roman" w:hAnsi="Times New Roman"/>
          <w:i w:val="0"/>
          <w:iCs w:val="0"/>
          <w:color w:val="auto"/>
          <w:sz w:val="24"/>
          <w:szCs w:val="24"/>
        </w:rPr>
      </w:pPr>
      <w:r w:rsidRPr="007A3256">
        <w:rPr>
          <w:rFonts w:ascii="Times New Roman" w:hAnsi="Times New Roman"/>
          <w:noProof/>
          <w:color w:val="000000"/>
          <w:lang w:eastAsia="zh-CN" w:bidi="ar-SA"/>
        </w:rPr>
        <mc:AlternateContent>
          <mc:Choice Requires="wpg">
            <w:drawing>
              <wp:anchor distT="0" distB="0" distL="114300" distR="114300" simplePos="0" relativeHeight="251672576" behindDoc="0" locked="0" layoutInCell="1" allowOverlap="1" wp14:anchorId="0F033058" wp14:editId="46330193">
                <wp:simplePos x="0" y="0"/>
                <wp:positionH relativeFrom="column">
                  <wp:posOffset>12222</wp:posOffset>
                </wp:positionH>
                <wp:positionV relativeFrom="paragraph">
                  <wp:posOffset>369570</wp:posOffset>
                </wp:positionV>
                <wp:extent cx="5200650" cy="3232785"/>
                <wp:effectExtent l="0" t="0" r="38100" b="24765"/>
                <wp:wrapTopAndBottom/>
                <wp:docPr id="2" name="Group 2"/>
                <wp:cNvGraphicFramePr/>
                <a:graphic xmlns:a="http://schemas.openxmlformats.org/drawingml/2006/main">
                  <a:graphicData uri="http://schemas.microsoft.com/office/word/2010/wordprocessingGroup">
                    <wpg:wgp>
                      <wpg:cNvGrpSpPr/>
                      <wpg:grpSpPr>
                        <a:xfrm>
                          <a:off x="0" y="0"/>
                          <a:ext cx="5200650" cy="3232785"/>
                          <a:chOff x="0" y="0"/>
                          <a:chExt cx="5331263" cy="3233268"/>
                        </a:xfrm>
                      </wpg:grpSpPr>
                      <wps:wsp>
                        <wps:cNvPr id="3" name="Rectangular Callout 3"/>
                        <wps:cNvSpPr/>
                        <wps:spPr>
                          <a:xfrm>
                            <a:off x="1311150" y="2106778"/>
                            <a:ext cx="1221105" cy="1126490"/>
                          </a:xfrm>
                          <a:prstGeom prst="wedgeRectCallout">
                            <a:avLst>
                              <a:gd name="adj1" fmla="val 79880"/>
                              <a:gd name="adj2" fmla="val -88673"/>
                            </a:avLst>
                          </a:prstGeom>
                        </wps:spPr>
                        <wps:style>
                          <a:lnRef idx="2">
                            <a:schemeClr val="accent1"/>
                          </a:lnRef>
                          <a:fillRef idx="1">
                            <a:schemeClr val="lt1"/>
                          </a:fillRef>
                          <a:effectRef idx="0">
                            <a:schemeClr val="accent1"/>
                          </a:effectRef>
                          <a:fontRef idx="minor">
                            <a:schemeClr val="dk1"/>
                          </a:fontRef>
                        </wps:style>
                        <wps:txbx>
                          <w:txbxContent>
                            <w:p w14:paraId="0D252B3D" w14:textId="77777777" w:rsidR="003409DB" w:rsidRDefault="003409DB" w:rsidP="003D7803">
                              <w:pPr>
                                <w:spacing w:line="240" w:lineRule="auto"/>
                                <w:ind w:left="-90"/>
                                <w:rPr>
                                  <w:sz w:val="16"/>
                                  <w:szCs w:val="16"/>
                                </w:rPr>
                              </w:pPr>
                              <w:r>
                                <w:rPr>
                                  <w:sz w:val="16"/>
                                  <w:szCs w:val="16"/>
                                </w:rPr>
                                <w:t xml:space="preserve">The researcher reminded the </w:t>
                              </w:r>
                              <w:r w:rsidRPr="0041244B">
                                <w:rPr>
                                  <w:sz w:val="16"/>
                                  <w:szCs w:val="16"/>
                                </w:rPr>
                                <w:t>instructors</w:t>
                              </w:r>
                              <w:r>
                                <w:rPr>
                                  <w:sz w:val="16"/>
                                  <w:szCs w:val="16"/>
                                </w:rPr>
                                <w:t xml:space="preserve"> who approved the recruitment:</w:t>
                              </w:r>
                            </w:p>
                            <w:p w14:paraId="65F8804D"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095EEC35"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199865C1" w14:textId="77777777" w:rsidR="003409DB" w:rsidRDefault="003409DB" w:rsidP="003D7803">
                              <w:pPr>
                                <w:ind w:hanging="9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ular Callout 4"/>
                        <wps:cNvSpPr/>
                        <wps:spPr>
                          <a:xfrm>
                            <a:off x="3763796" y="2099463"/>
                            <a:ext cx="1191870" cy="1133805"/>
                          </a:xfrm>
                          <a:prstGeom prst="wedgeRectCallout">
                            <a:avLst>
                              <a:gd name="adj1" fmla="val -100739"/>
                              <a:gd name="adj2" fmla="val -85689"/>
                            </a:avLst>
                          </a:prstGeom>
                        </wps:spPr>
                        <wps:style>
                          <a:lnRef idx="2">
                            <a:schemeClr val="accent1"/>
                          </a:lnRef>
                          <a:fillRef idx="1">
                            <a:schemeClr val="lt1"/>
                          </a:fillRef>
                          <a:effectRef idx="0">
                            <a:schemeClr val="accent1"/>
                          </a:effectRef>
                          <a:fontRef idx="minor">
                            <a:schemeClr val="dk1"/>
                          </a:fontRef>
                        </wps:style>
                        <wps:txbx>
                          <w:txbxContent>
                            <w:p w14:paraId="06844EF2" w14:textId="77777777" w:rsidR="003409DB" w:rsidRDefault="003409DB" w:rsidP="003D7803">
                              <w:pPr>
                                <w:spacing w:line="240" w:lineRule="auto"/>
                                <w:ind w:left="-90"/>
                                <w:rPr>
                                  <w:sz w:val="16"/>
                                  <w:szCs w:val="16"/>
                                </w:rPr>
                              </w:pPr>
                              <w:r>
                                <w:rPr>
                                  <w:sz w:val="16"/>
                                  <w:szCs w:val="16"/>
                                </w:rPr>
                                <w:t xml:space="preserve">Online students:  </w:t>
                              </w:r>
                            </w:p>
                            <w:p w14:paraId="1CD54560"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Agreed to participate:</w:t>
                              </w:r>
                            </w:p>
                            <w:p w14:paraId="3CD334D7" w14:textId="77777777" w:rsidR="003409DB" w:rsidRDefault="003409DB" w:rsidP="00D56C15">
                              <w:pPr>
                                <w:pStyle w:val="ListParagraph"/>
                                <w:numPr>
                                  <w:ilvl w:val="0"/>
                                  <w:numId w:val="27"/>
                                </w:numPr>
                                <w:spacing w:line="240" w:lineRule="auto"/>
                                <w:ind w:left="270" w:hanging="180"/>
                                <w:rPr>
                                  <w:sz w:val="16"/>
                                  <w:szCs w:val="16"/>
                                </w:rPr>
                              </w:pPr>
                              <w:r>
                                <w:rPr>
                                  <w:sz w:val="16"/>
                                  <w:szCs w:val="16"/>
                                </w:rPr>
                                <w:t>Read r</w:t>
                              </w:r>
                              <w:r w:rsidRPr="00493B6F">
                                <w:rPr>
                                  <w:sz w:val="16"/>
                                  <w:szCs w:val="16"/>
                                </w:rPr>
                                <w:t xml:space="preserve">ecruitment letter </w:t>
                              </w:r>
                              <w:r>
                                <w:rPr>
                                  <w:sz w:val="16"/>
                                  <w:szCs w:val="16"/>
                                </w:rPr>
                                <w:t>for students</w:t>
                              </w:r>
                            </w:p>
                            <w:p w14:paraId="0D9EE218" w14:textId="77777777" w:rsidR="003409DB" w:rsidRDefault="003409DB" w:rsidP="00D56C15">
                              <w:pPr>
                                <w:pStyle w:val="ListParagraph"/>
                                <w:numPr>
                                  <w:ilvl w:val="0"/>
                                  <w:numId w:val="27"/>
                                </w:numPr>
                                <w:spacing w:line="240" w:lineRule="auto"/>
                                <w:ind w:left="270" w:hanging="180"/>
                                <w:rPr>
                                  <w:sz w:val="16"/>
                                  <w:szCs w:val="16"/>
                                </w:rPr>
                              </w:pPr>
                              <w:r>
                                <w:rPr>
                                  <w:sz w:val="16"/>
                                  <w:szCs w:val="16"/>
                                </w:rPr>
                                <w:t>Clicked the instrument</w:t>
                              </w:r>
                              <w:r w:rsidRPr="00DB60D3">
                                <w:rPr>
                                  <w:sz w:val="16"/>
                                  <w:szCs w:val="16"/>
                                </w:rPr>
                                <w:t xml:space="preserve"> link</w:t>
                              </w:r>
                            </w:p>
                            <w:p w14:paraId="235458DC"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Rejected: No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ular Callout 6"/>
                        <wps:cNvSpPr/>
                        <wps:spPr>
                          <a:xfrm>
                            <a:off x="2640367" y="2106778"/>
                            <a:ext cx="1031113" cy="1126490"/>
                          </a:xfrm>
                          <a:prstGeom prst="wedgeRectCallout">
                            <a:avLst>
                              <a:gd name="adj1" fmla="val -17270"/>
                              <a:gd name="adj2" fmla="val -86547"/>
                            </a:avLst>
                          </a:prstGeom>
                        </wps:spPr>
                        <wps:style>
                          <a:lnRef idx="2">
                            <a:schemeClr val="accent1"/>
                          </a:lnRef>
                          <a:fillRef idx="1">
                            <a:schemeClr val="lt1"/>
                          </a:fillRef>
                          <a:effectRef idx="0">
                            <a:schemeClr val="accent1"/>
                          </a:effectRef>
                          <a:fontRef idx="minor">
                            <a:schemeClr val="dk1"/>
                          </a:fontRef>
                        </wps:style>
                        <wps:txbx>
                          <w:txbxContent>
                            <w:p w14:paraId="75E1B4DA" w14:textId="77777777" w:rsidR="003409DB" w:rsidRPr="003906DB" w:rsidRDefault="003409DB" w:rsidP="003D7803">
                              <w:pPr>
                                <w:spacing w:line="240" w:lineRule="auto"/>
                                <w:ind w:left="-90"/>
                                <w:rPr>
                                  <w:sz w:val="16"/>
                                  <w:szCs w:val="16"/>
                                </w:rPr>
                              </w:pPr>
                              <w:r>
                                <w:rPr>
                                  <w:sz w:val="16"/>
                                  <w:szCs w:val="16"/>
                                </w:rPr>
                                <w:t>O</w:t>
                              </w:r>
                              <w:r w:rsidRPr="0041244B">
                                <w:rPr>
                                  <w:sz w:val="16"/>
                                  <w:szCs w:val="16"/>
                                </w:rPr>
                                <w:t>nline instructors</w:t>
                              </w:r>
                              <w:r>
                                <w:rPr>
                                  <w:sz w:val="16"/>
                                  <w:szCs w:val="16"/>
                                </w:rPr>
                                <w:t xml:space="preserve"> </w:t>
                              </w:r>
                              <w:r w:rsidRPr="003906DB">
                                <w:rPr>
                                  <w:sz w:val="16"/>
                                  <w:szCs w:val="16"/>
                                </w:rPr>
                                <w:t>forwarded:</w:t>
                              </w:r>
                            </w:p>
                            <w:p w14:paraId="6EE41397" w14:textId="77777777" w:rsidR="003409DB" w:rsidRDefault="003409DB" w:rsidP="00D56C15">
                              <w:pPr>
                                <w:pStyle w:val="ListParagraph"/>
                                <w:numPr>
                                  <w:ilvl w:val="1"/>
                                  <w:numId w:val="24"/>
                                </w:numPr>
                                <w:spacing w:line="240" w:lineRule="auto"/>
                                <w:ind w:left="90" w:hanging="180"/>
                                <w:rPr>
                                  <w:sz w:val="16"/>
                                  <w:szCs w:val="16"/>
                                </w:rPr>
                              </w:pPr>
                              <w:r>
                                <w:rPr>
                                  <w:sz w:val="16"/>
                                  <w:szCs w:val="16"/>
                                </w:rPr>
                                <w:t>R</w:t>
                              </w:r>
                              <w:r w:rsidRPr="00493B6F">
                                <w:rPr>
                                  <w:sz w:val="16"/>
                                  <w:szCs w:val="16"/>
                                </w:rPr>
                                <w:t xml:space="preserve">ecruitment letter </w:t>
                              </w:r>
                              <w:r>
                                <w:rPr>
                                  <w:sz w:val="16"/>
                                  <w:szCs w:val="16"/>
                                </w:rPr>
                                <w:t xml:space="preserve">for students </w:t>
                              </w:r>
                            </w:p>
                            <w:p w14:paraId="3ED0868F" w14:textId="77777777" w:rsidR="003409DB" w:rsidRPr="00335684" w:rsidRDefault="003409DB" w:rsidP="00D56C15">
                              <w:pPr>
                                <w:pStyle w:val="ListParagraph"/>
                                <w:numPr>
                                  <w:ilvl w:val="1"/>
                                  <w:numId w:val="24"/>
                                </w:numPr>
                                <w:spacing w:line="240" w:lineRule="auto"/>
                                <w:ind w:left="90" w:hanging="180"/>
                                <w:rPr>
                                  <w:sz w:val="16"/>
                                  <w:szCs w:val="16"/>
                                </w:rPr>
                              </w:pPr>
                              <w:r>
                                <w:rPr>
                                  <w:sz w:val="16"/>
                                  <w:szCs w:val="16"/>
                                </w:rPr>
                                <w:t>I</w:t>
                              </w:r>
                              <w:r w:rsidRPr="00335684">
                                <w:rPr>
                                  <w:sz w:val="16"/>
                                  <w:szCs w:val="16"/>
                                </w:rPr>
                                <w:t xml:space="preserve">nstrument link </w:t>
                              </w:r>
                            </w:p>
                            <w:p w14:paraId="60C6FBC8" w14:textId="77777777" w:rsidR="003409DB" w:rsidRDefault="003409DB" w:rsidP="003D78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0" y="0"/>
                            <a:ext cx="5331263" cy="1783080"/>
                            <a:chOff x="0" y="-95107"/>
                            <a:chExt cx="5332963" cy="1784362"/>
                          </a:xfrm>
                        </wpg:grpSpPr>
                        <wps:wsp>
                          <wps:cNvPr id="8" name="Rectangular Callout 8"/>
                          <wps:cNvSpPr/>
                          <wps:spPr>
                            <a:xfrm>
                              <a:off x="2377151" y="-95107"/>
                              <a:ext cx="1168524" cy="1095232"/>
                            </a:xfrm>
                            <a:prstGeom prst="wedgeRectCallout">
                              <a:avLst>
                                <a:gd name="adj1" fmla="val -113029"/>
                                <a:gd name="adj2" fmla="val 89827"/>
                              </a:avLst>
                            </a:prstGeom>
                          </wps:spPr>
                          <wps:style>
                            <a:lnRef idx="2">
                              <a:schemeClr val="accent1"/>
                            </a:lnRef>
                            <a:fillRef idx="1">
                              <a:schemeClr val="lt1"/>
                            </a:fillRef>
                            <a:effectRef idx="0">
                              <a:schemeClr val="accent1"/>
                            </a:effectRef>
                            <a:fontRef idx="minor">
                              <a:schemeClr val="dk1"/>
                            </a:fontRef>
                          </wps:style>
                          <wps:txbx>
                            <w:txbxContent>
                              <w:p w14:paraId="4CB60DB5" w14:textId="77777777" w:rsidR="003409DB" w:rsidRDefault="003409DB" w:rsidP="003D7803">
                                <w:pPr>
                                  <w:spacing w:line="240" w:lineRule="auto"/>
                                  <w:ind w:left="-90"/>
                                  <w:rPr>
                                    <w:sz w:val="16"/>
                                    <w:szCs w:val="16"/>
                                  </w:rPr>
                                </w:pPr>
                                <w:r>
                                  <w:rPr>
                                    <w:sz w:val="16"/>
                                    <w:szCs w:val="16"/>
                                  </w:rPr>
                                  <w:t xml:space="preserve">Online students:  </w:t>
                                </w:r>
                              </w:p>
                              <w:p w14:paraId="7F38C1BA" w14:textId="77777777"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Agreed to participate:</w:t>
                                </w:r>
                              </w:p>
                              <w:p w14:paraId="3F6CE8C4" w14:textId="77777777" w:rsidR="003409DB" w:rsidRDefault="003409DB" w:rsidP="00D56C15">
                                <w:pPr>
                                  <w:pStyle w:val="ListParagraph"/>
                                  <w:numPr>
                                    <w:ilvl w:val="0"/>
                                    <w:numId w:val="29"/>
                                  </w:numPr>
                                  <w:spacing w:line="240" w:lineRule="auto"/>
                                  <w:ind w:left="180" w:hanging="180"/>
                                  <w:rPr>
                                    <w:sz w:val="16"/>
                                    <w:szCs w:val="16"/>
                                  </w:rPr>
                                </w:pPr>
                                <w:r>
                                  <w:rPr>
                                    <w:sz w:val="16"/>
                                    <w:szCs w:val="16"/>
                                  </w:rPr>
                                  <w:t>Read r</w:t>
                                </w:r>
                                <w:r w:rsidRPr="00493B6F">
                                  <w:rPr>
                                    <w:sz w:val="16"/>
                                    <w:szCs w:val="16"/>
                                  </w:rPr>
                                  <w:t xml:space="preserve">ecruitment letter </w:t>
                                </w:r>
                                <w:r>
                                  <w:rPr>
                                    <w:sz w:val="16"/>
                                    <w:szCs w:val="16"/>
                                  </w:rPr>
                                  <w:t>for students</w:t>
                                </w:r>
                              </w:p>
                              <w:p w14:paraId="502A8C22" w14:textId="77777777" w:rsidR="003409DB" w:rsidRDefault="003409DB" w:rsidP="00D56C15">
                                <w:pPr>
                                  <w:pStyle w:val="ListParagraph"/>
                                  <w:numPr>
                                    <w:ilvl w:val="0"/>
                                    <w:numId w:val="29"/>
                                  </w:numPr>
                                  <w:spacing w:line="240" w:lineRule="auto"/>
                                  <w:ind w:left="180" w:hanging="180"/>
                                  <w:rPr>
                                    <w:sz w:val="16"/>
                                    <w:szCs w:val="16"/>
                                  </w:rPr>
                                </w:pPr>
                                <w:r>
                                  <w:rPr>
                                    <w:sz w:val="16"/>
                                    <w:szCs w:val="16"/>
                                  </w:rPr>
                                  <w:t>Clicked the instrument</w:t>
                                </w:r>
                                <w:r w:rsidRPr="00DB60D3">
                                  <w:rPr>
                                    <w:sz w:val="16"/>
                                    <w:szCs w:val="16"/>
                                  </w:rPr>
                                  <w:t xml:space="preserve"> link</w:t>
                                </w:r>
                              </w:p>
                              <w:p w14:paraId="0B4EC188" w14:textId="77777777"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Rejected: No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13"/>
                          <wpg:cNvGrpSpPr/>
                          <wpg:grpSpPr>
                            <a:xfrm>
                              <a:off x="8625" y="1345720"/>
                              <a:ext cx="5324338" cy="343535"/>
                              <a:chOff x="-1" y="77733"/>
                              <a:chExt cx="5324338" cy="344552"/>
                            </a:xfrm>
                          </wpg:grpSpPr>
                          <wps:wsp>
                            <wps:cNvPr id="18" name="Right Arrow 18"/>
                            <wps:cNvSpPr/>
                            <wps:spPr>
                              <a:xfrm>
                                <a:off x="-1" y="86264"/>
                                <a:ext cx="5324338" cy="335915"/>
                              </a:xfrm>
                              <a:prstGeom prst="rightArrow">
                                <a:avLst>
                                  <a:gd name="adj1" fmla="val 50000"/>
                                  <a:gd name="adj2" fmla="val 12149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633554" w14:textId="77777777" w:rsidR="003409DB" w:rsidRDefault="003409DB" w:rsidP="003D78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2511705" y="77733"/>
                                <a:ext cx="112143" cy="3359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0" y="86370"/>
                                <a:ext cx="112143" cy="33591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595223" y="103622"/>
                                <a:ext cx="1353820" cy="2749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01B6D3" w14:textId="77777777" w:rsidR="003409DB" w:rsidRPr="0041244B" w:rsidRDefault="003409DB" w:rsidP="003D7803">
                                  <w:pPr>
                                    <w:jc w:val="center"/>
                                    <w:rPr>
                                      <w:color w:val="FFFFFF" w:themeColor="background1"/>
                                      <w:sz w:val="22"/>
                                      <w:szCs w:val="22"/>
                                    </w:rPr>
                                  </w:pPr>
                                  <w:r w:rsidRPr="0041244B">
                                    <w:rPr>
                                      <w:color w:val="FFFFFF" w:themeColor="background1"/>
                                      <w:sz w:val="22"/>
                                      <w:szCs w:val="22"/>
                                    </w:rPr>
                                    <w:t>Next-to-last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3441938" y="94985"/>
                                <a:ext cx="1353820" cy="2749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CF984A" w14:textId="77777777" w:rsidR="003409DB" w:rsidRPr="0041244B" w:rsidRDefault="003409DB" w:rsidP="003D7803">
                                  <w:pPr>
                                    <w:jc w:val="center"/>
                                    <w:rPr>
                                      <w:color w:val="FFFFFF" w:themeColor="background1"/>
                                      <w:sz w:val="22"/>
                                      <w:szCs w:val="22"/>
                                    </w:rPr>
                                  </w:pPr>
                                  <w:r w:rsidRPr="0041244B">
                                    <w:rPr>
                                      <w:color w:val="FFFFFF" w:themeColor="background1"/>
                                      <w:sz w:val="22"/>
                                      <w:szCs w:val="22"/>
                                    </w:rPr>
                                    <w:t>Last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Rectangular Callout 44"/>
                          <wps:cNvSpPr/>
                          <wps:spPr>
                            <a:xfrm>
                              <a:off x="0" y="-95107"/>
                              <a:ext cx="1112103" cy="1095231"/>
                            </a:xfrm>
                            <a:prstGeom prst="wedgeRectCallout">
                              <a:avLst>
                                <a:gd name="adj1" fmla="val -32695"/>
                                <a:gd name="adj2" fmla="val 93465"/>
                              </a:avLst>
                            </a:prstGeom>
                          </wps:spPr>
                          <wps:style>
                            <a:lnRef idx="2">
                              <a:schemeClr val="accent1"/>
                            </a:lnRef>
                            <a:fillRef idx="1">
                              <a:schemeClr val="lt1"/>
                            </a:fillRef>
                            <a:effectRef idx="0">
                              <a:schemeClr val="accent1"/>
                            </a:effectRef>
                            <a:fontRef idx="minor">
                              <a:schemeClr val="dk1"/>
                            </a:fontRef>
                          </wps:style>
                          <wps:txbx>
                            <w:txbxContent>
                              <w:p w14:paraId="27122E58" w14:textId="77777777" w:rsidR="003409DB" w:rsidRDefault="003409DB" w:rsidP="003D7803">
                                <w:pPr>
                                  <w:spacing w:line="240" w:lineRule="auto"/>
                                  <w:ind w:left="-90"/>
                                  <w:rPr>
                                    <w:sz w:val="16"/>
                                    <w:szCs w:val="16"/>
                                  </w:rPr>
                                </w:pPr>
                                <w:r>
                                  <w:rPr>
                                    <w:sz w:val="16"/>
                                    <w:szCs w:val="16"/>
                                  </w:rPr>
                                  <w:t>The researcher emailed o</w:t>
                                </w:r>
                                <w:r w:rsidRPr="0041244B">
                                  <w:rPr>
                                    <w:sz w:val="16"/>
                                    <w:szCs w:val="16"/>
                                  </w:rPr>
                                  <w:t>nline instructors</w:t>
                                </w:r>
                                <w:r>
                                  <w:rPr>
                                    <w:sz w:val="16"/>
                                    <w:szCs w:val="16"/>
                                  </w:rPr>
                                  <w:t>:</w:t>
                                </w:r>
                              </w:p>
                              <w:p w14:paraId="7F88A92D" w14:textId="77777777" w:rsidR="003409DB" w:rsidRPr="00493B6F"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instructors</w:t>
                                </w:r>
                              </w:p>
                              <w:p w14:paraId="38CF20EE"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7D2F0E6B"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11491569" w14:textId="77777777" w:rsidR="003409DB" w:rsidRPr="0041244B" w:rsidRDefault="003409DB" w:rsidP="003D7803">
                                <w:pPr>
                                  <w:spacing w:line="240" w:lineRule="auto"/>
                                  <w:ind w:left="-90"/>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ular Callout 45"/>
                          <wps:cNvSpPr/>
                          <wps:spPr>
                            <a:xfrm>
                              <a:off x="1174826" y="-95107"/>
                              <a:ext cx="1144494" cy="1095232"/>
                            </a:xfrm>
                            <a:prstGeom prst="wedgeRectCallout">
                              <a:avLst>
                                <a:gd name="adj1" fmla="val -79127"/>
                                <a:gd name="adj2" fmla="val 92594"/>
                              </a:avLst>
                            </a:prstGeom>
                          </wps:spPr>
                          <wps:style>
                            <a:lnRef idx="2">
                              <a:schemeClr val="accent1"/>
                            </a:lnRef>
                            <a:fillRef idx="1">
                              <a:schemeClr val="lt1"/>
                            </a:fillRef>
                            <a:effectRef idx="0">
                              <a:schemeClr val="accent1"/>
                            </a:effectRef>
                            <a:fontRef idx="minor">
                              <a:schemeClr val="dk1"/>
                            </a:fontRef>
                          </wps:style>
                          <wps:txbx>
                            <w:txbxContent>
                              <w:p w14:paraId="3BC71E68" w14:textId="77777777" w:rsidR="003409DB" w:rsidRDefault="003409DB" w:rsidP="003D7803">
                                <w:pPr>
                                  <w:spacing w:line="240" w:lineRule="auto"/>
                                  <w:ind w:left="-90"/>
                                  <w:rPr>
                                    <w:sz w:val="16"/>
                                    <w:szCs w:val="16"/>
                                  </w:rPr>
                                </w:pPr>
                                <w:r>
                                  <w:rPr>
                                    <w:sz w:val="16"/>
                                    <w:szCs w:val="16"/>
                                  </w:rPr>
                                  <w:t>O</w:t>
                                </w:r>
                                <w:r w:rsidRPr="0041244B">
                                  <w:rPr>
                                    <w:sz w:val="16"/>
                                    <w:szCs w:val="16"/>
                                  </w:rPr>
                                  <w:t>nline instructors</w:t>
                                </w:r>
                                <w:r>
                                  <w:rPr>
                                    <w:sz w:val="16"/>
                                    <w:szCs w:val="16"/>
                                  </w:rPr>
                                  <w:t>:</w:t>
                                </w:r>
                              </w:p>
                              <w:p w14:paraId="60E65DA3" w14:textId="77777777" w:rsidR="003409DB" w:rsidRDefault="003409DB" w:rsidP="00D56C15">
                                <w:pPr>
                                  <w:pStyle w:val="ListParagraph"/>
                                  <w:numPr>
                                    <w:ilvl w:val="0"/>
                                    <w:numId w:val="24"/>
                                  </w:numPr>
                                  <w:spacing w:line="240" w:lineRule="auto"/>
                                  <w:ind w:left="0" w:hanging="90"/>
                                  <w:rPr>
                                    <w:sz w:val="16"/>
                                    <w:szCs w:val="16"/>
                                  </w:rPr>
                                </w:pPr>
                                <w:r w:rsidRPr="00493B6F">
                                  <w:rPr>
                                    <w:sz w:val="16"/>
                                    <w:szCs w:val="16"/>
                                  </w:rPr>
                                  <w:t>Approve</w:t>
                                </w:r>
                                <w:r>
                                  <w:rPr>
                                    <w:sz w:val="16"/>
                                    <w:szCs w:val="16"/>
                                  </w:rPr>
                                  <w:t>d and f</w:t>
                                </w:r>
                                <w:r w:rsidRPr="00493B6F">
                                  <w:rPr>
                                    <w:sz w:val="16"/>
                                    <w:szCs w:val="16"/>
                                  </w:rPr>
                                  <w:t>orward</w:t>
                                </w:r>
                                <w:r>
                                  <w:rPr>
                                    <w:sz w:val="16"/>
                                    <w:szCs w:val="16"/>
                                  </w:rPr>
                                  <w:t>ed:</w:t>
                                </w:r>
                              </w:p>
                              <w:p w14:paraId="00A3189A"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Recruitment letter for students </w:t>
                                </w:r>
                              </w:p>
                              <w:p w14:paraId="0BF36C05"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Instrument link </w:t>
                                </w:r>
                              </w:p>
                              <w:p w14:paraId="1483A568" w14:textId="77777777" w:rsidR="003409DB" w:rsidRPr="00493B6F" w:rsidRDefault="003409DB" w:rsidP="00D56C15">
                                <w:pPr>
                                  <w:pStyle w:val="ListParagraph"/>
                                  <w:numPr>
                                    <w:ilvl w:val="0"/>
                                    <w:numId w:val="24"/>
                                  </w:numPr>
                                  <w:spacing w:line="240" w:lineRule="auto"/>
                                  <w:ind w:left="0" w:hanging="90"/>
                                  <w:rPr>
                                    <w:sz w:val="16"/>
                                    <w:szCs w:val="16"/>
                                  </w:rPr>
                                </w:pPr>
                                <w:r>
                                  <w:rPr>
                                    <w:sz w:val="16"/>
                                    <w:szCs w:val="16"/>
                                  </w:rPr>
                                  <w:t>Rejected: No action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F033058" id="Group 2" o:spid="_x0000_s1040" style="position:absolute;margin-left:.95pt;margin-top:29.1pt;width:409.5pt;height:254.55pt;z-index:251672576;mso-width-relative:margin;mso-height-relative:margin" coordsize="53312,3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">
                <v:shape id="Rectangular Callout 3" o:spid="_x0000_s1041" type="#_x0000_t61" style="position:absolute;left:13111;top:21067;width:12211;height:1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" adj="28054,-8353" fillcolor="white [3201]" strokecolor="#5b9bd5 [3204]" strokeweight="1pt">
                  <v:textbox>
                    <w:txbxContent>
                      <w:p w14:paraId="0D252B3D" w14:textId="77777777" w:rsidR="003409DB" w:rsidRDefault="003409DB" w:rsidP="003D7803">
                        <w:pPr>
                          <w:spacing w:line="240" w:lineRule="auto"/>
                          <w:ind w:left="-90"/>
                          <w:rPr>
                            <w:sz w:val="16"/>
                            <w:szCs w:val="16"/>
                          </w:rPr>
                        </w:pPr>
                        <w:r>
                          <w:rPr>
                            <w:sz w:val="16"/>
                            <w:szCs w:val="16"/>
                          </w:rPr>
                          <w:t xml:space="preserve">The researcher reminded the </w:t>
                        </w:r>
                        <w:r w:rsidRPr="0041244B">
                          <w:rPr>
                            <w:sz w:val="16"/>
                            <w:szCs w:val="16"/>
                          </w:rPr>
                          <w:t>instructors</w:t>
                        </w:r>
                        <w:r>
                          <w:rPr>
                            <w:sz w:val="16"/>
                            <w:szCs w:val="16"/>
                          </w:rPr>
                          <w:t xml:space="preserve"> who approved the recruitment:</w:t>
                        </w:r>
                      </w:p>
                      <w:p w14:paraId="65F8804D"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095EEC35"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199865C1" w14:textId="77777777" w:rsidR="003409DB" w:rsidRDefault="003409DB" w:rsidP="003D7803">
                        <w:pPr>
                          <w:ind w:hanging="90"/>
                          <w:jc w:val="center"/>
                        </w:pPr>
                      </w:p>
                    </w:txbxContent>
                  </v:textbox>
                </v:shape>
                <v:shape id="Rectangular Callout 4" o:spid="_x0000_s1042" type="#_x0000_t61" style="position:absolute;left:37637;top:20994;width:11919;height:11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" adj="-10960,-7709" fillcolor="white [3201]" strokecolor="#5b9bd5 [3204]" strokeweight="1pt">
                  <v:textbox>
                    <w:txbxContent>
                      <w:p w14:paraId="06844EF2" w14:textId="77777777" w:rsidR="003409DB" w:rsidRDefault="003409DB" w:rsidP="003D7803">
                        <w:pPr>
                          <w:spacing w:line="240" w:lineRule="auto"/>
                          <w:ind w:left="-90"/>
                          <w:rPr>
                            <w:sz w:val="16"/>
                            <w:szCs w:val="16"/>
                          </w:rPr>
                        </w:pPr>
                        <w:r>
                          <w:rPr>
                            <w:sz w:val="16"/>
                            <w:szCs w:val="16"/>
                          </w:rPr>
                          <w:t xml:space="preserve">Online students:  </w:t>
                        </w:r>
                      </w:p>
                      <w:p w14:paraId="1CD54560"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Agreed to participate:</w:t>
                        </w:r>
                      </w:p>
                      <w:p w14:paraId="3CD334D7" w14:textId="77777777" w:rsidR="003409DB" w:rsidRDefault="003409DB" w:rsidP="00D56C15">
                        <w:pPr>
                          <w:pStyle w:val="ListParagraph"/>
                          <w:numPr>
                            <w:ilvl w:val="0"/>
                            <w:numId w:val="27"/>
                          </w:numPr>
                          <w:spacing w:line="240" w:lineRule="auto"/>
                          <w:ind w:left="270" w:hanging="180"/>
                          <w:rPr>
                            <w:sz w:val="16"/>
                            <w:szCs w:val="16"/>
                          </w:rPr>
                        </w:pPr>
                        <w:r>
                          <w:rPr>
                            <w:sz w:val="16"/>
                            <w:szCs w:val="16"/>
                          </w:rPr>
                          <w:t>Read r</w:t>
                        </w:r>
                        <w:r w:rsidRPr="00493B6F">
                          <w:rPr>
                            <w:sz w:val="16"/>
                            <w:szCs w:val="16"/>
                          </w:rPr>
                          <w:t xml:space="preserve">ecruitment letter </w:t>
                        </w:r>
                        <w:r>
                          <w:rPr>
                            <w:sz w:val="16"/>
                            <w:szCs w:val="16"/>
                          </w:rPr>
                          <w:t>for students</w:t>
                        </w:r>
                      </w:p>
                      <w:p w14:paraId="0D9EE218" w14:textId="77777777" w:rsidR="003409DB" w:rsidRDefault="003409DB" w:rsidP="00D56C15">
                        <w:pPr>
                          <w:pStyle w:val="ListParagraph"/>
                          <w:numPr>
                            <w:ilvl w:val="0"/>
                            <w:numId w:val="27"/>
                          </w:numPr>
                          <w:spacing w:line="240" w:lineRule="auto"/>
                          <w:ind w:left="270" w:hanging="180"/>
                          <w:rPr>
                            <w:sz w:val="16"/>
                            <w:szCs w:val="16"/>
                          </w:rPr>
                        </w:pPr>
                        <w:r>
                          <w:rPr>
                            <w:sz w:val="16"/>
                            <w:szCs w:val="16"/>
                          </w:rPr>
                          <w:t>Clicked the instrument</w:t>
                        </w:r>
                        <w:r w:rsidRPr="00DB60D3">
                          <w:rPr>
                            <w:sz w:val="16"/>
                            <w:szCs w:val="16"/>
                          </w:rPr>
                          <w:t xml:space="preserve"> link</w:t>
                        </w:r>
                      </w:p>
                      <w:p w14:paraId="235458DC" w14:textId="77777777" w:rsidR="003409DB" w:rsidRPr="00DB60D3" w:rsidRDefault="003409DB" w:rsidP="00D56C15">
                        <w:pPr>
                          <w:pStyle w:val="ListParagraph"/>
                          <w:numPr>
                            <w:ilvl w:val="0"/>
                            <w:numId w:val="25"/>
                          </w:numPr>
                          <w:spacing w:line="240" w:lineRule="auto"/>
                          <w:ind w:left="90" w:hanging="180"/>
                          <w:rPr>
                            <w:sz w:val="16"/>
                            <w:szCs w:val="16"/>
                          </w:rPr>
                        </w:pPr>
                        <w:r w:rsidRPr="00DB60D3">
                          <w:rPr>
                            <w:sz w:val="16"/>
                            <w:szCs w:val="16"/>
                          </w:rPr>
                          <w:t>Rejected: No action required</w:t>
                        </w:r>
                      </w:p>
                    </w:txbxContent>
                  </v:textbox>
                </v:shape>
                <v:shape id="Rectangular Callout 6" o:spid="_x0000_s1043" type="#_x0000_t61" style="position:absolute;left:26403;top:21067;width:10311;height:1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" adj="7070,-7894" fillcolor="white [3201]" strokecolor="#5b9bd5 [3204]" strokeweight="1pt">
                  <v:textbox>
                    <w:txbxContent>
                      <w:p w14:paraId="75E1B4DA" w14:textId="77777777" w:rsidR="003409DB" w:rsidRPr="003906DB" w:rsidRDefault="003409DB" w:rsidP="003D7803">
                        <w:pPr>
                          <w:spacing w:line="240" w:lineRule="auto"/>
                          <w:ind w:left="-90"/>
                          <w:rPr>
                            <w:sz w:val="16"/>
                            <w:szCs w:val="16"/>
                          </w:rPr>
                        </w:pPr>
                        <w:r>
                          <w:rPr>
                            <w:sz w:val="16"/>
                            <w:szCs w:val="16"/>
                          </w:rPr>
                          <w:t>O</w:t>
                        </w:r>
                        <w:r w:rsidRPr="0041244B">
                          <w:rPr>
                            <w:sz w:val="16"/>
                            <w:szCs w:val="16"/>
                          </w:rPr>
                          <w:t>nline instructors</w:t>
                        </w:r>
                        <w:r>
                          <w:rPr>
                            <w:sz w:val="16"/>
                            <w:szCs w:val="16"/>
                          </w:rPr>
                          <w:t xml:space="preserve"> </w:t>
                        </w:r>
                        <w:r w:rsidRPr="003906DB">
                          <w:rPr>
                            <w:sz w:val="16"/>
                            <w:szCs w:val="16"/>
                          </w:rPr>
                          <w:t>forwarded:</w:t>
                        </w:r>
                      </w:p>
                      <w:p w14:paraId="6EE41397" w14:textId="77777777" w:rsidR="003409DB" w:rsidRDefault="003409DB" w:rsidP="00D56C15">
                        <w:pPr>
                          <w:pStyle w:val="ListParagraph"/>
                          <w:numPr>
                            <w:ilvl w:val="1"/>
                            <w:numId w:val="24"/>
                          </w:numPr>
                          <w:spacing w:line="240" w:lineRule="auto"/>
                          <w:ind w:left="90" w:hanging="180"/>
                          <w:rPr>
                            <w:sz w:val="16"/>
                            <w:szCs w:val="16"/>
                          </w:rPr>
                        </w:pPr>
                        <w:r>
                          <w:rPr>
                            <w:sz w:val="16"/>
                            <w:szCs w:val="16"/>
                          </w:rPr>
                          <w:t>R</w:t>
                        </w:r>
                        <w:r w:rsidRPr="00493B6F">
                          <w:rPr>
                            <w:sz w:val="16"/>
                            <w:szCs w:val="16"/>
                          </w:rPr>
                          <w:t xml:space="preserve">ecruitment letter </w:t>
                        </w:r>
                        <w:r>
                          <w:rPr>
                            <w:sz w:val="16"/>
                            <w:szCs w:val="16"/>
                          </w:rPr>
                          <w:t xml:space="preserve">for students </w:t>
                        </w:r>
                      </w:p>
                      <w:p w14:paraId="3ED0868F" w14:textId="77777777" w:rsidR="003409DB" w:rsidRPr="00335684" w:rsidRDefault="003409DB" w:rsidP="00D56C15">
                        <w:pPr>
                          <w:pStyle w:val="ListParagraph"/>
                          <w:numPr>
                            <w:ilvl w:val="1"/>
                            <w:numId w:val="24"/>
                          </w:numPr>
                          <w:spacing w:line="240" w:lineRule="auto"/>
                          <w:ind w:left="90" w:hanging="180"/>
                          <w:rPr>
                            <w:sz w:val="16"/>
                            <w:szCs w:val="16"/>
                          </w:rPr>
                        </w:pPr>
                        <w:r>
                          <w:rPr>
                            <w:sz w:val="16"/>
                            <w:szCs w:val="16"/>
                          </w:rPr>
                          <w:t>I</w:t>
                        </w:r>
                        <w:r w:rsidRPr="00335684">
                          <w:rPr>
                            <w:sz w:val="16"/>
                            <w:szCs w:val="16"/>
                          </w:rPr>
                          <w:t xml:space="preserve">nstrument link </w:t>
                        </w:r>
                      </w:p>
                      <w:p w14:paraId="60C6FBC8" w14:textId="77777777" w:rsidR="003409DB" w:rsidRDefault="003409DB" w:rsidP="003D7803">
                        <w:pPr>
                          <w:jc w:val="center"/>
                        </w:pPr>
                      </w:p>
                    </w:txbxContent>
                  </v:textbox>
                </v:shape>
                <v:group id="Group 7" o:spid="_x0000_s1044" style="position:absolute;width:53312;height:17830" coordorigin=",-951" coordsize="53329,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Rectangular Callout 8" o:spid="_x0000_s1045" type="#_x0000_t61" style="position:absolute;left:23771;top:-951;width:11685;height:10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" adj="-13614,30203" fillcolor="white [3201]" strokecolor="#5b9bd5 [3204]" strokeweight="1pt">
                    <v:textbox>
                      <w:txbxContent>
                        <w:p w14:paraId="4CB60DB5" w14:textId="77777777" w:rsidR="003409DB" w:rsidRDefault="003409DB" w:rsidP="003D7803">
                          <w:pPr>
                            <w:spacing w:line="240" w:lineRule="auto"/>
                            <w:ind w:left="-90"/>
                            <w:rPr>
                              <w:sz w:val="16"/>
                              <w:szCs w:val="16"/>
                            </w:rPr>
                          </w:pPr>
                          <w:r>
                            <w:rPr>
                              <w:sz w:val="16"/>
                              <w:szCs w:val="16"/>
                            </w:rPr>
                            <w:t xml:space="preserve">Online students:  </w:t>
                          </w:r>
                        </w:p>
                        <w:p w14:paraId="7F38C1BA" w14:textId="77777777"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Agreed to participate:</w:t>
                          </w:r>
                        </w:p>
                        <w:p w14:paraId="3F6CE8C4" w14:textId="77777777" w:rsidR="003409DB" w:rsidRDefault="003409DB" w:rsidP="00D56C15">
                          <w:pPr>
                            <w:pStyle w:val="ListParagraph"/>
                            <w:numPr>
                              <w:ilvl w:val="0"/>
                              <w:numId w:val="29"/>
                            </w:numPr>
                            <w:spacing w:line="240" w:lineRule="auto"/>
                            <w:ind w:left="180" w:hanging="180"/>
                            <w:rPr>
                              <w:sz w:val="16"/>
                              <w:szCs w:val="16"/>
                            </w:rPr>
                          </w:pPr>
                          <w:r>
                            <w:rPr>
                              <w:sz w:val="16"/>
                              <w:szCs w:val="16"/>
                            </w:rPr>
                            <w:t>Read r</w:t>
                          </w:r>
                          <w:r w:rsidRPr="00493B6F">
                            <w:rPr>
                              <w:sz w:val="16"/>
                              <w:szCs w:val="16"/>
                            </w:rPr>
                            <w:t xml:space="preserve">ecruitment letter </w:t>
                          </w:r>
                          <w:r>
                            <w:rPr>
                              <w:sz w:val="16"/>
                              <w:szCs w:val="16"/>
                            </w:rPr>
                            <w:t>for students</w:t>
                          </w:r>
                        </w:p>
                        <w:p w14:paraId="502A8C22" w14:textId="77777777" w:rsidR="003409DB" w:rsidRDefault="003409DB" w:rsidP="00D56C15">
                          <w:pPr>
                            <w:pStyle w:val="ListParagraph"/>
                            <w:numPr>
                              <w:ilvl w:val="0"/>
                              <w:numId w:val="29"/>
                            </w:numPr>
                            <w:spacing w:line="240" w:lineRule="auto"/>
                            <w:ind w:left="180" w:hanging="180"/>
                            <w:rPr>
                              <w:sz w:val="16"/>
                              <w:szCs w:val="16"/>
                            </w:rPr>
                          </w:pPr>
                          <w:r>
                            <w:rPr>
                              <w:sz w:val="16"/>
                              <w:szCs w:val="16"/>
                            </w:rPr>
                            <w:t>Clicked the instrument</w:t>
                          </w:r>
                          <w:r w:rsidRPr="00DB60D3">
                            <w:rPr>
                              <w:sz w:val="16"/>
                              <w:szCs w:val="16"/>
                            </w:rPr>
                            <w:t xml:space="preserve"> link</w:t>
                          </w:r>
                        </w:p>
                        <w:p w14:paraId="0B4EC188" w14:textId="77777777" w:rsidR="003409DB" w:rsidRPr="00DB60D3" w:rsidRDefault="003409DB" w:rsidP="00D56C15">
                          <w:pPr>
                            <w:pStyle w:val="ListParagraph"/>
                            <w:numPr>
                              <w:ilvl w:val="0"/>
                              <w:numId w:val="25"/>
                            </w:numPr>
                            <w:spacing w:line="240" w:lineRule="auto"/>
                            <w:ind w:left="0" w:hanging="90"/>
                            <w:rPr>
                              <w:sz w:val="16"/>
                              <w:szCs w:val="16"/>
                            </w:rPr>
                          </w:pPr>
                          <w:r w:rsidRPr="00DB60D3">
                            <w:rPr>
                              <w:sz w:val="16"/>
                              <w:szCs w:val="16"/>
                            </w:rPr>
                            <w:t>Rejected: No action required</w:t>
                          </w:r>
                        </w:p>
                      </w:txbxContent>
                    </v:textbox>
                  </v:shape>
                  <v:group id="Group 13" o:spid="_x0000_s1046" style="position:absolute;left:86;top:13457;width:53243;height:3435" coordorigin=",777" coordsize="53243,3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Right Arrow 18" o:spid="_x0000_s1047" type="#_x0000_t13" style="position:absolute;top:862;width:53243;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" adj="19944" fillcolor="#5b9bd5 [3204]" strokecolor="#1f4d78 [1604]" strokeweight="1pt">
                      <v:textbox>
                        <w:txbxContent>
                          <w:p w14:paraId="67633554" w14:textId="77777777" w:rsidR="003409DB" w:rsidRDefault="003409DB" w:rsidP="003D7803">
                            <w:pPr>
                              <w:jc w:val="center"/>
                            </w:pPr>
                          </w:p>
                        </w:txbxContent>
                      </v:textbox>
                    </v:shape>
                    <v:rect id="Rectangle 20" o:spid="_x0000_s1048" style="position:absolute;left:25117;top:777;width:1121;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" fillcolor="#5b9bd5 [3204]" stroked="f" strokeweight="1pt"/>
                    <v:rect id="Rectangle 21" o:spid="_x0000_s1049" style="position:absolute;top:863;width:1121;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" fillcolor="#5b9bd5 [3204]" stroked="f" strokeweight="1pt"/>
                    <v:rect id="Rectangle 22" o:spid="_x0000_s1050" style="position:absolute;left:5952;top:1036;width:13538;height:2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textbox>
                        <w:txbxContent>
                          <w:p w14:paraId="6401B6D3" w14:textId="77777777" w:rsidR="003409DB" w:rsidRPr="0041244B" w:rsidRDefault="003409DB" w:rsidP="003D7803">
                            <w:pPr>
                              <w:jc w:val="center"/>
                              <w:rPr>
                                <w:color w:val="FFFFFF" w:themeColor="background1"/>
                                <w:sz w:val="22"/>
                                <w:szCs w:val="22"/>
                              </w:rPr>
                            </w:pPr>
                            <w:r w:rsidRPr="0041244B">
                              <w:rPr>
                                <w:color w:val="FFFFFF" w:themeColor="background1"/>
                                <w:sz w:val="22"/>
                                <w:szCs w:val="22"/>
                              </w:rPr>
                              <w:t>Next-to-last week</w:t>
                            </w:r>
                          </w:p>
                        </w:txbxContent>
                      </v:textbox>
                    </v:rect>
                    <v:rect id="Rectangle 23" o:spid="_x0000_s1051" style="position:absolute;left:34419;top:949;width:13538;height:2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v:textbox>
                        <w:txbxContent>
                          <w:p w14:paraId="30CF984A" w14:textId="77777777" w:rsidR="003409DB" w:rsidRPr="0041244B" w:rsidRDefault="003409DB" w:rsidP="003D7803">
                            <w:pPr>
                              <w:jc w:val="center"/>
                              <w:rPr>
                                <w:color w:val="FFFFFF" w:themeColor="background1"/>
                                <w:sz w:val="22"/>
                                <w:szCs w:val="22"/>
                              </w:rPr>
                            </w:pPr>
                            <w:r w:rsidRPr="0041244B">
                              <w:rPr>
                                <w:color w:val="FFFFFF" w:themeColor="background1"/>
                                <w:sz w:val="22"/>
                                <w:szCs w:val="22"/>
                              </w:rPr>
                              <w:t>Last week</w:t>
                            </w:r>
                          </w:p>
                        </w:txbxContent>
                      </v:textbox>
                    </v:rect>
                  </v:group>
                  <v:shape id="Rectangular Callout 44" o:spid="_x0000_s1052" type="#_x0000_t61" style="position:absolute;top:-951;width:11121;height:10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" adj="3738,30988" fillcolor="white [3201]" strokecolor="#5b9bd5 [3204]" strokeweight="1pt">
                    <v:textbox>
                      <w:txbxContent>
                        <w:p w14:paraId="27122E58" w14:textId="77777777" w:rsidR="003409DB" w:rsidRDefault="003409DB" w:rsidP="003D7803">
                          <w:pPr>
                            <w:spacing w:line="240" w:lineRule="auto"/>
                            <w:ind w:left="-90"/>
                            <w:rPr>
                              <w:sz w:val="16"/>
                              <w:szCs w:val="16"/>
                            </w:rPr>
                          </w:pPr>
                          <w:r>
                            <w:rPr>
                              <w:sz w:val="16"/>
                              <w:szCs w:val="16"/>
                            </w:rPr>
                            <w:t>The researcher emailed o</w:t>
                          </w:r>
                          <w:r w:rsidRPr="0041244B">
                            <w:rPr>
                              <w:sz w:val="16"/>
                              <w:szCs w:val="16"/>
                            </w:rPr>
                            <w:t>nline instructors</w:t>
                          </w:r>
                          <w:r>
                            <w:rPr>
                              <w:sz w:val="16"/>
                              <w:szCs w:val="16"/>
                            </w:rPr>
                            <w:t>:</w:t>
                          </w:r>
                        </w:p>
                        <w:p w14:paraId="7F88A92D" w14:textId="77777777" w:rsidR="003409DB" w:rsidRPr="00493B6F"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instructors</w:t>
                          </w:r>
                        </w:p>
                        <w:p w14:paraId="38CF20EE" w14:textId="77777777" w:rsidR="003409DB" w:rsidRDefault="003409DB" w:rsidP="00D56C15">
                          <w:pPr>
                            <w:pStyle w:val="ListParagraph"/>
                            <w:numPr>
                              <w:ilvl w:val="0"/>
                              <w:numId w:val="23"/>
                            </w:numPr>
                            <w:spacing w:line="240" w:lineRule="auto"/>
                            <w:ind w:left="0" w:hanging="90"/>
                            <w:rPr>
                              <w:sz w:val="16"/>
                              <w:szCs w:val="16"/>
                            </w:rPr>
                          </w:pPr>
                          <w:r w:rsidRPr="00493B6F">
                            <w:rPr>
                              <w:sz w:val="16"/>
                              <w:szCs w:val="16"/>
                            </w:rPr>
                            <w:t>Recruitment letter for students</w:t>
                          </w:r>
                          <w:r>
                            <w:rPr>
                              <w:sz w:val="16"/>
                              <w:szCs w:val="16"/>
                            </w:rPr>
                            <w:t xml:space="preserve"> </w:t>
                          </w:r>
                        </w:p>
                        <w:p w14:paraId="7D2F0E6B" w14:textId="77777777" w:rsidR="003409DB" w:rsidRPr="00335684" w:rsidRDefault="003409DB" w:rsidP="00D56C15">
                          <w:pPr>
                            <w:pStyle w:val="ListParagraph"/>
                            <w:numPr>
                              <w:ilvl w:val="0"/>
                              <w:numId w:val="23"/>
                            </w:numPr>
                            <w:spacing w:line="240" w:lineRule="auto"/>
                            <w:ind w:left="0" w:hanging="90"/>
                            <w:rPr>
                              <w:sz w:val="16"/>
                              <w:szCs w:val="16"/>
                            </w:rPr>
                          </w:pPr>
                          <w:r>
                            <w:rPr>
                              <w:sz w:val="16"/>
                              <w:szCs w:val="16"/>
                            </w:rPr>
                            <w:t>I</w:t>
                          </w:r>
                          <w:r w:rsidRPr="00335684">
                            <w:rPr>
                              <w:sz w:val="16"/>
                              <w:szCs w:val="16"/>
                            </w:rPr>
                            <w:t>nstrument link</w:t>
                          </w:r>
                          <w:r>
                            <w:rPr>
                              <w:sz w:val="16"/>
                              <w:szCs w:val="16"/>
                            </w:rPr>
                            <w:t xml:space="preserve"> attached here)</w:t>
                          </w:r>
                        </w:p>
                        <w:p w14:paraId="11491569" w14:textId="77777777" w:rsidR="003409DB" w:rsidRPr="0041244B" w:rsidRDefault="003409DB" w:rsidP="003D7803">
                          <w:pPr>
                            <w:spacing w:line="240" w:lineRule="auto"/>
                            <w:ind w:left="-90"/>
                            <w:rPr>
                              <w:sz w:val="16"/>
                              <w:szCs w:val="16"/>
                            </w:rPr>
                          </w:pPr>
                        </w:p>
                      </w:txbxContent>
                    </v:textbox>
                  </v:shape>
                  <v:shape id="Rectangular Callout 45" o:spid="_x0000_s1053" type="#_x0000_t61" style="position:absolute;left:11748;top:-951;width:11445;height:10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" adj="-6291,30800" fillcolor="white [3201]" strokecolor="#5b9bd5 [3204]" strokeweight="1pt">
                    <v:textbox>
                      <w:txbxContent>
                        <w:p w14:paraId="3BC71E68" w14:textId="77777777" w:rsidR="003409DB" w:rsidRDefault="003409DB" w:rsidP="003D7803">
                          <w:pPr>
                            <w:spacing w:line="240" w:lineRule="auto"/>
                            <w:ind w:left="-90"/>
                            <w:rPr>
                              <w:sz w:val="16"/>
                              <w:szCs w:val="16"/>
                            </w:rPr>
                          </w:pPr>
                          <w:r>
                            <w:rPr>
                              <w:sz w:val="16"/>
                              <w:szCs w:val="16"/>
                            </w:rPr>
                            <w:t>O</w:t>
                          </w:r>
                          <w:r w:rsidRPr="0041244B">
                            <w:rPr>
                              <w:sz w:val="16"/>
                              <w:szCs w:val="16"/>
                            </w:rPr>
                            <w:t>nline instructors</w:t>
                          </w:r>
                          <w:r>
                            <w:rPr>
                              <w:sz w:val="16"/>
                              <w:szCs w:val="16"/>
                            </w:rPr>
                            <w:t>:</w:t>
                          </w:r>
                        </w:p>
                        <w:p w14:paraId="60E65DA3" w14:textId="77777777" w:rsidR="003409DB" w:rsidRDefault="003409DB" w:rsidP="00D56C15">
                          <w:pPr>
                            <w:pStyle w:val="ListParagraph"/>
                            <w:numPr>
                              <w:ilvl w:val="0"/>
                              <w:numId w:val="24"/>
                            </w:numPr>
                            <w:spacing w:line="240" w:lineRule="auto"/>
                            <w:ind w:left="0" w:hanging="90"/>
                            <w:rPr>
                              <w:sz w:val="16"/>
                              <w:szCs w:val="16"/>
                            </w:rPr>
                          </w:pPr>
                          <w:r w:rsidRPr="00493B6F">
                            <w:rPr>
                              <w:sz w:val="16"/>
                              <w:szCs w:val="16"/>
                            </w:rPr>
                            <w:t>Approve</w:t>
                          </w:r>
                          <w:r>
                            <w:rPr>
                              <w:sz w:val="16"/>
                              <w:szCs w:val="16"/>
                            </w:rPr>
                            <w:t>d and f</w:t>
                          </w:r>
                          <w:r w:rsidRPr="00493B6F">
                            <w:rPr>
                              <w:sz w:val="16"/>
                              <w:szCs w:val="16"/>
                            </w:rPr>
                            <w:t>orward</w:t>
                          </w:r>
                          <w:r>
                            <w:rPr>
                              <w:sz w:val="16"/>
                              <w:szCs w:val="16"/>
                            </w:rPr>
                            <w:t>ed:</w:t>
                          </w:r>
                        </w:p>
                        <w:p w14:paraId="00A3189A"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Recruitment letter for students </w:t>
                          </w:r>
                        </w:p>
                        <w:p w14:paraId="0BF36C05" w14:textId="77777777" w:rsidR="003409DB" w:rsidRPr="00DB60D3" w:rsidRDefault="003409DB" w:rsidP="00D56C15">
                          <w:pPr>
                            <w:pStyle w:val="ListParagraph"/>
                            <w:numPr>
                              <w:ilvl w:val="0"/>
                              <w:numId w:val="28"/>
                            </w:numPr>
                            <w:spacing w:line="240" w:lineRule="auto"/>
                            <w:ind w:left="180" w:hanging="180"/>
                            <w:rPr>
                              <w:sz w:val="16"/>
                              <w:szCs w:val="16"/>
                            </w:rPr>
                          </w:pPr>
                          <w:r w:rsidRPr="00DB60D3">
                            <w:rPr>
                              <w:sz w:val="16"/>
                              <w:szCs w:val="16"/>
                            </w:rPr>
                            <w:t xml:space="preserve">Instrument link </w:t>
                          </w:r>
                        </w:p>
                        <w:p w14:paraId="1483A568" w14:textId="77777777" w:rsidR="003409DB" w:rsidRPr="00493B6F" w:rsidRDefault="003409DB" w:rsidP="00D56C15">
                          <w:pPr>
                            <w:pStyle w:val="ListParagraph"/>
                            <w:numPr>
                              <w:ilvl w:val="0"/>
                              <w:numId w:val="24"/>
                            </w:numPr>
                            <w:spacing w:line="240" w:lineRule="auto"/>
                            <w:ind w:left="0" w:hanging="90"/>
                            <w:rPr>
                              <w:sz w:val="16"/>
                              <w:szCs w:val="16"/>
                            </w:rPr>
                          </w:pPr>
                          <w:r>
                            <w:rPr>
                              <w:sz w:val="16"/>
                              <w:szCs w:val="16"/>
                            </w:rPr>
                            <w:t>Rejected: No action required</w:t>
                          </w:r>
                        </w:p>
                      </w:txbxContent>
                    </v:textbox>
                  </v:shape>
                </v:group>
                <w10:wrap type="topAndBottom"/>
              </v:group>
            </w:pict>
          </mc:Fallback>
        </mc:AlternateContent>
      </w:r>
      <w:r w:rsidR="007C1C37" w:rsidRPr="007A3256">
        <w:rPr>
          <w:rFonts w:ascii="Times New Roman" w:hAnsi="Times New Roman"/>
          <w:i w:val="0"/>
          <w:iCs w:val="0"/>
          <w:color w:val="auto"/>
          <w:sz w:val="24"/>
          <w:szCs w:val="24"/>
        </w:rPr>
        <w:t xml:space="preserve">Figure </w:t>
      </w:r>
      <w:r w:rsidR="007C1C37" w:rsidRPr="007A3256">
        <w:rPr>
          <w:rFonts w:ascii="Times New Roman" w:hAnsi="Times New Roman"/>
          <w:i w:val="0"/>
          <w:iCs w:val="0"/>
          <w:color w:val="auto"/>
          <w:sz w:val="24"/>
          <w:szCs w:val="24"/>
        </w:rPr>
        <w:fldChar w:fldCharType="begin"/>
      </w:r>
      <w:r w:rsidR="007C1C37" w:rsidRPr="007A3256">
        <w:rPr>
          <w:rFonts w:ascii="Times New Roman" w:hAnsi="Times New Roman"/>
          <w:i w:val="0"/>
          <w:iCs w:val="0"/>
          <w:color w:val="auto"/>
          <w:sz w:val="24"/>
          <w:szCs w:val="24"/>
        </w:rPr>
        <w:instrText xml:space="preserve"> SEQ Figure \* ARABIC </w:instrText>
      </w:r>
      <w:r w:rsidR="007C1C37" w:rsidRPr="007A3256">
        <w:rPr>
          <w:rFonts w:ascii="Times New Roman" w:hAnsi="Times New Roman"/>
          <w:i w:val="0"/>
          <w:iCs w:val="0"/>
          <w:color w:val="auto"/>
          <w:sz w:val="24"/>
          <w:szCs w:val="24"/>
        </w:rPr>
        <w:fldChar w:fldCharType="separate"/>
      </w:r>
      <w:r w:rsidR="0018340C">
        <w:rPr>
          <w:rFonts w:ascii="Times New Roman" w:hAnsi="Times New Roman"/>
          <w:i w:val="0"/>
          <w:iCs w:val="0"/>
          <w:noProof/>
          <w:color w:val="auto"/>
          <w:sz w:val="24"/>
          <w:szCs w:val="24"/>
        </w:rPr>
        <w:t>3</w:t>
      </w:r>
      <w:r w:rsidR="007C1C37" w:rsidRPr="007A3256">
        <w:rPr>
          <w:rFonts w:ascii="Times New Roman" w:hAnsi="Times New Roman"/>
          <w:i w:val="0"/>
          <w:iCs w:val="0"/>
          <w:color w:val="auto"/>
          <w:sz w:val="24"/>
          <w:szCs w:val="24"/>
        </w:rPr>
        <w:fldChar w:fldCharType="end"/>
      </w:r>
      <w:r w:rsidR="007C1C37" w:rsidRPr="007A3256">
        <w:rPr>
          <w:rFonts w:ascii="Times New Roman" w:hAnsi="Times New Roman"/>
          <w:i w:val="0"/>
          <w:iCs w:val="0"/>
          <w:color w:val="auto"/>
          <w:sz w:val="24"/>
          <w:szCs w:val="24"/>
        </w:rPr>
        <w:t xml:space="preserve">. The </w:t>
      </w:r>
      <w:r w:rsidR="001F409A" w:rsidRPr="007A3256">
        <w:rPr>
          <w:rFonts w:ascii="Times New Roman" w:hAnsi="Times New Roman"/>
          <w:i w:val="0"/>
          <w:iCs w:val="0"/>
          <w:color w:val="auto"/>
          <w:sz w:val="24"/>
          <w:szCs w:val="24"/>
        </w:rPr>
        <w:t>Procedure for</w:t>
      </w:r>
      <w:r w:rsidR="006B74C8" w:rsidRPr="007A3256">
        <w:rPr>
          <w:rFonts w:ascii="Times New Roman" w:hAnsi="Times New Roman"/>
          <w:i w:val="0"/>
          <w:iCs w:val="0"/>
          <w:color w:val="auto"/>
          <w:sz w:val="24"/>
          <w:szCs w:val="24"/>
        </w:rPr>
        <w:t xml:space="preserve"> Recruiting Online Students for the Replication Study</w:t>
      </w:r>
      <w:bookmarkEnd w:id="159"/>
      <w:bookmarkEnd w:id="160"/>
    </w:p>
    <w:p w14:paraId="06043859" w14:textId="1FC86482" w:rsidR="0059642D" w:rsidRPr="007A3256" w:rsidRDefault="0059642D" w:rsidP="003540F1">
      <w:pPr>
        <w:rPr>
          <w:rFonts w:ascii="Times New Roman" w:hAnsi="Times New Roman"/>
        </w:rPr>
      </w:pPr>
    </w:p>
    <w:p w14:paraId="6AF2506C" w14:textId="131F9FA5" w:rsidR="0059642D" w:rsidRPr="007A3256" w:rsidRDefault="0059642D" w:rsidP="001571BE">
      <w:pPr>
        <w:spacing w:before="240"/>
        <w:ind w:firstLine="720"/>
        <w:rPr>
          <w:rFonts w:ascii="Times New Roman" w:hAnsi="Times New Roman"/>
        </w:rPr>
      </w:pPr>
      <w:r w:rsidRPr="007A3256">
        <w:rPr>
          <w:rFonts w:ascii="Times New Roman" w:hAnsi="Times New Roman"/>
        </w:rPr>
        <w:t>Fourth, to encourage more participation in this study, I contacted one instructional designer, who designs online courses for some colleges at the university and has connections with some online instructors and professors. This instructional designer forward</w:t>
      </w:r>
      <w:r w:rsidR="001F409A" w:rsidRPr="007A3256">
        <w:rPr>
          <w:rFonts w:ascii="Times New Roman" w:hAnsi="Times New Roman"/>
        </w:rPr>
        <w:t>ed</w:t>
      </w:r>
      <w:r w:rsidRPr="007A3256">
        <w:rPr>
          <w:rFonts w:ascii="Times New Roman" w:hAnsi="Times New Roman"/>
        </w:rPr>
        <w:t xml:space="preserve"> the recruitment letter to the online instructors. In addition, the Dean of one college at the university</w:t>
      </w:r>
      <w:r w:rsidR="001F409A" w:rsidRPr="007A3256">
        <w:rPr>
          <w:rFonts w:ascii="Times New Roman" w:hAnsi="Times New Roman"/>
        </w:rPr>
        <w:t xml:space="preserve"> having degree program completely online</w:t>
      </w:r>
      <w:r w:rsidRPr="007A3256">
        <w:rPr>
          <w:rFonts w:ascii="Times New Roman" w:hAnsi="Times New Roman"/>
        </w:rPr>
        <w:t xml:space="preserve"> helped me contact instructors </w:t>
      </w:r>
      <w:r w:rsidR="001F409A" w:rsidRPr="007A3256">
        <w:rPr>
          <w:rFonts w:ascii="Times New Roman" w:hAnsi="Times New Roman"/>
        </w:rPr>
        <w:t>from</w:t>
      </w:r>
      <w:r w:rsidRPr="007A3256">
        <w:rPr>
          <w:rFonts w:ascii="Times New Roman" w:hAnsi="Times New Roman"/>
        </w:rPr>
        <w:t xml:space="preserve"> th</w:t>
      </w:r>
      <w:r w:rsidR="001F409A" w:rsidRPr="007A3256">
        <w:rPr>
          <w:rFonts w:ascii="Times New Roman" w:hAnsi="Times New Roman"/>
        </w:rPr>
        <w:t>eir</w:t>
      </w:r>
      <w:r w:rsidRPr="007A3256">
        <w:rPr>
          <w:rFonts w:ascii="Times New Roman" w:hAnsi="Times New Roman"/>
        </w:rPr>
        <w:t xml:space="preserve"> college to recruit students. </w:t>
      </w:r>
    </w:p>
    <w:p w14:paraId="6D0431DF" w14:textId="5C4B23CF" w:rsidR="0059642D" w:rsidRPr="007A3256" w:rsidRDefault="0059642D" w:rsidP="003540F1">
      <w:pPr>
        <w:jc w:val="center"/>
        <w:outlineLvl w:val="2"/>
        <w:rPr>
          <w:rFonts w:ascii="Times New Roman" w:hAnsi="Times New Roman"/>
          <w:i/>
        </w:rPr>
      </w:pPr>
      <w:bookmarkStart w:id="161" w:name="_Toc479025519"/>
      <w:bookmarkStart w:id="162" w:name="_Toc495667529"/>
      <w:bookmarkStart w:id="163" w:name="_Toc499027800"/>
      <w:r w:rsidRPr="007A3256">
        <w:rPr>
          <w:rFonts w:ascii="Times New Roman" w:hAnsi="Times New Roman"/>
          <w:i/>
        </w:rPr>
        <w:t>Instrument Administration</w:t>
      </w:r>
      <w:bookmarkEnd w:id="161"/>
      <w:bookmarkEnd w:id="162"/>
      <w:bookmarkEnd w:id="163"/>
    </w:p>
    <w:p w14:paraId="542D8947" w14:textId="1D809D5D" w:rsidR="001F409A" w:rsidRPr="007A3256" w:rsidRDefault="0059642D" w:rsidP="003540F1">
      <w:pPr>
        <w:rPr>
          <w:rFonts w:ascii="Times New Roman" w:hAnsi="Times New Roman"/>
        </w:rPr>
      </w:pPr>
      <w:r w:rsidRPr="007A3256">
        <w:rPr>
          <w:rFonts w:ascii="Times New Roman" w:hAnsi="Times New Roman"/>
          <w:i/>
        </w:rPr>
        <w:lastRenderedPageBreak/>
        <w:tab/>
      </w:r>
      <w:r w:rsidRPr="007A3256">
        <w:rPr>
          <w:rFonts w:ascii="Times New Roman" w:hAnsi="Times New Roman"/>
        </w:rPr>
        <w:t xml:space="preserve">The fifth </w:t>
      </w:r>
      <w:r w:rsidRPr="007A3256">
        <w:rPr>
          <w:rFonts w:ascii="Times New Roman" w:hAnsi="Times New Roman"/>
          <w:i/>
        </w:rPr>
        <w:t>SoC in CSCL</w:t>
      </w:r>
      <w:r w:rsidRPr="007A3256">
        <w:rPr>
          <w:rFonts w:ascii="Times New Roman" w:hAnsi="Times New Roman"/>
        </w:rPr>
        <w:t xml:space="preserve"> instrument version (see Appendix B) was distributed through Qualtrics.com, </w:t>
      </w:r>
      <w:r w:rsidR="001F409A" w:rsidRPr="007A3256">
        <w:rPr>
          <w:rFonts w:ascii="Times New Roman" w:hAnsi="Times New Roman"/>
        </w:rPr>
        <w:t>an</w:t>
      </w:r>
      <w:r w:rsidRPr="007A3256">
        <w:rPr>
          <w:rFonts w:ascii="Times New Roman" w:hAnsi="Times New Roman"/>
        </w:rPr>
        <w:t xml:space="preserve"> online password protected survey management website. Hence, there was no limitation on location and time for the student participants to response to the instrument. The online instrument was distributed </w:t>
      </w:r>
      <w:r w:rsidR="001F409A" w:rsidRPr="007A3256">
        <w:rPr>
          <w:rFonts w:ascii="Times New Roman" w:hAnsi="Times New Roman"/>
        </w:rPr>
        <w:t xml:space="preserve">in the next-to-last week </w:t>
      </w:r>
      <w:r w:rsidRPr="007A3256">
        <w:rPr>
          <w:rFonts w:ascii="Times New Roman" w:hAnsi="Times New Roman"/>
        </w:rPr>
        <w:t xml:space="preserve">of the targeted online courses, because the students of the online courses were expected to have enough opportunities to interact and collaborate with one another. </w:t>
      </w:r>
      <w:r w:rsidR="00875726" w:rsidRPr="007A3256">
        <w:rPr>
          <w:rFonts w:ascii="Times New Roman" w:hAnsi="Times New Roman"/>
        </w:rPr>
        <w:t xml:space="preserve">One reminder was send to instructors, the instructional designer, and the Dean in the last week of the targeted online courses to increase the sample size. </w:t>
      </w:r>
    </w:p>
    <w:p w14:paraId="54FA34EB" w14:textId="1EC05946" w:rsidR="0059642D" w:rsidRPr="007A3256" w:rsidRDefault="0059642D" w:rsidP="003540F1">
      <w:pPr>
        <w:ind w:firstLine="720"/>
        <w:rPr>
          <w:rFonts w:ascii="Times New Roman" w:hAnsi="Times New Roman"/>
          <w:lang w:eastAsia="zh-CN"/>
        </w:rPr>
      </w:pPr>
      <w:r w:rsidRPr="007A3256">
        <w:rPr>
          <w:rFonts w:ascii="Times New Roman" w:hAnsi="Times New Roman"/>
        </w:rPr>
        <w:t xml:space="preserve">Each participant independently responded to the instrument. While answering the instrument, the participants could suspend answering it and accessed it again to complete the rest questions whenever they were available. </w:t>
      </w:r>
      <w:r w:rsidRPr="007A3256">
        <w:rPr>
          <w:rFonts w:ascii="Times New Roman" w:hAnsi="Times New Roman"/>
          <w:lang w:eastAsia="zh-CN"/>
        </w:rPr>
        <w:t xml:space="preserve">The participants could go back to previous questions to change their responses via clicking the “Back Button” at the bottom of each page of the online instrument. However, the participants could not change their responses once they clicked the button “&lt;&lt;” at the bottom of the last page of the online instrument. </w:t>
      </w:r>
    </w:p>
    <w:p w14:paraId="1DCCED6C" w14:textId="1CA60311" w:rsidR="0059642D" w:rsidRPr="007A3256" w:rsidRDefault="001F409A" w:rsidP="003540F1">
      <w:pPr>
        <w:ind w:firstLine="720"/>
        <w:rPr>
          <w:rFonts w:ascii="Times New Roman" w:hAnsi="Times New Roman"/>
          <w:lang w:eastAsia="zh-CN"/>
        </w:rPr>
      </w:pPr>
      <w:r w:rsidRPr="007A3256">
        <w:rPr>
          <w:rFonts w:ascii="Times New Roman" w:hAnsi="Times New Roman"/>
        </w:rPr>
        <w:t>D</w:t>
      </w:r>
      <w:r w:rsidR="0059642D" w:rsidRPr="007A3256">
        <w:rPr>
          <w:rFonts w:ascii="Times New Roman" w:hAnsi="Times New Roman"/>
        </w:rPr>
        <w:t xml:space="preserve">emographic </w:t>
      </w:r>
      <w:r w:rsidRPr="007A3256">
        <w:rPr>
          <w:rFonts w:ascii="Times New Roman" w:hAnsi="Times New Roman"/>
        </w:rPr>
        <w:t>questions were asked first</w:t>
      </w:r>
      <w:r w:rsidR="0059642D" w:rsidRPr="007A3256">
        <w:rPr>
          <w:rFonts w:ascii="Times New Roman" w:hAnsi="Times New Roman"/>
        </w:rPr>
        <w:t xml:space="preserve">, including participants’ gender, age, ethnicity, enrollment status, and current registration status (see Appendix B). Then, the participants were routed to the fifth </w:t>
      </w:r>
      <w:r w:rsidR="0059642D" w:rsidRPr="007A3256">
        <w:rPr>
          <w:rFonts w:ascii="Times New Roman" w:hAnsi="Times New Roman"/>
          <w:i/>
        </w:rPr>
        <w:t>SoC in CSCL</w:t>
      </w:r>
      <w:r w:rsidR="0059642D" w:rsidRPr="007A3256">
        <w:rPr>
          <w:rFonts w:ascii="Times New Roman" w:hAnsi="Times New Roman"/>
        </w:rPr>
        <w:t xml:space="preserve"> instrument version, the 24 Likert-type questions assessing their feeling of membership (10 questions) and fulfillment of needs</w:t>
      </w:r>
      <w:r w:rsidR="0035052E" w:rsidRPr="007A3256">
        <w:rPr>
          <w:rFonts w:ascii="Times New Roman" w:hAnsi="Times New Roman"/>
        </w:rPr>
        <w:t xml:space="preserve"> </w:t>
      </w:r>
      <w:r w:rsidR="0059642D" w:rsidRPr="007A3256">
        <w:rPr>
          <w:rFonts w:ascii="Times New Roman" w:hAnsi="Times New Roman"/>
        </w:rPr>
        <w:t xml:space="preserve">(14 questions) in their online courses. </w:t>
      </w:r>
      <w:r w:rsidR="0035052E" w:rsidRPr="007A3256">
        <w:rPr>
          <w:rFonts w:ascii="Times New Roman" w:hAnsi="Times New Roman"/>
        </w:rPr>
        <w:t>T</w:t>
      </w:r>
      <w:r w:rsidR="0059642D" w:rsidRPr="007A3256">
        <w:rPr>
          <w:rFonts w:ascii="Times New Roman" w:hAnsi="Times New Roman"/>
        </w:rPr>
        <w:t xml:space="preserve">he </w:t>
      </w:r>
      <w:r w:rsidR="0059642D" w:rsidRPr="007A3256">
        <w:rPr>
          <w:rFonts w:ascii="Times New Roman" w:hAnsi="Times New Roman"/>
          <w:i/>
          <w:color w:val="000000"/>
        </w:rPr>
        <w:t>Self-Efficacy</w:t>
      </w:r>
      <w:r w:rsidR="0059642D" w:rsidRPr="007A3256">
        <w:rPr>
          <w:rFonts w:ascii="Times New Roman" w:hAnsi="Times New Roman"/>
          <w:color w:val="000000"/>
        </w:rPr>
        <w:t xml:space="preserve"> </w:t>
      </w:r>
      <w:r w:rsidR="0035052E" w:rsidRPr="007A3256">
        <w:rPr>
          <w:rFonts w:ascii="Times New Roman" w:hAnsi="Times New Roman"/>
          <w:i/>
        </w:rPr>
        <w:t>Instrument</w:t>
      </w:r>
      <w:r w:rsidR="0059642D" w:rsidRPr="007A3256">
        <w:rPr>
          <w:rFonts w:ascii="Times New Roman" w:hAnsi="Times New Roman"/>
        </w:rPr>
        <w:t xml:space="preserve"> </w:t>
      </w:r>
      <w:r w:rsidR="0059642D" w:rsidRPr="007A3256">
        <w:rPr>
          <w:rFonts w:ascii="Times New Roman" w:hAnsi="Times New Roman"/>
          <w:color w:val="000000"/>
        </w:rPr>
        <w:t>(</w:t>
      </w:r>
      <w:r w:rsidR="0059642D" w:rsidRPr="007A3256">
        <w:rPr>
          <w:rFonts w:ascii="Times New Roman" w:hAnsi="Times New Roman"/>
          <w:i/>
          <w:color w:val="000000"/>
        </w:rPr>
        <w:t>SEI</w:t>
      </w:r>
      <w:r w:rsidR="0059642D" w:rsidRPr="007A3256">
        <w:rPr>
          <w:rFonts w:ascii="Times New Roman" w:hAnsi="Times New Roman"/>
          <w:color w:val="000000"/>
        </w:rPr>
        <w:t xml:space="preserve">, 7 questions) and </w:t>
      </w:r>
      <w:r w:rsidR="0059642D" w:rsidRPr="007A3256">
        <w:rPr>
          <w:rFonts w:ascii="Times New Roman" w:hAnsi="Times New Roman"/>
          <w:i/>
          <w:color w:val="000000"/>
        </w:rPr>
        <w:t>Intrinsic Value Instrument</w:t>
      </w:r>
      <w:r w:rsidR="0059642D" w:rsidRPr="007A3256">
        <w:rPr>
          <w:rFonts w:ascii="Times New Roman" w:hAnsi="Times New Roman"/>
          <w:color w:val="000000"/>
        </w:rPr>
        <w:t xml:space="preserve"> (</w:t>
      </w:r>
      <w:r w:rsidR="0059642D" w:rsidRPr="007A3256">
        <w:rPr>
          <w:rFonts w:ascii="Times New Roman" w:hAnsi="Times New Roman"/>
          <w:i/>
          <w:color w:val="000000"/>
        </w:rPr>
        <w:t>IVI</w:t>
      </w:r>
      <w:r w:rsidR="0059642D" w:rsidRPr="007A3256">
        <w:rPr>
          <w:rFonts w:ascii="Times New Roman" w:hAnsi="Times New Roman"/>
          <w:color w:val="000000"/>
        </w:rPr>
        <w:t xml:space="preserve">, 6 questions) </w:t>
      </w:r>
      <w:r w:rsidR="0059642D" w:rsidRPr="007A3256">
        <w:rPr>
          <w:rFonts w:ascii="Times New Roman" w:hAnsi="Times New Roman"/>
        </w:rPr>
        <w:t>followed</w:t>
      </w:r>
      <w:r w:rsidR="0059642D" w:rsidRPr="007A3256">
        <w:rPr>
          <w:rFonts w:ascii="Times New Roman" w:hAnsi="Times New Roman"/>
          <w:color w:val="000000"/>
        </w:rPr>
        <w:t xml:space="preserve"> (see Appendix B). At the last page of this online instrument, </w:t>
      </w:r>
      <w:r w:rsidR="0059642D" w:rsidRPr="007A3256">
        <w:rPr>
          <w:rFonts w:ascii="Times New Roman" w:hAnsi="Times New Roman"/>
        </w:rPr>
        <w:t xml:space="preserve">participants were </w:t>
      </w:r>
      <w:r w:rsidR="0059642D" w:rsidRPr="007A3256">
        <w:rPr>
          <w:rFonts w:ascii="Times New Roman" w:hAnsi="Times New Roman"/>
          <w:lang w:eastAsia="zh-CN"/>
        </w:rPr>
        <w:t xml:space="preserve">encouraged to </w:t>
      </w:r>
      <w:r w:rsidR="0059642D" w:rsidRPr="007A3256">
        <w:rPr>
          <w:rFonts w:ascii="Times New Roman" w:hAnsi="Times New Roman"/>
        </w:rPr>
        <w:t xml:space="preserve">fill out their email addresses </w:t>
      </w:r>
      <w:r w:rsidR="0035052E" w:rsidRPr="007A3256">
        <w:rPr>
          <w:rFonts w:ascii="Times New Roman" w:hAnsi="Times New Roman"/>
        </w:rPr>
        <w:t>to enter</w:t>
      </w:r>
      <w:r w:rsidR="0059642D" w:rsidRPr="007A3256">
        <w:rPr>
          <w:rFonts w:ascii="Times New Roman" w:hAnsi="Times New Roman"/>
        </w:rPr>
        <w:t xml:space="preserve"> a raffle </w:t>
      </w:r>
      <w:r w:rsidR="0035052E" w:rsidRPr="007A3256">
        <w:rPr>
          <w:rFonts w:ascii="Times New Roman" w:hAnsi="Times New Roman"/>
        </w:rPr>
        <w:t xml:space="preserve">for one of ten </w:t>
      </w:r>
      <w:r w:rsidR="001571BE" w:rsidRPr="007A3256">
        <w:rPr>
          <w:rFonts w:ascii="Times New Roman" w:hAnsi="Times New Roman"/>
        </w:rPr>
        <w:t>50-dollar</w:t>
      </w:r>
      <w:r w:rsidR="0059642D" w:rsidRPr="007A3256">
        <w:rPr>
          <w:rFonts w:ascii="Times New Roman" w:hAnsi="Times New Roman"/>
        </w:rPr>
        <w:t xml:space="preserve"> gift cards. Meanwhile, participants </w:t>
      </w:r>
      <w:r w:rsidR="0059642D" w:rsidRPr="007A3256">
        <w:rPr>
          <w:rFonts w:ascii="Times New Roman" w:hAnsi="Times New Roman"/>
        </w:rPr>
        <w:lastRenderedPageBreak/>
        <w:t>were informed that the participation of the raffle drawing was voluntary, and if they refused to fill out their email addresses, they were still eligible to participate in the study via clicking the button “&lt;&lt;” at the bottom of the last webpage to submit their responses.</w:t>
      </w:r>
    </w:p>
    <w:p w14:paraId="59BCF7BD" w14:textId="6D059B6C" w:rsidR="0059642D" w:rsidRPr="007A3256" w:rsidRDefault="0059642D" w:rsidP="003540F1">
      <w:pPr>
        <w:jc w:val="center"/>
        <w:outlineLvl w:val="1"/>
        <w:rPr>
          <w:rFonts w:ascii="Times New Roman" w:hAnsi="Times New Roman"/>
          <w:b/>
          <w:lang w:eastAsia="zh-CN"/>
        </w:rPr>
      </w:pPr>
      <w:bookmarkStart w:id="164" w:name="_Toc479025520"/>
      <w:bookmarkStart w:id="165" w:name="_Toc495667530"/>
      <w:bookmarkStart w:id="166" w:name="_Toc499027801"/>
      <w:r w:rsidRPr="007A3256">
        <w:rPr>
          <w:rFonts w:ascii="Times New Roman" w:hAnsi="Times New Roman"/>
          <w:b/>
          <w:lang w:eastAsia="zh-CN"/>
        </w:rPr>
        <w:t>Data Analysis Plan</w:t>
      </w:r>
      <w:bookmarkEnd w:id="164"/>
      <w:bookmarkEnd w:id="165"/>
      <w:bookmarkEnd w:id="166"/>
    </w:p>
    <w:p w14:paraId="5741A091" w14:textId="56027A32" w:rsidR="0059642D" w:rsidRPr="007A3256" w:rsidRDefault="0035052E" w:rsidP="003540F1">
      <w:pPr>
        <w:ind w:firstLine="720"/>
        <w:rPr>
          <w:rFonts w:ascii="Times New Roman" w:hAnsi="Times New Roman"/>
        </w:rPr>
      </w:pPr>
      <w:r w:rsidRPr="007A3256">
        <w:rPr>
          <w:rFonts w:ascii="Times New Roman" w:hAnsi="Times New Roman"/>
        </w:rPr>
        <w:t>T</w:t>
      </w:r>
      <w:r w:rsidR="0059642D" w:rsidRPr="007A3256">
        <w:rPr>
          <w:rFonts w:ascii="Times New Roman" w:hAnsi="Times New Roman"/>
        </w:rPr>
        <w:t xml:space="preserve">he data analysis </w:t>
      </w:r>
      <w:r w:rsidRPr="007A3256">
        <w:rPr>
          <w:rFonts w:ascii="Times New Roman" w:hAnsi="Times New Roman"/>
        </w:rPr>
        <w:t xml:space="preserve">plan </w:t>
      </w:r>
      <w:r w:rsidR="007252EB" w:rsidRPr="007A3256">
        <w:rPr>
          <w:rFonts w:ascii="Times New Roman" w:hAnsi="Times New Roman"/>
        </w:rPr>
        <w:t xml:space="preserve">in this chapter was designed to </w:t>
      </w:r>
      <w:r w:rsidR="0059642D" w:rsidRPr="007A3256">
        <w:rPr>
          <w:rFonts w:ascii="Times New Roman" w:hAnsi="Times New Roman"/>
        </w:rPr>
        <w:t xml:space="preserve">confirm </w:t>
      </w:r>
      <w:r w:rsidR="001571BE" w:rsidRPr="007A3256">
        <w:rPr>
          <w:rFonts w:ascii="Times New Roman" w:hAnsi="Times New Roman"/>
        </w:rPr>
        <w:t>whether</w:t>
      </w:r>
      <w:r w:rsidR="007252EB" w:rsidRPr="007A3256">
        <w:rPr>
          <w:rFonts w:ascii="Times New Roman" w:hAnsi="Times New Roman"/>
        </w:rPr>
        <w:t xml:space="preserve"> </w:t>
      </w:r>
      <w:r w:rsidR="0059642D" w:rsidRPr="007A3256">
        <w:rPr>
          <w:rFonts w:ascii="Times New Roman" w:hAnsi="Times New Roman"/>
        </w:rPr>
        <w:t xml:space="preserve">the refined measurement model could be replicated in a new sample </w:t>
      </w:r>
      <w:r w:rsidR="007252EB" w:rsidRPr="007A3256">
        <w:rPr>
          <w:rFonts w:ascii="Times New Roman" w:hAnsi="Times New Roman"/>
        </w:rPr>
        <w:t>to provide</w:t>
      </w:r>
      <w:r w:rsidR="0059642D" w:rsidRPr="007A3256">
        <w:rPr>
          <w:rFonts w:ascii="Times New Roman" w:hAnsi="Times New Roman"/>
        </w:rPr>
        <w:t xml:space="preserve"> generalizability evidence, reliability estimates, and external evidence. SAS was used to conduct the data analysis. I downloaded the original SPSS data file from Qualtrics.com for </w:t>
      </w:r>
      <w:r w:rsidR="007252EB" w:rsidRPr="007A3256">
        <w:rPr>
          <w:rFonts w:ascii="Times New Roman" w:hAnsi="Times New Roman"/>
        </w:rPr>
        <w:t xml:space="preserve">using it in </w:t>
      </w:r>
      <w:r w:rsidR="0059642D" w:rsidRPr="007A3256">
        <w:rPr>
          <w:rFonts w:ascii="Times New Roman" w:hAnsi="Times New Roman"/>
        </w:rPr>
        <w:t>SAS. I created new variables to input</w:t>
      </w:r>
      <w:r w:rsidR="00585AA5" w:rsidRPr="007A3256">
        <w:rPr>
          <w:rFonts w:ascii="Times New Roman" w:hAnsi="Times New Roman"/>
        </w:rPr>
        <w:t xml:space="preserve"> the mean scores of</w:t>
      </w:r>
      <w:r w:rsidR="0059642D" w:rsidRPr="007A3256">
        <w:rPr>
          <w:rFonts w:ascii="Times New Roman" w:hAnsi="Times New Roman"/>
        </w:rPr>
        <w:t xml:space="preserve"> the fifth instrument</w:t>
      </w:r>
      <w:r w:rsidR="00585AA5" w:rsidRPr="007A3256">
        <w:rPr>
          <w:rFonts w:ascii="Times New Roman" w:hAnsi="Times New Roman"/>
        </w:rPr>
        <w:t xml:space="preserve"> version, its underlying perceptual constructs</w:t>
      </w:r>
      <w:r w:rsidR="0059642D" w:rsidRPr="007A3256">
        <w:rPr>
          <w:rFonts w:ascii="Times New Roman" w:hAnsi="Times New Roman"/>
        </w:rPr>
        <w:t xml:space="preserve"> and </w:t>
      </w:r>
      <w:r w:rsidR="00585AA5" w:rsidRPr="007A3256">
        <w:rPr>
          <w:rFonts w:ascii="Times New Roman" w:hAnsi="Times New Roman"/>
        </w:rPr>
        <w:t>instruction-related factors</w:t>
      </w:r>
      <w:r w:rsidR="0059642D" w:rsidRPr="007A3256">
        <w:rPr>
          <w:rFonts w:ascii="Times New Roman" w:hAnsi="Times New Roman"/>
        </w:rPr>
        <w:t xml:space="preserve">, and the two criterion instruments for the correlation analysis. </w:t>
      </w:r>
    </w:p>
    <w:p w14:paraId="0BB9BB69" w14:textId="342EF9F7" w:rsidR="0059642D" w:rsidRPr="007A3256" w:rsidRDefault="0059642D" w:rsidP="003540F1">
      <w:pPr>
        <w:jc w:val="center"/>
        <w:outlineLvl w:val="2"/>
        <w:rPr>
          <w:rFonts w:ascii="Times New Roman" w:hAnsi="Times New Roman"/>
          <w:i/>
          <w:color w:val="000000"/>
          <w:lang w:eastAsia="zh-CN"/>
        </w:rPr>
      </w:pPr>
      <w:bookmarkStart w:id="167" w:name="_Toc479025521"/>
      <w:bookmarkStart w:id="168" w:name="_Toc495667531"/>
      <w:bookmarkStart w:id="169" w:name="_Toc499027802"/>
      <w:r w:rsidRPr="007A3256">
        <w:rPr>
          <w:rFonts w:ascii="Times New Roman" w:hAnsi="Times New Roman"/>
          <w:i/>
          <w:color w:val="000000"/>
          <w:lang w:eastAsia="zh-CN"/>
        </w:rPr>
        <w:t>Descriptive Analysis</w:t>
      </w:r>
      <w:bookmarkEnd w:id="167"/>
      <w:bookmarkEnd w:id="168"/>
      <w:bookmarkEnd w:id="169"/>
      <w:r w:rsidRPr="007A3256">
        <w:rPr>
          <w:rFonts w:ascii="Times New Roman" w:hAnsi="Times New Roman"/>
          <w:i/>
          <w:color w:val="000000"/>
          <w:lang w:eastAsia="zh-CN"/>
        </w:rPr>
        <w:t xml:space="preserve"> </w:t>
      </w:r>
    </w:p>
    <w:p w14:paraId="6F5771B9" w14:textId="77777777" w:rsidR="0059642D" w:rsidRPr="007A3256" w:rsidRDefault="0059642D" w:rsidP="003540F1">
      <w:pPr>
        <w:ind w:firstLine="720"/>
        <w:rPr>
          <w:rFonts w:ascii="Times New Roman" w:hAnsi="Times New Roman"/>
          <w:color w:val="000000"/>
          <w:lang w:eastAsia="zh-CN"/>
        </w:rPr>
      </w:pPr>
      <w:r w:rsidRPr="007A3256">
        <w:rPr>
          <w:rFonts w:ascii="Times New Roman" w:hAnsi="Times New Roman"/>
          <w:color w:val="000000"/>
          <w:lang w:eastAsia="zh-CN"/>
        </w:rPr>
        <w:t>First, frequency analyses were conducted for the first six demographic questions (see Appendix B), which referred to online learners’</w:t>
      </w:r>
      <w:r w:rsidRPr="007A3256">
        <w:rPr>
          <w:rFonts w:ascii="Times New Roman" w:hAnsi="Times New Roman"/>
          <w:color w:val="000000"/>
        </w:rPr>
        <w:t xml:space="preserve"> gender, age, ethnicity, enrollment status, current registration status, and major.</w:t>
      </w:r>
      <w:r w:rsidRPr="007A3256">
        <w:rPr>
          <w:rFonts w:ascii="Times New Roman" w:hAnsi="Times New Roman"/>
        </w:rPr>
        <w:t xml:space="preserve"> Second, </w:t>
      </w:r>
      <w:r w:rsidRPr="007A3256">
        <w:rPr>
          <w:rFonts w:ascii="Times New Roman" w:hAnsi="Times New Roman"/>
          <w:color w:val="000000"/>
          <w:lang w:eastAsia="zh-CN"/>
        </w:rPr>
        <w:t xml:space="preserve">frequencies were analyzed for the following question 7, 9, and 10 to investigate the situation of participants’ previous and current online learning experience. Third, mean scores were computed for the question 8 and 11 to investigate the participants’ degree of satisfaction to their previous learning experience and the time spent on online discussion or collaborative learning in their current online courses. </w:t>
      </w:r>
    </w:p>
    <w:p w14:paraId="08B2CA76" w14:textId="77777777" w:rsidR="0059642D" w:rsidRPr="007A3256" w:rsidRDefault="0059642D" w:rsidP="003540F1">
      <w:pPr>
        <w:jc w:val="center"/>
        <w:outlineLvl w:val="2"/>
        <w:rPr>
          <w:rFonts w:ascii="Times New Roman" w:hAnsi="Times New Roman"/>
          <w:i/>
          <w:color w:val="000000"/>
          <w:lang w:eastAsia="zh-CN"/>
        </w:rPr>
      </w:pPr>
      <w:bookmarkStart w:id="170" w:name="_Toc479025524"/>
      <w:bookmarkStart w:id="171" w:name="_Toc495667533"/>
      <w:bookmarkStart w:id="172" w:name="_Toc499027803"/>
      <w:bookmarkStart w:id="173" w:name="_Toc479025523"/>
      <w:r w:rsidRPr="007A3256">
        <w:rPr>
          <w:rFonts w:ascii="Times New Roman" w:hAnsi="Times New Roman"/>
          <w:i/>
          <w:color w:val="000000"/>
          <w:lang w:eastAsia="zh-CN"/>
        </w:rPr>
        <w:t>Generalizability Evidence</w:t>
      </w:r>
      <w:bookmarkEnd w:id="170"/>
      <w:bookmarkEnd w:id="171"/>
      <w:bookmarkEnd w:id="172"/>
    </w:p>
    <w:p w14:paraId="4E0DB4E8" w14:textId="6DF434AB" w:rsidR="0059642D" w:rsidRPr="007A3256" w:rsidRDefault="0059642D" w:rsidP="003540F1">
      <w:pPr>
        <w:ind w:firstLine="720"/>
        <w:rPr>
          <w:rFonts w:ascii="Times New Roman" w:hAnsi="Times New Roman"/>
          <w:color w:val="000000"/>
        </w:rPr>
      </w:pPr>
      <w:r w:rsidRPr="007A3256">
        <w:rPr>
          <w:rFonts w:ascii="Times New Roman" w:hAnsi="Times New Roman"/>
          <w:color w:val="000000"/>
        </w:rPr>
        <w:t>Generaliza</w:t>
      </w:r>
      <w:r w:rsidR="007252EB" w:rsidRPr="007A3256">
        <w:rPr>
          <w:rFonts w:ascii="Times New Roman" w:hAnsi="Times New Roman"/>
          <w:color w:val="000000"/>
        </w:rPr>
        <w:t>bility</w:t>
      </w:r>
      <w:r w:rsidRPr="007A3256">
        <w:rPr>
          <w:rFonts w:ascii="Times New Roman" w:hAnsi="Times New Roman"/>
          <w:color w:val="000000"/>
        </w:rPr>
        <w:t xml:space="preserve"> evidence in measurement development is critical, which is to confirm whether the measurement model underlying a test is generalizable in the </w:t>
      </w:r>
      <w:r w:rsidRPr="007A3256">
        <w:rPr>
          <w:rFonts w:ascii="Times New Roman" w:hAnsi="Times New Roman"/>
          <w:color w:val="000000"/>
        </w:rPr>
        <w:lastRenderedPageBreak/>
        <w:t xml:space="preserve">targeted research field. Sampling conditions can influence data collection and analysis results. Hence, measurement developers have to demonstrate the scientific integrity of the analysis results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{"citationID":"UAZHsGe8","properties":{"formattedCitation":"(Burman et al., 2010)","plainCitation":"(Burman et al., 2010)"},"citationItems":[{"id":6679,"uris":["http://zotero.org/users/1109126/items/TUJP74X3"],"uri":["http://zotero.org/users/1109126/items/TUJP74X3"],"itemData":{"id":6679,"type":"article-journal","title":"A call for replication studies","container-title":"Public Finance Review","page":"787–793","volume":"38","issue":"6","source":"Google Scholar","author":[{"family":"Burman","given":"Leonard E."},{"family":"Reed","given":"W. Robert"},{"family":"Alm","given":"James"}],"issued":{"date-parts":[["2010"]]}}}],"schema":"https://github.com/citation-style-language/schema/raw/master/csl-citation.json"}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(Burman et al., 2010)</w:t>
      </w:r>
      <w:r w:rsidRPr="007A3256">
        <w:rPr>
          <w:rFonts w:ascii="Times New Roman" w:hAnsi="Times New Roman"/>
          <w:color w:val="000000"/>
        </w:rPr>
        <w:fldChar w:fldCharType="end"/>
      </w:r>
      <w:r w:rsidRPr="007A3256">
        <w:rPr>
          <w:rFonts w:ascii="Times New Roman" w:hAnsi="Times New Roman"/>
          <w:color w:val="000000"/>
          <w:lang w:eastAsia="zh-CN"/>
        </w:rPr>
        <w:t xml:space="preserve"> and thus </w:t>
      </w:r>
      <w:r w:rsidRPr="007A3256">
        <w:rPr>
          <w:rFonts w:ascii="Times New Roman" w:hAnsi="Times New Roman"/>
        </w:rPr>
        <w:t>ensure the test being conducted could be generalizable to individuals not in the present sample</w:t>
      </w:r>
      <w:r w:rsidRPr="007A3256">
        <w:rPr>
          <w:rFonts w:ascii="Times New Roman" w:hAnsi="Times New Roman"/>
          <w:lang w:eastAsia="zh-CN"/>
        </w:rPr>
        <w:t xml:space="preserve"> </w:t>
      </w:r>
      <w:r w:rsidRPr="007A3256">
        <w:rPr>
          <w:rFonts w:ascii="Times New Roman" w:hAnsi="Times New Roman"/>
          <w:lang w:eastAsia="zh-CN"/>
        </w:rPr>
        <w:fldChar w:fldCharType="begin"/>
      </w:r>
      <w:r w:rsidR="009059D3">
        <w:rPr>
          <w:rFonts w:ascii="Times New Roman" w:hAnsi="Times New Roman"/>
          <w:lang w:eastAsia="zh-CN"/>
        </w:rPr>
        <w:instrText xml:space="preserve"> ADDIN ZOTERO_ITEM CSL_CITATION {"citationID":"a2arp6qn8ar","properties":{"formattedCitation":"(American Educational Research Association (AERA) et al., 2014)","plainCitation":"(American Educational Research Association (AERA) et al., 2014)"},"citationItems":[{"id":4686,"uris":["http://zotero.org/users/1109126/items/UUTJZGMA"],"uri":["http://zotero.org/users/1109126/items/UUTJZGMA"],"itemData":{"id":4686,"type":"book","title":"The Standards for Educational and Psychological Testing","publisher":"American Psychological Association","publisher-place":"DC","event-place":"DC","author":[{"family":"American Educational Research Association (AERA)","given":""},{"literal":"American Psychological Association (APA)"},{"literal":"National Council on Measurement in Education (NCME)"}],"issued":{"date-parts":[["2014"]]}}}],"schema":"https://github.com/citation-style-language/schema/raw/master/csl-citation.json"} </w:instrText>
      </w:r>
      <w:r w:rsidRPr="007A3256">
        <w:rPr>
          <w:rFonts w:ascii="Times New Roman" w:hAnsi="Times New Roman"/>
          <w:lang w:eastAsia="zh-CN"/>
        </w:rPr>
        <w:fldChar w:fldCharType="separate"/>
      </w:r>
      <w:r w:rsidRPr="007A3256">
        <w:rPr>
          <w:rFonts w:ascii="Times New Roman" w:hAnsi="Times New Roman"/>
        </w:rPr>
        <w:t>(American Ed</w:t>
      </w:r>
      <w:r w:rsidR="007252EB" w:rsidRPr="007A3256">
        <w:rPr>
          <w:rFonts w:ascii="Times New Roman" w:hAnsi="Times New Roman"/>
        </w:rPr>
        <w:t>ucational Research Association</w:t>
      </w:r>
      <w:r w:rsidRPr="007A3256">
        <w:rPr>
          <w:rFonts w:ascii="Times New Roman" w:hAnsi="Times New Roman"/>
        </w:rPr>
        <w:t xml:space="preserve"> et al., 2014)</w:t>
      </w:r>
      <w:r w:rsidRPr="007A3256">
        <w:rPr>
          <w:rFonts w:ascii="Times New Roman" w:hAnsi="Times New Roman"/>
          <w:lang w:eastAsia="zh-CN"/>
        </w:rPr>
        <w:fldChar w:fldCharType="end"/>
      </w:r>
      <w:r w:rsidRPr="007A3256">
        <w:rPr>
          <w:rFonts w:ascii="Times New Roman" w:hAnsi="Times New Roman"/>
          <w:color w:val="000000"/>
        </w:rPr>
        <w:t xml:space="preserve">. </w:t>
      </w:r>
    </w:p>
    <w:p w14:paraId="7EE21047" w14:textId="44043D8F" w:rsidR="0059642D" w:rsidRPr="007A3256" w:rsidRDefault="0059642D" w:rsidP="003540F1">
      <w:pPr>
        <w:rPr>
          <w:rFonts w:ascii="Times New Roman" w:hAnsi="Times New Roman"/>
          <w:color w:val="000000"/>
        </w:rPr>
      </w:pPr>
      <w:r w:rsidRPr="007A3256">
        <w:rPr>
          <w:rFonts w:ascii="Times New Roman" w:hAnsi="Times New Roman"/>
          <w:color w:val="000000"/>
        </w:rPr>
        <w:tab/>
        <w:t xml:space="preserve">SAS was used </w:t>
      </w:r>
      <w:r w:rsidR="007252EB" w:rsidRPr="007A3256">
        <w:rPr>
          <w:rFonts w:ascii="Times New Roman" w:hAnsi="Times New Roman"/>
          <w:color w:val="000000"/>
        </w:rPr>
        <w:t>for data</w:t>
      </w:r>
      <w:r w:rsidRPr="007A3256">
        <w:rPr>
          <w:rFonts w:ascii="Times New Roman" w:hAnsi="Times New Roman"/>
          <w:color w:val="000000"/>
        </w:rPr>
        <w:t xml:space="preserve"> analysis</w:t>
      </w:r>
      <w:r w:rsidR="007252EB" w:rsidRPr="007A3256">
        <w:rPr>
          <w:rFonts w:ascii="Times New Roman" w:hAnsi="Times New Roman"/>
          <w:color w:val="000000"/>
        </w:rPr>
        <w:t xml:space="preserve"> in the replication study</w:t>
      </w:r>
      <w:r w:rsidRPr="007A3256">
        <w:rPr>
          <w:rFonts w:ascii="Times New Roman" w:hAnsi="Times New Roman"/>
          <w:color w:val="000000"/>
        </w:rPr>
        <w:t xml:space="preserve">. I submitted the scores obtained from the fifth </w:t>
      </w:r>
      <w:r w:rsidRPr="007A3256">
        <w:rPr>
          <w:rFonts w:ascii="Times New Roman" w:hAnsi="Times New Roman"/>
          <w:i/>
          <w:color w:val="000000"/>
        </w:rPr>
        <w:t xml:space="preserve">SoC in CSCL </w:t>
      </w:r>
      <w:r w:rsidRPr="007A3256">
        <w:rPr>
          <w:rFonts w:ascii="Times New Roman" w:hAnsi="Times New Roman"/>
          <w:color w:val="000000"/>
        </w:rPr>
        <w:t xml:space="preserve">instrument version to </w:t>
      </w:r>
      <w:r w:rsidRPr="007A3256">
        <w:rPr>
          <w:rFonts w:ascii="Times New Roman" w:hAnsi="Times New Roman"/>
          <w:i/>
          <w:color w:val="000000"/>
        </w:rPr>
        <w:t>CFA</w:t>
      </w:r>
      <w:r w:rsidRPr="007A3256">
        <w:rPr>
          <w:rFonts w:ascii="Times New Roman" w:hAnsi="Times New Roman"/>
          <w:color w:val="000000"/>
        </w:rPr>
        <w:t xml:space="preserve"> using bi-factor modeling (Figure 3) to</w:t>
      </w:r>
      <w:r w:rsidR="007252EB" w:rsidRPr="007A3256">
        <w:rPr>
          <w:rFonts w:ascii="Times New Roman" w:hAnsi="Times New Roman"/>
          <w:color w:val="000000"/>
        </w:rPr>
        <w:t xml:space="preserve"> determine the extent to which the model fit was appropriate in the new sample</w:t>
      </w:r>
      <w:r w:rsidRPr="007A3256">
        <w:rPr>
          <w:rFonts w:ascii="Times New Roman" w:hAnsi="Times New Roman"/>
          <w:color w:val="000000"/>
        </w:rPr>
        <w:t xml:space="preserve">. The bi-factor measurement model underlying the fifth instrument version contained </w:t>
      </w:r>
      <w:r w:rsidR="00ED12FB" w:rsidRPr="007A3256">
        <w:rPr>
          <w:rFonts w:ascii="Times New Roman" w:hAnsi="Times New Roman"/>
          <w:color w:val="000000"/>
        </w:rPr>
        <w:t xml:space="preserve">the </w:t>
      </w:r>
      <w:r w:rsidRPr="007A3256">
        <w:rPr>
          <w:rFonts w:ascii="Times New Roman" w:hAnsi="Times New Roman"/>
          <w:color w:val="000000"/>
        </w:rPr>
        <w:t xml:space="preserve">instruction-related </w:t>
      </w:r>
      <w:r w:rsidR="00ED12FB" w:rsidRPr="007A3256">
        <w:rPr>
          <w:rFonts w:ascii="Times New Roman" w:hAnsi="Times New Roman"/>
          <w:color w:val="000000"/>
        </w:rPr>
        <w:t>factors</w:t>
      </w:r>
      <w:r w:rsidRPr="007A3256">
        <w:rPr>
          <w:rFonts w:ascii="Times New Roman" w:hAnsi="Times New Roman"/>
          <w:color w:val="000000"/>
        </w:rPr>
        <w:t xml:space="preserve"> and perceptual </w:t>
      </w:r>
      <w:r w:rsidR="00ED12FB" w:rsidRPr="007A3256">
        <w:rPr>
          <w:rFonts w:ascii="Times New Roman" w:hAnsi="Times New Roman"/>
          <w:color w:val="000000"/>
        </w:rPr>
        <w:t>constructs identified in the literature review and the pilot study</w:t>
      </w:r>
      <w:r w:rsidRPr="007A3256">
        <w:rPr>
          <w:rFonts w:ascii="Times New Roman" w:hAnsi="Times New Roman"/>
          <w:color w:val="000000"/>
        </w:rPr>
        <w:t xml:space="preserve">. The perceptual level included two constructs: </w:t>
      </w:r>
      <w:r w:rsidRPr="007A3256">
        <w:rPr>
          <w:rFonts w:ascii="Times New Roman" w:hAnsi="Times New Roman"/>
          <w:i/>
          <w:color w:val="000000"/>
        </w:rPr>
        <w:t>Feeling of Membership</w:t>
      </w:r>
      <w:r w:rsidRPr="007A3256">
        <w:rPr>
          <w:rFonts w:ascii="Times New Roman" w:hAnsi="Times New Roman"/>
          <w:color w:val="000000"/>
        </w:rPr>
        <w:t xml:space="preserve"> and </w:t>
      </w:r>
      <w:r w:rsidRPr="007A3256">
        <w:rPr>
          <w:rFonts w:ascii="Times New Roman" w:hAnsi="Times New Roman"/>
          <w:i/>
          <w:color w:val="000000"/>
        </w:rPr>
        <w:t>Fulfillment of Needs</w:t>
      </w:r>
      <w:r w:rsidRPr="007A3256">
        <w:rPr>
          <w:rFonts w:ascii="Times New Roman" w:hAnsi="Times New Roman"/>
          <w:color w:val="000000"/>
        </w:rPr>
        <w:t xml:space="preserve">, which were correlated with each other. The instruction-related level included seven factors: </w:t>
      </w:r>
      <w:r w:rsidRPr="007A3256">
        <w:rPr>
          <w:rFonts w:ascii="Times New Roman" w:hAnsi="Times New Roman"/>
          <w:i/>
          <w:color w:val="000000"/>
        </w:rPr>
        <w:t>Ease of Using Techniques, Close Interpersonal Connection, Sense of Efficacy, Benefitting from Diverse Resources, Benefitting from Homogeneous Value, Active Peer Interaction</w:t>
      </w:r>
      <w:r w:rsidRPr="007A3256">
        <w:rPr>
          <w:rFonts w:ascii="Times New Roman" w:hAnsi="Times New Roman"/>
          <w:color w:val="000000"/>
        </w:rPr>
        <w:t xml:space="preserve">, and </w:t>
      </w:r>
      <w:r w:rsidRPr="007A3256">
        <w:rPr>
          <w:rFonts w:ascii="Times New Roman" w:hAnsi="Times New Roman"/>
          <w:i/>
          <w:color w:val="000000"/>
        </w:rPr>
        <w:t>Active Interaction with Instructors</w:t>
      </w:r>
      <w:r w:rsidRPr="007A3256">
        <w:rPr>
          <w:rFonts w:ascii="Times New Roman" w:hAnsi="Times New Roman"/>
          <w:color w:val="000000"/>
        </w:rPr>
        <w:t xml:space="preserve"> (see Figure 4). The seven instruction-related factors were set not correlated with one another, because they were seen as the independent factors that accounted for additional variances of the items (Reise, 2012).</w:t>
      </w:r>
    </w:p>
    <w:bookmarkStart w:id="174" w:name="_Toc496625197"/>
    <w:bookmarkStart w:id="175" w:name="_Toc496741530"/>
    <w:p w14:paraId="3F9E1BBB" w14:textId="6F69A097" w:rsidR="00706932" w:rsidRPr="007A3256" w:rsidRDefault="00ED12FB" w:rsidP="003540F1">
      <w:pPr>
        <w:keepNext/>
        <w:rPr>
          <w:rFonts w:ascii="Times New Roman" w:hAnsi="Times New Roman"/>
        </w:rPr>
      </w:pPr>
      <w:r w:rsidRPr="007A3256">
        <w:rPr>
          <w:rFonts w:ascii="Times New Roman" w:hAnsi="Times New Roman"/>
          <w:noProof/>
          <w:lang w:eastAsia="zh-CN" w:bidi="ar-SA"/>
        </w:rPr>
        <w:lastRenderedPageBreak/>
        <mc:AlternateContent>
          <mc:Choice Requires="wpg">
            <w:drawing>
              <wp:anchor distT="0" distB="0" distL="114300" distR="114300" simplePos="0" relativeHeight="251661312" behindDoc="0" locked="0" layoutInCell="1" allowOverlap="1" wp14:anchorId="594A0910" wp14:editId="33D0CED4">
                <wp:simplePos x="0" y="0"/>
                <wp:positionH relativeFrom="margin">
                  <wp:posOffset>32385</wp:posOffset>
                </wp:positionH>
                <wp:positionV relativeFrom="paragraph">
                  <wp:posOffset>285750</wp:posOffset>
                </wp:positionV>
                <wp:extent cx="5316220" cy="4776470"/>
                <wp:effectExtent l="0" t="0" r="17780" b="5080"/>
                <wp:wrapTopAndBottom/>
                <wp:docPr id="386" name="Group 386"/>
                <wp:cNvGraphicFramePr/>
                <a:graphic xmlns:a="http://schemas.openxmlformats.org/drawingml/2006/main">
                  <a:graphicData uri="http://schemas.microsoft.com/office/word/2010/wordprocessingGroup">
                    <wpg:wgp>
                      <wpg:cNvGrpSpPr/>
                      <wpg:grpSpPr>
                        <a:xfrm>
                          <a:off x="0" y="0"/>
                          <a:ext cx="5316220" cy="4776470"/>
                          <a:chOff x="0" y="0"/>
                          <a:chExt cx="5981700" cy="5286665"/>
                        </a:xfrm>
                      </wpg:grpSpPr>
                      <wpg:grpSp>
                        <wpg:cNvPr id="387" name="Group 387"/>
                        <wpg:cNvGrpSpPr/>
                        <wpg:grpSpPr>
                          <a:xfrm>
                            <a:off x="0" y="285750"/>
                            <a:ext cx="5981700" cy="5000915"/>
                            <a:chOff x="0" y="0"/>
                            <a:chExt cx="6486525" cy="5516749"/>
                          </a:xfrm>
                        </wpg:grpSpPr>
                        <wpg:grpSp>
                          <wpg:cNvPr id="388" name="Group 388"/>
                          <wpg:cNvGrpSpPr/>
                          <wpg:grpSpPr>
                            <a:xfrm>
                              <a:off x="0" y="95250"/>
                              <a:ext cx="6477000" cy="5421499"/>
                              <a:chOff x="0" y="108665"/>
                              <a:chExt cx="7505700" cy="5876838"/>
                            </a:xfrm>
                          </wpg:grpSpPr>
                          <wps:wsp>
                            <wps:cNvPr id="389" name="Arc 389"/>
                            <wps:cNvSpPr/>
                            <wps:spPr>
                              <a:xfrm rot="7491274">
                                <a:off x="1890743" y="2918083"/>
                                <a:ext cx="3033686" cy="3101154"/>
                              </a:xfrm>
                              <a:prstGeom prst="arc">
                                <a:avLst>
                                  <a:gd name="adj1" fmla="val 15857296"/>
                                  <a:gd name="adj2" fmla="val 1681364"/>
                                </a:avLst>
                              </a:prstGeom>
                              <a:ln>
                                <a:headEnd type="triangle" w="med" len="med"/>
                                <a:tailEnd type="triangle" w="med" len="me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0" name="Group 390"/>
                            <wpg:cNvGrpSpPr/>
                            <wpg:grpSpPr>
                              <a:xfrm>
                                <a:off x="0" y="108665"/>
                                <a:ext cx="7505700" cy="5248383"/>
                                <a:chOff x="0" y="73562"/>
                                <a:chExt cx="6162040" cy="3552945"/>
                              </a:xfrm>
                            </wpg:grpSpPr>
                            <wps:wsp>
                              <wps:cNvPr id="566" name="Oval 566"/>
                              <wps:cNvSpPr/>
                              <wps:spPr>
                                <a:xfrm>
                                  <a:off x="1407381" y="2441050"/>
                                  <a:ext cx="333323" cy="289570"/>
                                </a:xfrm>
                                <a:prstGeom prst="ellipse">
                                  <a:avLst/>
                                </a:prstGeom>
                              </wps:spPr>
                              <wps:style>
                                <a:lnRef idx="2">
                                  <a:schemeClr val="dk1"/>
                                </a:lnRef>
                                <a:fillRef idx="1">
                                  <a:schemeClr val="lt1"/>
                                </a:fillRef>
                                <a:effectRef idx="0">
                                  <a:schemeClr val="dk1"/>
                                </a:effectRef>
                                <a:fontRef idx="minor">
                                  <a:schemeClr val="dk1"/>
                                </a:fontRef>
                              </wps:style>
                              <wps:txbx>
                                <w:txbxContent>
                                  <w:p w14:paraId="6BE15531" w14:textId="77777777" w:rsidR="003409DB" w:rsidRPr="00BB415B" w:rsidRDefault="003409DB" w:rsidP="00A54A70">
                                    <w:pPr>
                                      <w:ind w:left="-90" w:right="-75"/>
                                      <w:jc w:val="center"/>
                                      <w:rPr>
                                        <w:sz w:val="14"/>
                                        <w:szCs w:val="14"/>
                                      </w:rPr>
                                    </w:pPr>
                                    <w:r>
                                      <w:rPr>
                                        <w:sz w:val="14"/>
                                        <w:szCs w:val="14"/>
                                      </w:rPr>
                                      <w:t>e7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1" name="Group 391"/>
                              <wpg:cNvGrpSpPr/>
                              <wpg:grpSpPr>
                                <a:xfrm>
                                  <a:off x="0" y="73562"/>
                                  <a:ext cx="6162040" cy="3552945"/>
                                  <a:chOff x="0" y="73573"/>
                                  <a:chExt cx="6162547" cy="3553465"/>
                                </a:xfrm>
                              </wpg:grpSpPr>
                              <wpg:grpSp>
                                <wpg:cNvPr id="392" name="Group 392"/>
                                <wpg:cNvGrpSpPr/>
                                <wpg:grpSpPr>
                                  <a:xfrm>
                                    <a:off x="0" y="75464"/>
                                    <a:ext cx="2594494" cy="3548186"/>
                                    <a:chOff x="0" y="36809"/>
                                    <a:chExt cx="2594601" cy="3548270"/>
                                  </a:xfrm>
                                </wpg:grpSpPr>
                                <wpg:grpSp>
                                  <wpg:cNvPr id="393" name="Group 393"/>
                                  <wpg:cNvGrpSpPr/>
                                  <wpg:grpSpPr>
                                    <a:xfrm>
                                      <a:off x="0" y="36809"/>
                                      <a:ext cx="2594601" cy="3548270"/>
                                      <a:chOff x="0" y="36809"/>
                                      <a:chExt cx="2594601" cy="3548270"/>
                                    </a:xfrm>
                                  </wpg:grpSpPr>
                                  <wpg:grpSp>
                                    <wpg:cNvPr id="394" name="Group 394"/>
                                    <wpg:cNvGrpSpPr/>
                                    <wpg:grpSpPr>
                                      <a:xfrm>
                                        <a:off x="0" y="36809"/>
                                        <a:ext cx="2594601" cy="3548270"/>
                                        <a:chOff x="0" y="2054798"/>
                                        <a:chExt cx="2594686" cy="3548465"/>
                                      </a:xfrm>
                                    </wpg:grpSpPr>
                                    <wps:wsp>
                                      <wps:cNvPr id="395" name="Oval 395"/>
                                      <wps:cNvSpPr/>
                                      <wps:spPr>
                                        <a:xfrm>
                                          <a:off x="837476" y="5241313"/>
                                          <a:ext cx="866488"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3FBC3E12" w14:textId="77777777" w:rsidR="003409DB" w:rsidRDefault="003409DB" w:rsidP="0059642D">
                                            <w:pPr>
                                              <w:jc w:val="center"/>
                                            </w:pPr>
                                            <w:r>
                                              <w:t>FM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6" name="Group 396"/>
                                      <wpg:cNvGrpSpPr/>
                                      <wpg:grpSpPr>
                                        <a:xfrm>
                                          <a:off x="760668" y="2054798"/>
                                          <a:ext cx="803195" cy="2646260"/>
                                          <a:chOff x="-327152" y="-10485"/>
                                          <a:chExt cx="803195" cy="2646260"/>
                                        </a:xfrm>
                                      </wpg:grpSpPr>
                                      <wps:wsp>
                                        <wps:cNvPr id="397" name="Oval 397"/>
                                        <wps:cNvSpPr/>
                                        <wps:spPr>
                                          <a:xfrm>
                                            <a:off x="-159855" y="-10485"/>
                                            <a:ext cx="635898"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07498BD3" w14:textId="77777777" w:rsidR="003409DB" w:rsidRDefault="003409DB" w:rsidP="0059642D">
                                              <w:r>
                                                <w:t xml:space="preserve"> 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Rectangle 398"/>
                                        <wps:cNvSpPr/>
                                        <wps:spPr>
                                          <a:xfrm>
                                            <a:off x="-250344" y="1118468"/>
                                            <a:ext cx="164994" cy="633165"/>
                                          </a:xfrm>
                                          <a:prstGeom prst="rect">
                                            <a:avLst/>
                                          </a:prstGeom>
                                        </wps:spPr>
                                        <wps:style>
                                          <a:lnRef idx="2">
                                            <a:schemeClr val="dk1"/>
                                          </a:lnRef>
                                          <a:fillRef idx="1">
                                            <a:schemeClr val="lt1"/>
                                          </a:fillRef>
                                          <a:effectRef idx="0">
                                            <a:schemeClr val="dk1"/>
                                          </a:effectRef>
                                          <a:fontRef idx="minor">
                                            <a:schemeClr val="dk1"/>
                                          </a:fontRef>
                                        </wps:style>
                                        <wps:txbx>
                                          <w:txbxContent>
                                            <w:p w14:paraId="488F26D5" w14:textId="77777777" w:rsidR="003409DB" w:rsidRPr="00C72E4B" w:rsidRDefault="003409DB" w:rsidP="0059642D">
                                              <w:pPr>
                                                <w:jc w:val="center"/>
                                                <w:rPr>
                                                  <w:sz w:val="16"/>
                                                  <w:szCs w:val="16"/>
                                                </w:rPr>
                                              </w:pPr>
                                              <w:r>
                                                <w:rPr>
                                                  <w:sz w:val="16"/>
                                                  <w:szCs w:val="16"/>
                                                </w:rPr>
                                                <w:t>IC1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Rectangle 399"/>
                                        <wps:cNvSpPr/>
                                        <wps:spPr>
                                          <a:xfrm>
                                            <a:off x="-44016" y="1111948"/>
                                            <a:ext cx="174066" cy="633165"/>
                                          </a:xfrm>
                                          <a:prstGeom prst="rect">
                                            <a:avLst/>
                                          </a:prstGeom>
                                        </wps:spPr>
                                        <wps:style>
                                          <a:lnRef idx="2">
                                            <a:schemeClr val="dk1"/>
                                          </a:lnRef>
                                          <a:fillRef idx="1">
                                            <a:schemeClr val="lt1"/>
                                          </a:fillRef>
                                          <a:effectRef idx="0">
                                            <a:schemeClr val="dk1"/>
                                          </a:effectRef>
                                          <a:fontRef idx="minor">
                                            <a:schemeClr val="dk1"/>
                                          </a:fontRef>
                                        </wps:style>
                                        <wps:txbx>
                                          <w:txbxContent>
                                            <w:p w14:paraId="2006E8A8" w14:textId="77777777" w:rsidR="003409DB" w:rsidRPr="00C72E4B" w:rsidRDefault="003409DB" w:rsidP="0059642D">
                                              <w:pPr>
                                                <w:jc w:val="center"/>
                                                <w:rPr>
                                                  <w:sz w:val="16"/>
                                                  <w:szCs w:val="16"/>
                                                </w:rPr>
                                              </w:pPr>
                                              <w:r>
                                                <w:rPr>
                                                  <w:sz w:val="16"/>
                                                  <w:szCs w:val="16"/>
                                                </w:rPr>
                                                <w:t>IC2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 name="Rectangle 400"/>
                                        <wps:cNvSpPr/>
                                        <wps:spPr>
                                          <a:xfrm>
                                            <a:off x="193622" y="1118468"/>
                                            <a:ext cx="173122" cy="630627"/>
                                          </a:xfrm>
                                          <a:prstGeom prst="rect">
                                            <a:avLst/>
                                          </a:prstGeom>
                                        </wps:spPr>
                                        <wps:style>
                                          <a:lnRef idx="2">
                                            <a:schemeClr val="dk1"/>
                                          </a:lnRef>
                                          <a:fillRef idx="1">
                                            <a:schemeClr val="lt1"/>
                                          </a:fillRef>
                                          <a:effectRef idx="0">
                                            <a:schemeClr val="dk1"/>
                                          </a:effectRef>
                                          <a:fontRef idx="minor">
                                            <a:schemeClr val="dk1"/>
                                          </a:fontRef>
                                        </wps:style>
                                        <wps:txbx>
                                          <w:txbxContent>
                                            <w:p w14:paraId="719CA971" w14:textId="77777777" w:rsidR="003409DB" w:rsidRPr="00C72E4B" w:rsidRDefault="003409DB" w:rsidP="0059642D">
                                              <w:pPr>
                                                <w:jc w:val="center"/>
                                                <w:rPr>
                                                  <w:sz w:val="16"/>
                                                  <w:szCs w:val="16"/>
                                                </w:rPr>
                                              </w:pPr>
                                              <w:r>
                                                <w:rPr>
                                                  <w:sz w:val="16"/>
                                                  <w:szCs w:val="16"/>
                                                </w:rPr>
                                                <w:t>IC3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Straight Arrow Connector 401"/>
                                        <wps:cNvCnPr>
                                          <a:stCxn id="397" idx="4"/>
                                          <a:endCxn id="398" idx="0"/>
                                        </wps:cNvCnPr>
                                        <wps:spPr>
                                          <a:xfrm flipH="1">
                                            <a:off x="-167847" y="351465"/>
                                            <a:ext cx="325941" cy="76700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02" name="Straight Arrow Connector 402"/>
                                        <wps:cNvCnPr>
                                          <a:stCxn id="397" idx="4"/>
                                          <a:endCxn id="399" idx="0"/>
                                        </wps:cNvCnPr>
                                        <wps:spPr>
                                          <a:xfrm flipH="1">
                                            <a:off x="43017" y="351465"/>
                                            <a:ext cx="115077" cy="76048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03" name="Straight Arrow Connector 403"/>
                                        <wps:cNvCnPr>
                                          <a:stCxn id="397" idx="4"/>
                                          <a:endCxn id="400" idx="0"/>
                                        </wps:cNvCnPr>
                                        <wps:spPr>
                                          <a:xfrm>
                                            <a:off x="158094" y="351465"/>
                                            <a:ext cx="122089" cy="76700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404" name="Group 404"/>
                                        <wpg:cNvGrpSpPr/>
                                        <wpg:grpSpPr>
                                          <a:xfrm>
                                            <a:off x="-327152" y="1749094"/>
                                            <a:ext cx="790577" cy="886681"/>
                                            <a:chOff x="-327152" y="53644"/>
                                            <a:chExt cx="790577" cy="886681"/>
                                          </a:xfrm>
                                        </wpg:grpSpPr>
                                        <wpg:grpSp>
                                          <wpg:cNvPr id="405" name="Group 405"/>
                                          <wpg:cNvGrpSpPr/>
                                          <wpg:grpSpPr>
                                            <a:xfrm>
                                              <a:off x="-327152" y="56183"/>
                                              <a:ext cx="333375" cy="868266"/>
                                              <a:chOff x="-536702" y="37133"/>
                                              <a:chExt cx="333375" cy="868266"/>
                                            </a:xfrm>
                                          </wpg:grpSpPr>
                                          <wps:wsp>
                                            <wps:cNvPr id="406" name="Oval 406"/>
                                            <wps:cNvSpPr/>
                                            <wps:spPr>
                                              <a:xfrm>
                                                <a:off x="-536702" y="600070"/>
                                                <a:ext cx="333375"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599ADA58" w14:textId="77777777" w:rsidR="003409DB" w:rsidRPr="00BB415B" w:rsidRDefault="003409DB" w:rsidP="00A54A70">
                                                  <w:pPr>
                                                    <w:ind w:left="-90" w:right="-75"/>
                                                    <w:jc w:val="center"/>
                                                    <w:rPr>
                                                      <w:sz w:val="14"/>
                                                      <w:szCs w:val="14"/>
                                                    </w:rPr>
                                                  </w:pPr>
                                                  <w:r>
                                                    <w:rPr>
                                                      <w:sz w:val="14"/>
                                                      <w:szCs w:val="14"/>
                                                    </w:rPr>
                                                    <w:t>e4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Straight Arrow Connector 407"/>
                                            <wps:cNvCnPr/>
                                            <wps:spPr>
                                              <a:xfrm flipV="1">
                                                <a:off x="-370014" y="37133"/>
                                                <a:ext cx="608" cy="56293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08" name="Group 408"/>
                                          <wpg:cNvGrpSpPr/>
                                          <wpg:grpSpPr>
                                            <a:xfrm>
                                              <a:off x="-63535" y="56131"/>
                                              <a:ext cx="333375" cy="874669"/>
                                              <a:chOff x="-482635" y="37081"/>
                                              <a:chExt cx="333375" cy="874669"/>
                                            </a:xfrm>
                                          </wpg:grpSpPr>
                                          <wps:wsp>
                                            <wps:cNvPr id="409" name="Oval 409"/>
                                            <wps:cNvSpPr/>
                                            <wps:spPr>
                                              <a:xfrm>
                                                <a:off x="-482635" y="606421"/>
                                                <a:ext cx="333375"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245327D0" w14:textId="77777777" w:rsidR="003409DB" w:rsidRPr="00BB415B" w:rsidRDefault="003409DB" w:rsidP="00A54A70">
                                                  <w:pPr>
                                                    <w:ind w:left="-90" w:right="-75"/>
                                                    <w:jc w:val="center"/>
                                                    <w:rPr>
                                                      <w:sz w:val="14"/>
                                                      <w:szCs w:val="14"/>
                                                    </w:rPr>
                                                  </w:pPr>
                                                  <w:r>
                                                    <w:rPr>
                                                      <w:sz w:val="14"/>
                                                      <w:szCs w:val="14"/>
                                                    </w:rPr>
                                                    <w:t>e5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Straight Arrow Connector 410"/>
                                            <wps:cNvCnPr/>
                                            <wps:spPr>
                                              <a:xfrm flipH="1" flipV="1">
                                                <a:off x="-354108" y="37081"/>
                                                <a:ext cx="38161" cy="56927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11" name="Group 411"/>
                                          <wpg:cNvGrpSpPr/>
                                          <wpg:grpSpPr>
                                            <a:xfrm>
                                              <a:off x="130050" y="53644"/>
                                              <a:ext cx="333375" cy="886681"/>
                                              <a:chOff x="-727200" y="25069"/>
                                              <a:chExt cx="333375" cy="886681"/>
                                            </a:xfrm>
                                          </wpg:grpSpPr>
                                          <wps:wsp>
                                            <wps:cNvPr id="412" name="Oval 412"/>
                                            <wps:cNvSpPr/>
                                            <wps:spPr>
                                              <a:xfrm>
                                                <a:off x="-727200" y="622115"/>
                                                <a:ext cx="333375" cy="289635"/>
                                              </a:xfrm>
                                              <a:prstGeom prst="ellipse">
                                                <a:avLst/>
                                              </a:prstGeom>
                                            </wps:spPr>
                                            <wps:style>
                                              <a:lnRef idx="2">
                                                <a:schemeClr val="dk1"/>
                                              </a:lnRef>
                                              <a:fillRef idx="1">
                                                <a:schemeClr val="lt1"/>
                                              </a:fillRef>
                                              <a:effectRef idx="0">
                                                <a:schemeClr val="dk1"/>
                                              </a:effectRef>
                                              <a:fontRef idx="minor">
                                                <a:schemeClr val="dk1"/>
                                              </a:fontRef>
                                            </wps:style>
                                            <wps:txbx>
                                              <w:txbxContent>
                                                <w:p w14:paraId="029F6B9B" w14:textId="77777777" w:rsidR="003409DB" w:rsidRPr="00BB415B" w:rsidRDefault="003409DB" w:rsidP="00A54A70">
                                                  <w:pPr>
                                                    <w:ind w:left="-90" w:right="-75"/>
                                                    <w:jc w:val="center"/>
                                                    <w:rPr>
                                                      <w:sz w:val="14"/>
                                                      <w:szCs w:val="14"/>
                                                    </w:rPr>
                                                  </w:pPr>
                                                  <w:r>
                                                    <w:rPr>
                                                      <w:sz w:val="14"/>
                                                      <w:szCs w:val="14"/>
                                                    </w:rPr>
                                                    <w:t>e6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Straight Arrow Connector 413"/>
                                            <wps:cNvCnPr/>
                                            <wps:spPr>
                                              <a:xfrm flipH="1" flipV="1">
                                                <a:off x="-577903" y="25069"/>
                                                <a:ext cx="17391" cy="59704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grpSp>
                                    <wps:wsp>
                                      <wps:cNvPr id="414" name="Straight Arrow Connector 414"/>
                                      <wps:cNvCnPr/>
                                      <wps:spPr>
                                        <a:xfrm>
                                          <a:off x="171451" y="3814258"/>
                                          <a:ext cx="1099269" cy="142705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15" name="Straight Arrow Connector 415"/>
                                      <wps:cNvCnPr/>
                                      <wps:spPr>
                                        <a:xfrm>
                                          <a:off x="644524" y="3816796"/>
                                          <a:ext cx="626195" cy="142451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416" name="Group 416"/>
                                      <wpg:cNvGrpSpPr/>
                                      <wpg:grpSpPr>
                                        <a:xfrm>
                                          <a:off x="1703962" y="2054930"/>
                                          <a:ext cx="890724" cy="2671221"/>
                                          <a:chOff x="-834286" y="36943"/>
                                          <a:chExt cx="890724" cy="2671221"/>
                                        </a:xfrm>
                                      </wpg:grpSpPr>
                                      <wpg:grpSp>
                                        <wpg:cNvPr id="417" name="Group 417"/>
                                        <wpg:cNvGrpSpPr/>
                                        <wpg:grpSpPr>
                                          <a:xfrm>
                                            <a:off x="-402027" y="398831"/>
                                            <a:ext cx="360124" cy="1414829"/>
                                            <a:chOff x="-735402" y="379780"/>
                                            <a:chExt cx="360124" cy="1415201"/>
                                          </a:xfrm>
                                        </wpg:grpSpPr>
                                        <wps:wsp>
                                          <wps:cNvPr id="418" name="Straight Arrow Connector 418"/>
                                          <wps:cNvCnPr>
                                            <a:stCxn id="423" idx="4"/>
                                            <a:endCxn id="419" idx="0"/>
                                          </wps:cNvCnPr>
                                          <wps:spPr>
                                            <a:xfrm>
                                              <a:off x="-735402" y="379780"/>
                                              <a:ext cx="263324" cy="76713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19" name="Rectangle 419"/>
                                          <wps:cNvSpPr/>
                                          <wps:spPr>
                                            <a:xfrm>
                                              <a:off x="-568877" y="1146912"/>
                                              <a:ext cx="193599" cy="648069"/>
                                            </a:xfrm>
                                            <a:prstGeom prst="rect">
                                              <a:avLst/>
                                            </a:prstGeom>
                                          </wps:spPr>
                                          <wps:style>
                                            <a:lnRef idx="2">
                                              <a:schemeClr val="dk1"/>
                                            </a:lnRef>
                                            <a:fillRef idx="1">
                                              <a:schemeClr val="lt1"/>
                                            </a:fillRef>
                                            <a:effectRef idx="0">
                                              <a:schemeClr val="dk1"/>
                                            </a:effectRef>
                                            <a:fontRef idx="minor">
                                              <a:schemeClr val="dk1"/>
                                            </a:fontRef>
                                          </wps:style>
                                          <wps:txbx>
                                            <w:txbxContent>
                                              <w:p w14:paraId="629E6C0C" w14:textId="77777777" w:rsidR="003409DB" w:rsidRPr="00C72E4B" w:rsidRDefault="003409DB" w:rsidP="0059642D">
                                                <w:pPr>
                                                  <w:jc w:val="center"/>
                                                  <w:rPr>
                                                    <w:sz w:val="16"/>
                                                    <w:szCs w:val="16"/>
                                                  </w:rPr>
                                                </w:pPr>
                                                <w:r>
                                                  <w:rPr>
                                                    <w:sz w:val="16"/>
                                                    <w:szCs w:val="16"/>
                                                  </w:rPr>
                                                  <w:t>EF3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0" name="Group 420"/>
                                        <wpg:cNvGrpSpPr/>
                                        <wpg:grpSpPr>
                                          <a:xfrm>
                                            <a:off x="-834286" y="36943"/>
                                            <a:ext cx="779759" cy="2671221"/>
                                            <a:chOff x="-834286" y="-29725"/>
                                            <a:chExt cx="779759" cy="2671675"/>
                                          </a:xfrm>
                                        </wpg:grpSpPr>
                                        <wpg:grpSp>
                                          <wpg:cNvPr id="421" name="Group 421"/>
                                          <wpg:cNvGrpSpPr/>
                                          <wpg:grpSpPr>
                                            <a:xfrm>
                                              <a:off x="-749528" y="-29725"/>
                                              <a:ext cx="695001" cy="2366400"/>
                                              <a:chOff x="-749528" y="-29725"/>
                                              <a:chExt cx="695001" cy="2366400"/>
                                            </a:xfrm>
                                          </wpg:grpSpPr>
                                          <wpg:grpSp>
                                            <wpg:cNvPr id="422" name="Group 422"/>
                                            <wpg:cNvGrpSpPr/>
                                            <wpg:grpSpPr>
                                              <a:xfrm>
                                                <a:off x="-749528" y="-29725"/>
                                                <a:ext cx="695001" cy="1782834"/>
                                                <a:chOff x="-835253" y="-305950"/>
                                                <a:chExt cx="695001" cy="1782834"/>
                                              </a:xfrm>
                                            </wpg:grpSpPr>
                                            <wps:wsp>
                                              <wps:cNvPr id="423" name="Oval 423"/>
                                              <wps:cNvSpPr/>
                                              <wps:spPr>
                                                <a:xfrm>
                                                  <a:off x="-835253" y="-305950"/>
                                                  <a:ext cx="695001"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14744CD7" w14:textId="77777777" w:rsidR="003409DB" w:rsidRDefault="003409DB" w:rsidP="0059642D">
                                                    <w:r>
                                                      <w:t xml:space="preserve">  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Rectangle 424"/>
                                              <wps:cNvSpPr/>
                                              <wps:spPr>
                                                <a:xfrm>
                                                  <a:off x="-802390" y="816542"/>
                                                  <a:ext cx="193184" cy="641802"/>
                                                </a:xfrm>
                                                <a:prstGeom prst="rect">
                                                  <a:avLst/>
                                                </a:prstGeom>
                                              </wps:spPr>
                                              <wps:style>
                                                <a:lnRef idx="2">
                                                  <a:schemeClr val="dk1"/>
                                                </a:lnRef>
                                                <a:fillRef idx="1">
                                                  <a:schemeClr val="lt1"/>
                                                </a:fillRef>
                                                <a:effectRef idx="0">
                                                  <a:schemeClr val="dk1"/>
                                                </a:effectRef>
                                                <a:fontRef idx="minor">
                                                  <a:schemeClr val="dk1"/>
                                                </a:fontRef>
                                              </wps:style>
                                              <wps:txbx>
                                                <w:txbxContent>
                                                  <w:p w14:paraId="45E1A3DE" w14:textId="77777777" w:rsidR="003409DB" w:rsidRPr="00C72E4B" w:rsidRDefault="003409DB" w:rsidP="0059642D">
                                                    <w:pPr>
                                                      <w:jc w:val="center"/>
                                                      <w:rPr>
                                                        <w:sz w:val="16"/>
                                                        <w:szCs w:val="16"/>
                                                      </w:rPr>
                                                    </w:pPr>
                                                    <w:r>
                                                      <w:rPr>
                                                        <w:sz w:val="16"/>
                                                        <w:szCs w:val="16"/>
                                                      </w:rPr>
                                                      <w:t>EF1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Rectangle 425"/>
                                              <wps:cNvSpPr/>
                                              <wps:spPr>
                                                <a:xfrm>
                                                  <a:off x="-548404" y="816542"/>
                                                  <a:ext cx="165245" cy="660342"/>
                                                </a:xfrm>
                                                <a:prstGeom prst="rect">
                                                  <a:avLst/>
                                                </a:prstGeom>
                                              </wps:spPr>
                                              <wps:style>
                                                <a:lnRef idx="2">
                                                  <a:schemeClr val="dk1"/>
                                                </a:lnRef>
                                                <a:fillRef idx="1">
                                                  <a:schemeClr val="lt1"/>
                                                </a:fillRef>
                                                <a:effectRef idx="0">
                                                  <a:schemeClr val="dk1"/>
                                                </a:effectRef>
                                                <a:fontRef idx="minor">
                                                  <a:schemeClr val="dk1"/>
                                                </a:fontRef>
                                              </wps:style>
                                              <wps:txbx>
                                                <w:txbxContent>
                                                  <w:p w14:paraId="653E9DC9" w14:textId="77777777" w:rsidR="003409DB" w:rsidRPr="00C72E4B" w:rsidRDefault="003409DB" w:rsidP="0059642D">
                                                    <w:pPr>
                                                      <w:jc w:val="center"/>
                                                      <w:rPr>
                                                        <w:sz w:val="16"/>
                                                        <w:szCs w:val="16"/>
                                                      </w:rPr>
                                                    </w:pPr>
                                                    <w:r>
                                                      <w:rPr>
                                                        <w:sz w:val="16"/>
                                                        <w:szCs w:val="16"/>
                                                      </w:rPr>
                                                      <w:t>EF2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Straight Arrow Connector 426"/>
                                              <wps:cNvCnPr>
                                                <a:stCxn id="423" idx="4"/>
                                                <a:endCxn id="424" idx="0"/>
                                              </wps:cNvCnPr>
                                              <wps:spPr>
                                                <a:xfrm flipH="1">
                                                  <a:off x="-705798" y="56000"/>
                                                  <a:ext cx="218046" cy="76054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27" name="Straight Arrow Connector 427"/>
                                              <wps:cNvCnPr>
                                                <a:endCxn id="425" idx="0"/>
                                              </wps:cNvCnPr>
                                              <wps:spPr>
                                                <a:xfrm>
                                                  <a:off x="-488110" y="27683"/>
                                                  <a:ext cx="22329" cy="78885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428" name="Straight Arrow Connector 428"/>
                                            <wps:cNvCnPr/>
                                            <wps:spPr>
                                              <a:xfrm flipH="1" flipV="1">
                                                <a:off x="-640465" y="1734569"/>
                                                <a:ext cx="1441" cy="60210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29" name="Straight Arrow Connector 429"/>
                                            <wps:cNvCnPr/>
                                            <wps:spPr>
                                              <a:xfrm flipV="1">
                                                <a:off x="-394156" y="1753109"/>
                                                <a:ext cx="7677" cy="57406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30" name="Straight Arrow Connector 430"/>
                                            <wps:cNvCnPr/>
                                            <wps:spPr>
                                              <a:xfrm flipH="1" flipV="1">
                                                <a:off x="-145013" y="1732982"/>
                                                <a:ext cx="6189" cy="59435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431" name="Oval 431"/>
                                          <wps:cNvSpPr/>
                                          <wps:spPr>
                                            <a:xfrm>
                                              <a:off x="-834286" y="2336674"/>
                                              <a:ext cx="390525" cy="305276"/>
                                            </a:xfrm>
                                            <a:prstGeom prst="ellipse">
                                              <a:avLst/>
                                            </a:prstGeom>
                                          </wps:spPr>
                                          <wps:style>
                                            <a:lnRef idx="2">
                                              <a:schemeClr val="dk1"/>
                                            </a:lnRef>
                                            <a:fillRef idx="1">
                                              <a:schemeClr val="lt1"/>
                                            </a:fillRef>
                                            <a:effectRef idx="0">
                                              <a:schemeClr val="dk1"/>
                                            </a:effectRef>
                                            <a:fontRef idx="minor">
                                              <a:schemeClr val="dk1"/>
                                            </a:fontRef>
                                          </wps:style>
                                          <wps:txbx>
                                            <w:txbxContent>
                                              <w:p w14:paraId="38470897" w14:textId="77777777" w:rsidR="003409DB" w:rsidRPr="00BB415B" w:rsidRDefault="003409DB" w:rsidP="0059642D">
                                                <w:pPr>
                                                  <w:ind w:left="-180"/>
                                                  <w:jc w:val="center"/>
                                                  <w:rPr>
                                                    <w:sz w:val="14"/>
                                                    <w:szCs w:val="14"/>
                                                  </w:rPr>
                                                </w:pPr>
                                                <w:r>
                                                  <w:rPr>
                                                    <w:sz w:val="14"/>
                                                    <w:szCs w:val="14"/>
                                                  </w:rPr>
                                                  <w:t>e8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Oval 432"/>
                                          <wps:cNvSpPr/>
                                          <wps:spPr>
                                            <a:xfrm>
                                              <a:off x="-589419" y="2327169"/>
                                              <a:ext cx="390525" cy="305276"/>
                                            </a:xfrm>
                                            <a:prstGeom prst="ellipse">
                                              <a:avLst/>
                                            </a:prstGeom>
                                          </wps:spPr>
                                          <wps:style>
                                            <a:lnRef idx="2">
                                              <a:schemeClr val="dk1"/>
                                            </a:lnRef>
                                            <a:fillRef idx="1">
                                              <a:schemeClr val="lt1"/>
                                            </a:fillRef>
                                            <a:effectRef idx="0">
                                              <a:schemeClr val="dk1"/>
                                            </a:effectRef>
                                            <a:fontRef idx="minor">
                                              <a:schemeClr val="dk1"/>
                                            </a:fontRef>
                                          </wps:style>
                                          <wps:txbx>
                                            <w:txbxContent>
                                              <w:p w14:paraId="5435D3F0" w14:textId="77777777" w:rsidR="003409DB" w:rsidRPr="00BB415B" w:rsidRDefault="003409DB" w:rsidP="0059642D">
                                                <w:pPr>
                                                  <w:ind w:left="-180"/>
                                                  <w:jc w:val="center"/>
                                                  <w:rPr>
                                                    <w:sz w:val="14"/>
                                                    <w:szCs w:val="14"/>
                                                  </w:rPr>
                                                </w:pPr>
                                                <w:r>
                                                  <w:rPr>
                                                    <w:sz w:val="14"/>
                                                    <w:szCs w:val="14"/>
                                                  </w:rPr>
                                                  <w:t>e9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3" name="Oval 433"/>
                                        <wps:cNvSpPr/>
                                        <wps:spPr>
                                          <a:xfrm>
                                            <a:off x="-334087" y="2393608"/>
                                            <a:ext cx="390525" cy="305223"/>
                                          </a:xfrm>
                                          <a:prstGeom prst="ellipse">
                                            <a:avLst/>
                                          </a:prstGeom>
                                        </wps:spPr>
                                        <wps:style>
                                          <a:lnRef idx="2">
                                            <a:schemeClr val="dk1"/>
                                          </a:lnRef>
                                          <a:fillRef idx="1">
                                            <a:schemeClr val="lt1"/>
                                          </a:fillRef>
                                          <a:effectRef idx="0">
                                            <a:schemeClr val="dk1"/>
                                          </a:effectRef>
                                          <a:fontRef idx="minor">
                                            <a:schemeClr val="dk1"/>
                                          </a:fontRef>
                                        </wps:style>
                                        <wps:txbx>
                                          <w:txbxContent>
                                            <w:p w14:paraId="04C7DFFA" w14:textId="77777777" w:rsidR="003409DB" w:rsidRPr="00BB415B" w:rsidRDefault="003409DB" w:rsidP="0059642D">
                                              <w:pPr>
                                                <w:ind w:left="-180"/>
                                                <w:jc w:val="center"/>
                                                <w:rPr>
                                                  <w:sz w:val="14"/>
                                                  <w:szCs w:val="14"/>
                                                </w:rPr>
                                              </w:pPr>
                                              <w:r>
                                                <w:rPr>
                                                  <w:sz w:val="14"/>
                                                  <w:szCs w:val="14"/>
                                                </w:rPr>
                                                <w:t>e10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4" name="Group 434"/>
                                      <wpg:cNvGrpSpPr/>
                                      <wpg:grpSpPr>
                                        <a:xfrm>
                                          <a:off x="0" y="2054951"/>
                                          <a:ext cx="787391" cy="2617055"/>
                                          <a:chOff x="123825" y="-26103"/>
                                          <a:chExt cx="787391" cy="2617569"/>
                                        </a:xfrm>
                                      </wpg:grpSpPr>
                                      <wps:wsp>
                                        <wps:cNvPr id="435" name="Oval 435"/>
                                        <wps:cNvSpPr/>
                                        <wps:spPr>
                                          <a:xfrm>
                                            <a:off x="241294" y="-26103"/>
                                            <a:ext cx="643199"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1D4FEE9D" w14:textId="77777777" w:rsidR="003409DB" w:rsidRDefault="003409DB" w:rsidP="0059642D">
                                              <w:r>
                                                <w: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Rectangle 436"/>
                                        <wps:cNvSpPr/>
                                        <wps:spPr>
                                          <a:xfrm>
                                            <a:off x="209550" y="1097269"/>
                                            <a:ext cx="171450" cy="636281"/>
                                          </a:xfrm>
                                          <a:prstGeom prst="rect">
                                            <a:avLst/>
                                          </a:prstGeom>
                                        </wps:spPr>
                                        <wps:style>
                                          <a:lnRef idx="2">
                                            <a:schemeClr val="dk1"/>
                                          </a:lnRef>
                                          <a:fillRef idx="1">
                                            <a:schemeClr val="lt1"/>
                                          </a:fillRef>
                                          <a:effectRef idx="0">
                                            <a:schemeClr val="dk1"/>
                                          </a:effectRef>
                                          <a:fontRef idx="minor">
                                            <a:schemeClr val="dk1"/>
                                          </a:fontRef>
                                        </wps:style>
                                        <wps:txbx>
                                          <w:txbxContent>
                                            <w:p w14:paraId="75374265" w14:textId="77777777" w:rsidR="003409DB" w:rsidRDefault="003409DB" w:rsidP="0059642D">
                                              <w:pPr>
                                                <w:jc w:val="center"/>
                                                <w:rPr>
                                                  <w:sz w:val="16"/>
                                                  <w:szCs w:val="16"/>
                                                </w:rPr>
                                              </w:pPr>
                                              <w:r>
                                                <w:rPr>
                                                  <w:sz w:val="16"/>
                                                  <w:szCs w:val="16"/>
                                                </w:rPr>
                                                <w:t>E</w:t>
                                              </w:r>
                                            </w:p>
                                            <w:p w14:paraId="63FB03CA" w14:textId="77777777" w:rsidR="003409DB" w:rsidRPr="00C72E4B" w:rsidRDefault="003409DB" w:rsidP="0059642D">
                                              <w:pPr>
                                                <w:jc w:val="center"/>
                                                <w:rPr>
                                                  <w:sz w:val="16"/>
                                                  <w:szCs w:val="16"/>
                                                </w:rPr>
                                              </w:pPr>
                                              <w:r>
                                                <w:rPr>
                                                  <w:sz w:val="16"/>
                                                  <w:szCs w:val="16"/>
                                                </w:rPr>
                                                <w:t>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Rectangle 437"/>
                                        <wps:cNvSpPr/>
                                        <wps:spPr>
                                          <a:xfrm>
                                            <a:off x="438150" y="1097269"/>
                                            <a:ext cx="196737" cy="636282"/>
                                          </a:xfrm>
                                          <a:prstGeom prst="rect">
                                            <a:avLst/>
                                          </a:prstGeom>
                                        </wps:spPr>
                                        <wps:style>
                                          <a:lnRef idx="2">
                                            <a:schemeClr val="dk1"/>
                                          </a:lnRef>
                                          <a:fillRef idx="1">
                                            <a:schemeClr val="lt1"/>
                                          </a:fillRef>
                                          <a:effectRef idx="0">
                                            <a:schemeClr val="dk1"/>
                                          </a:effectRef>
                                          <a:fontRef idx="minor">
                                            <a:schemeClr val="dk1"/>
                                          </a:fontRef>
                                        </wps:style>
                                        <wps:txbx>
                                          <w:txbxContent>
                                            <w:p w14:paraId="7409BC4D" w14:textId="77777777" w:rsidR="003409DB" w:rsidRDefault="003409DB" w:rsidP="0059642D">
                                              <w:pPr>
                                                <w:jc w:val="center"/>
                                                <w:rPr>
                                                  <w:sz w:val="16"/>
                                                  <w:szCs w:val="16"/>
                                                </w:rPr>
                                              </w:pPr>
                                              <w:r>
                                                <w:rPr>
                                                  <w:sz w:val="16"/>
                                                  <w:szCs w:val="16"/>
                                                </w:rPr>
                                                <w:t>E</w:t>
                                              </w:r>
                                            </w:p>
                                            <w:p w14:paraId="3489C026" w14:textId="77777777" w:rsidR="003409DB" w:rsidRPr="00C72E4B" w:rsidRDefault="003409DB" w:rsidP="0059642D">
                                              <w:pPr>
                                                <w:jc w:val="center"/>
                                                <w:rPr>
                                                  <w:sz w:val="16"/>
                                                  <w:szCs w:val="16"/>
                                                </w:rPr>
                                              </w:pPr>
                                              <w:r>
                                                <w:rPr>
                                                  <w:sz w:val="16"/>
                                                  <w:szCs w:val="16"/>
                                                </w:rPr>
                                                <w:t>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8" name="Rectangle 438"/>
                                        <wps:cNvSpPr/>
                                        <wps:spPr>
                                          <a:xfrm>
                                            <a:off x="687386" y="1097269"/>
                                            <a:ext cx="183377" cy="638820"/>
                                          </a:xfrm>
                                          <a:prstGeom prst="rect">
                                            <a:avLst/>
                                          </a:prstGeom>
                                        </wps:spPr>
                                        <wps:style>
                                          <a:lnRef idx="2">
                                            <a:schemeClr val="dk1"/>
                                          </a:lnRef>
                                          <a:fillRef idx="1">
                                            <a:schemeClr val="lt1"/>
                                          </a:fillRef>
                                          <a:effectRef idx="0">
                                            <a:schemeClr val="dk1"/>
                                          </a:effectRef>
                                          <a:fontRef idx="minor">
                                            <a:schemeClr val="dk1"/>
                                          </a:fontRef>
                                        </wps:style>
                                        <wps:txbx>
                                          <w:txbxContent>
                                            <w:p w14:paraId="60E53338" w14:textId="77777777" w:rsidR="003409DB" w:rsidRDefault="003409DB" w:rsidP="0059642D">
                                              <w:pPr>
                                                <w:jc w:val="center"/>
                                                <w:rPr>
                                                  <w:sz w:val="16"/>
                                                  <w:szCs w:val="16"/>
                                                </w:rPr>
                                              </w:pPr>
                                              <w:r>
                                                <w:rPr>
                                                  <w:sz w:val="16"/>
                                                  <w:szCs w:val="16"/>
                                                </w:rPr>
                                                <w:t>E</w:t>
                                              </w:r>
                                            </w:p>
                                            <w:p w14:paraId="53EAE0C1" w14:textId="77777777" w:rsidR="003409DB" w:rsidRPr="00C72E4B" w:rsidRDefault="003409DB" w:rsidP="0059642D">
                                              <w:pPr>
                                                <w:jc w:val="center"/>
                                                <w:rPr>
                                                  <w:sz w:val="16"/>
                                                  <w:szCs w:val="16"/>
                                                </w:rPr>
                                              </w:pPr>
                                              <w:r>
                                                <w:rPr>
                                                  <w:sz w:val="16"/>
                                                  <w:szCs w:val="16"/>
                                                </w:rPr>
                                                <w:t>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 name="Straight Arrow Connector 439"/>
                                        <wps:cNvCnPr>
                                          <a:stCxn id="435" idx="4"/>
                                          <a:endCxn id="436" idx="0"/>
                                        </wps:cNvCnPr>
                                        <wps:spPr>
                                          <a:xfrm flipH="1">
                                            <a:off x="295275" y="335847"/>
                                            <a:ext cx="267618" cy="76142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40" name="Straight Arrow Connector 440"/>
                                        <wps:cNvCnPr>
                                          <a:stCxn id="435" idx="4"/>
                                          <a:endCxn id="437" idx="0"/>
                                        </wps:cNvCnPr>
                                        <wps:spPr>
                                          <a:xfrm flipH="1">
                                            <a:off x="536519" y="335847"/>
                                            <a:ext cx="26374" cy="76142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41" name="Straight Arrow Connector 441"/>
                                        <wps:cNvCnPr>
                                          <a:stCxn id="435" idx="4"/>
                                          <a:endCxn id="438" idx="0"/>
                                        </wps:cNvCnPr>
                                        <wps:spPr>
                                          <a:xfrm>
                                            <a:off x="562893" y="335847"/>
                                            <a:ext cx="216182" cy="76142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442" name="Group 442"/>
                                        <wpg:cNvGrpSpPr/>
                                        <wpg:grpSpPr>
                                          <a:xfrm>
                                            <a:off x="123825" y="1695447"/>
                                            <a:ext cx="787391" cy="896019"/>
                                            <a:chOff x="123825" y="-3"/>
                                            <a:chExt cx="787391" cy="896019"/>
                                          </a:xfrm>
                                        </wpg:grpSpPr>
                                        <wpg:grpSp>
                                          <wpg:cNvPr id="443" name="Group 443"/>
                                          <wpg:cNvGrpSpPr/>
                                          <wpg:grpSpPr>
                                            <a:xfrm>
                                              <a:off x="123825" y="-3"/>
                                              <a:ext cx="333375" cy="867288"/>
                                              <a:chOff x="123825" y="-3"/>
                                              <a:chExt cx="333375" cy="867288"/>
                                            </a:xfrm>
                                          </wpg:grpSpPr>
                                          <wps:wsp>
                                            <wps:cNvPr id="444" name="Oval 444"/>
                                            <wps:cNvSpPr/>
                                            <wps:spPr>
                                              <a:xfrm>
                                                <a:off x="123825" y="561956"/>
                                                <a:ext cx="333375"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1B06498B" w14:textId="77777777" w:rsidR="003409DB" w:rsidRPr="00BB415B" w:rsidRDefault="003409DB" w:rsidP="00A54A70">
                                                  <w:pPr>
                                                    <w:ind w:left="-90" w:right="-45"/>
                                                    <w:jc w:val="center"/>
                                                    <w:rPr>
                                                      <w:sz w:val="14"/>
                                                      <w:szCs w:val="14"/>
                                                    </w:rPr>
                                                  </w:pPr>
                                                  <w:r>
                                                    <w:rPr>
                                                      <w:sz w:val="14"/>
                                                      <w:szCs w:val="14"/>
                                                    </w:rPr>
                                                    <w:t>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 name="Straight Arrow Connector 445"/>
                                            <wps:cNvCnPr/>
                                            <wps:spPr>
                                              <a:xfrm flipV="1">
                                                <a:off x="304800" y="-3"/>
                                                <a:ext cx="9525" cy="59068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46" name="Group 446"/>
                                          <wpg:cNvGrpSpPr/>
                                          <wpg:grpSpPr>
                                            <a:xfrm>
                                              <a:off x="354011" y="34237"/>
                                              <a:ext cx="333375" cy="844434"/>
                                              <a:chOff x="144461" y="15187"/>
                                              <a:chExt cx="333375" cy="844434"/>
                                            </a:xfrm>
                                          </wpg:grpSpPr>
                                          <wps:wsp>
                                            <wps:cNvPr id="447" name="Oval 447"/>
                                            <wps:cNvSpPr/>
                                            <wps:spPr>
                                              <a:xfrm>
                                                <a:off x="144461" y="554292"/>
                                                <a:ext cx="333375"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44EDAABB" w14:textId="77777777" w:rsidR="003409DB" w:rsidRPr="00BB415B" w:rsidRDefault="003409DB" w:rsidP="00A54A70">
                                                  <w:pPr>
                                                    <w:ind w:left="-90" w:right="-75"/>
                                                    <w:jc w:val="center"/>
                                                    <w:rPr>
                                                      <w:sz w:val="14"/>
                                                      <w:szCs w:val="14"/>
                                                    </w:rPr>
                                                  </w:pPr>
                                                  <w:r>
                                                    <w:rPr>
                                                      <w:sz w:val="14"/>
                                                      <w:szCs w:val="14"/>
                                                    </w:rPr>
                                                    <w:t>e2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Straight Arrow Connector 448"/>
                                            <wps:cNvCnPr/>
                                            <wps:spPr>
                                              <a:xfrm flipV="1">
                                                <a:off x="315874" y="15187"/>
                                                <a:ext cx="9525" cy="54347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49" name="Group 449"/>
                                          <wpg:cNvGrpSpPr/>
                                          <wpg:grpSpPr>
                                            <a:xfrm>
                                              <a:off x="577841" y="28473"/>
                                              <a:ext cx="333375" cy="867543"/>
                                              <a:chOff x="158741" y="9423"/>
                                              <a:chExt cx="333375" cy="867543"/>
                                            </a:xfrm>
                                          </wpg:grpSpPr>
                                          <wps:wsp>
                                            <wps:cNvPr id="450" name="Oval 450"/>
                                            <wps:cNvSpPr/>
                                            <wps:spPr>
                                              <a:xfrm>
                                                <a:off x="158741" y="571637"/>
                                                <a:ext cx="333375"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748202E0" w14:textId="77777777" w:rsidR="003409DB" w:rsidRPr="00BB415B" w:rsidRDefault="003409DB" w:rsidP="00A54A70">
                                                  <w:pPr>
                                                    <w:ind w:left="-90" w:right="-45"/>
                                                    <w:jc w:val="center"/>
                                                    <w:rPr>
                                                      <w:sz w:val="14"/>
                                                      <w:szCs w:val="14"/>
                                                    </w:rPr>
                                                  </w:pPr>
                                                  <w:r>
                                                    <w:rPr>
                                                      <w:sz w:val="14"/>
                                                      <w:szCs w:val="14"/>
                                                    </w:rPr>
                                                    <w:t>e3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Straight Arrow Connector 451"/>
                                            <wps:cNvCnPr/>
                                            <wps:spPr>
                                              <a:xfrm flipV="1">
                                                <a:off x="325429" y="9423"/>
                                                <a:ext cx="23821" cy="56221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grpSp>
                                    <wps:wsp>
                                      <wps:cNvPr id="452" name="Straight Arrow Connector 452"/>
                                      <wps:cNvCnPr/>
                                      <wps:spPr>
                                        <a:xfrm>
                                          <a:off x="404813" y="3814258"/>
                                          <a:ext cx="865906" cy="142705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453" name="Straight Arrow Connector 453"/>
                                    <wps:cNvCnPr/>
                                    <wps:spPr>
                                      <a:xfrm>
                                        <a:off x="1152774" y="1798830"/>
                                        <a:ext cx="117904" cy="142431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54" name="Straight Arrow Connector 454"/>
                                    <wps:cNvCnPr/>
                                    <wps:spPr>
                                      <a:xfrm flipH="1">
                                        <a:off x="1270678" y="1796292"/>
                                        <a:ext cx="96445" cy="142685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55" name="Straight Arrow Connector 455"/>
                                    <wps:cNvCnPr/>
                                    <wps:spPr>
                                      <a:xfrm>
                                        <a:off x="927933" y="1798830"/>
                                        <a:ext cx="342745" cy="142431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456" name="Straight Arrow Connector 456"/>
                                  <wps:cNvCnPr/>
                                  <wps:spPr>
                                    <a:xfrm flipH="1">
                                      <a:off x="1270678" y="1800839"/>
                                      <a:ext cx="627044" cy="142231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57" name="Straight Arrow Connector 457"/>
                                  <wps:cNvCnPr/>
                                  <wps:spPr>
                                    <a:xfrm flipH="1">
                                      <a:off x="1270678" y="1819374"/>
                                      <a:ext cx="881022" cy="140377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58" name="Straight Arrow Connector 458"/>
                                  <wps:cNvCnPr/>
                                  <wps:spPr>
                                    <a:xfrm flipH="1">
                                      <a:off x="1270678" y="1799252"/>
                                      <a:ext cx="1122478" cy="142389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59" name="Group 459"/>
                                <wpg:cNvGrpSpPr/>
                                <wpg:grpSpPr>
                                  <a:xfrm>
                                    <a:off x="2620370" y="73573"/>
                                    <a:ext cx="3542177" cy="3553465"/>
                                    <a:chOff x="0" y="66291"/>
                                    <a:chExt cx="3542177" cy="3553465"/>
                                  </a:xfrm>
                                </wpg:grpSpPr>
                                <wpg:grpSp>
                                  <wpg:cNvPr id="460" name="Group 460"/>
                                  <wpg:cNvGrpSpPr/>
                                  <wpg:grpSpPr>
                                    <a:xfrm>
                                      <a:off x="0" y="66291"/>
                                      <a:ext cx="3542177" cy="3553465"/>
                                      <a:chOff x="252483" y="54763"/>
                                      <a:chExt cx="3542493" cy="3553695"/>
                                    </a:xfrm>
                                  </wpg:grpSpPr>
                                  <wpg:grpSp>
                                    <wpg:cNvPr id="461" name="Group 461"/>
                                    <wpg:cNvGrpSpPr/>
                                    <wpg:grpSpPr>
                                      <a:xfrm>
                                        <a:off x="252483" y="54763"/>
                                        <a:ext cx="3542493" cy="3553695"/>
                                        <a:chOff x="252483" y="54763"/>
                                        <a:chExt cx="3542493" cy="3553695"/>
                                      </a:xfrm>
                                    </wpg:grpSpPr>
                                    <wpg:grpSp>
                                      <wpg:cNvPr id="462" name="Group 462"/>
                                      <wpg:cNvGrpSpPr/>
                                      <wpg:grpSpPr>
                                        <a:xfrm>
                                          <a:off x="252483" y="54763"/>
                                          <a:ext cx="3542493" cy="3553695"/>
                                          <a:chOff x="252508" y="2025461"/>
                                          <a:chExt cx="3542849" cy="3554194"/>
                                        </a:xfrm>
                                      </wpg:grpSpPr>
                                      <wpg:grpSp>
                                        <wpg:cNvPr id="463" name="Group 463"/>
                                        <wpg:cNvGrpSpPr/>
                                        <wpg:grpSpPr>
                                          <a:xfrm>
                                            <a:off x="1244390" y="2025461"/>
                                            <a:ext cx="850649" cy="2725697"/>
                                            <a:chOff x="-584410" y="39006"/>
                                            <a:chExt cx="850649" cy="2725697"/>
                                          </a:xfrm>
                                        </wpg:grpSpPr>
                                        <wpg:grpSp>
                                          <wpg:cNvPr id="464" name="Group 464"/>
                                          <wpg:cNvGrpSpPr/>
                                          <wpg:grpSpPr>
                                            <a:xfrm>
                                              <a:off x="-500760" y="39006"/>
                                              <a:ext cx="667796" cy="1795815"/>
                                              <a:chOff x="-643417" y="-265794"/>
                                              <a:chExt cx="667796" cy="1795815"/>
                                            </a:xfrm>
                                          </wpg:grpSpPr>
                                          <wps:wsp>
                                            <wps:cNvPr id="465" name="Oval 465"/>
                                            <wps:cNvSpPr/>
                                            <wps:spPr>
                                              <a:xfrm>
                                                <a:off x="-643417" y="-265794"/>
                                                <a:ext cx="667796"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575DC74E" w14:textId="77777777" w:rsidR="003409DB" w:rsidRDefault="003409DB" w:rsidP="00A54A70">
                                                  <w:pPr>
                                                    <w:ind w:right="-120"/>
                                                  </w:pPr>
                                                  <w:r>
                                                    <w:t xml:space="preserve"> BH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Rectangle 466"/>
                                            <wps:cNvSpPr/>
                                            <wps:spPr>
                                              <a:xfrm>
                                                <a:off x="-640819" y="870424"/>
                                                <a:ext cx="193393" cy="642749"/>
                                              </a:xfrm>
                                              <a:prstGeom prst="rect">
                                                <a:avLst/>
                                              </a:prstGeom>
                                            </wps:spPr>
                                            <wps:style>
                                              <a:lnRef idx="2">
                                                <a:schemeClr val="dk1"/>
                                              </a:lnRef>
                                              <a:fillRef idx="1">
                                                <a:schemeClr val="lt1"/>
                                              </a:fillRef>
                                              <a:effectRef idx="0">
                                                <a:schemeClr val="dk1"/>
                                              </a:effectRef>
                                              <a:fontRef idx="minor">
                                                <a:schemeClr val="dk1"/>
                                              </a:fontRef>
                                            </wps:style>
                                            <wps:txbx>
                                              <w:txbxContent>
                                                <w:p w14:paraId="67C07197" w14:textId="77777777" w:rsidR="003409DB" w:rsidRPr="00C72E4B" w:rsidRDefault="003409DB" w:rsidP="0059642D">
                                                  <w:pPr>
                                                    <w:jc w:val="center"/>
                                                    <w:rPr>
                                                      <w:sz w:val="16"/>
                                                      <w:szCs w:val="16"/>
                                                    </w:rPr>
                                                  </w:pPr>
                                                  <w:r>
                                                    <w:rPr>
                                                      <w:sz w:val="16"/>
                                                      <w:szCs w:val="16"/>
                                                    </w:rPr>
                                                    <w:t>BH1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Rectangle 467"/>
                                            <wps:cNvSpPr/>
                                            <wps:spPr>
                                              <a:xfrm>
                                                <a:off x="-406579" y="872083"/>
                                                <a:ext cx="180975" cy="641089"/>
                                              </a:xfrm>
                                              <a:prstGeom prst="rect">
                                                <a:avLst/>
                                              </a:prstGeom>
                                            </wps:spPr>
                                            <wps:style>
                                              <a:lnRef idx="2">
                                                <a:schemeClr val="dk1"/>
                                              </a:lnRef>
                                              <a:fillRef idx="1">
                                                <a:schemeClr val="lt1"/>
                                              </a:fillRef>
                                              <a:effectRef idx="0">
                                                <a:schemeClr val="dk1"/>
                                              </a:effectRef>
                                              <a:fontRef idx="minor">
                                                <a:schemeClr val="dk1"/>
                                              </a:fontRef>
                                            </wps:style>
                                            <wps:txbx>
                                              <w:txbxContent>
                                                <w:p w14:paraId="18C2AEC1" w14:textId="77777777" w:rsidR="003409DB" w:rsidRPr="00C72E4B" w:rsidRDefault="003409DB" w:rsidP="0059642D">
                                                  <w:pPr>
                                                    <w:jc w:val="center"/>
                                                    <w:rPr>
                                                      <w:sz w:val="16"/>
                                                      <w:szCs w:val="16"/>
                                                    </w:rPr>
                                                  </w:pPr>
                                                  <w:r>
                                                    <w:rPr>
                                                      <w:sz w:val="16"/>
                                                      <w:szCs w:val="16"/>
                                                    </w:rPr>
                                                    <w:t>BH2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Rectangle 468"/>
                                            <wps:cNvSpPr/>
                                            <wps:spPr>
                                              <a:xfrm>
                                                <a:off x="-195466" y="877025"/>
                                                <a:ext cx="161925" cy="652996"/>
                                              </a:xfrm>
                                              <a:prstGeom prst="rect">
                                                <a:avLst/>
                                              </a:prstGeom>
                                            </wps:spPr>
                                            <wps:style>
                                              <a:lnRef idx="2">
                                                <a:schemeClr val="dk1"/>
                                              </a:lnRef>
                                              <a:fillRef idx="1">
                                                <a:schemeClr val="lt1"/>
                                              </a:fillRef>
                                              <a:effectRef idx="0">
                                                <a:schemeClr val="dk1"/>
                                              </a:effectRef>
                                              <a:fontRef idx="minor">
                                                <a:schemeClr val="dk1"/>
                                              </a:fontRef>
                                            </wps:style>
                                            <wps:txbx>
                                              <w:txbxContent>
                                                <w:p w14:paraId="260CDDEF" w14:textId="77777777" w:rsidR="003409DB" w:rsidRPr="00C72E4B" w:rsidRDefault="003409DB" w:rsidP="0059642D">
                                                  <w:pPr>
                                                    <w:jc w:val="center"/>
                                                    <w:rPr>
                                                      <w:sz w:val="16"/>
                                                      <w:szCs w:val="16"/>
                                                    </w:rPr>
                                                  </w:pPr>
                                                  <w:r>
                                                    <w:rPr>
                                                      <w:sz w:val="16"/>
                                                      <w:szCs w:val="16"/>
                                                    </w:rPr>
                                                    <w:t>BH3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Straight Arrow Connector 469"/>
                                            <wps:cNvCnPr/>
                                            <wps:spPr>
                                              <a:xfrm flipH="1">
                                                <a:off x="-555093" y="96156"/>
                                                <a:ext cx="245574" cy="77426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70" name="Straight Arrow Connector 470"/>
                                            <wps:cNvCnPr/>
                                            <wps:spPr>
                                              <a:xfrm flipH="1">
                                                <a:off x="-343935" y="96156"/>
                                                <a:ext cx="34416" cy="83243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71" name="Straight Arrow Connector 471"/>
                                            <wps:cNvCnPr/>
                                            <wps:spPr>
                                              <a:xfrm>
                                                <a:off x="-309519" y="96156"/>
                                                <a:ext cx="195016" cy="78086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72" name="Group 472"/>
                                          <wpg:cNvGrpSpPr/>
                                          <wpg:grpSpPr>
                                            <a:xfrm>
                                              <a:off x="-584410" y="1817974"/>
                                              <a:ext cx="419100" cy="923585"/>
                                              <a:chOff x="-584410" y="46332"/>
                                              <a:chExt cx="419100" cy="923746"/>
                                            </a:xfrm>
                                          </wpg:grpSpPr>
                                          <wps:wsp>
                                            <wps:cNvPr id="473" name="Oval 473"/>
                                            <wps:cNvSpPr/>
                                            <wps:spPr>
                                              <a:xfrm>
                                                <a:off x="-584410" y="664749"/>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71DD9148" w14:textId="77777777" w:rsidR="003409DB" w:rsidRPr="00BB415B" w:rsidRDefault="003409DB" w:rsidP="0059642D">
                                                  <w:pPr>
                                                    <w:ind w:left="-180"/>
                                                    <w:jc w:val="center"/>
                                                    <w:rPr>
                                                      <w:sz w:val="14"/>
                                                      <w:szCs w:val="14"/>
                                                    </w:rPr>
                                                  </w:pPr>
                                                  <w:r>
                                                    <w:rPr>
                                                      <w:sz w:val="14"/>
                                                      <w:szCs w:val="14"/>
                                                    </w:rPr>
                                                    <w:t>e15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Straight Arrow Connector 474"/>
                                            <wps:cNvCnPr>
                                              <a:endCxn id="466" idx="2"/>
                                            </wps:cNvCnPr>
                                            <wps:spPr>
                                              <a:xfrm flipV="1">
                                                <a:off x="-407700" y="46332"/>
                                                <a:ext cx="6235" cy="62114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75" name="Group 475"/>
                                          <wpg:cNvGrpSpPr/>
                                          <wpg:grpSpPr>
                                            <a:xfrm>
                                              <a:off x="-368594" y="1817973"/>
                                              <a:ext cx="419100" cy="918795"/>
                                              <a:chOff x="-597194" y="63757"/>
                                              <a:chExt cx="419100" cy="892190"/>
                                            </a:xfrm>
                                          </wpg:grpSpPr>
                                          <wps:wsp>
                                            <wps:cNvPr id="476" name="Oval 476"/>
                                            <wps:cNvSpPr/>
                                            <wps:spPr>
                                              <a:xfrm>
                                                <a:off x="-597194" y="650618"/>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201E8B74" w14:textId="77777777" w:rsidR="003409DB" w:rsidRPr="00BB415B" w:rsidRDefault="003409DB" w:rsidP="0059642D">
                                                  <w:pPr>
                                                    <w:ind w:left="-180"/>
                                                    <w:jc w:val="center"/>
                                                    <w:rPr>
                                                      <w:sz w:val="14"/>
                                                      <w:szCs w:val="14"/>
                                                    </w:rPr>
                                                  </w:pPr>
                                                  <w:r>
                                                    <w:rPr>
                                                      <w:sz w:val="14"/>
                                                      <w:szCs w:val="14"/>
                                                    </w:rPr>
                                                    <w:t>e16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Straight Arrow Connector 477"/>
                                            <wps:cNvCnPr>
                                              <a:endCxn id="467" idx="2"/>
                                            </wps:cNvCnPr>
                                            <wps:spPr>
                                              <a:xfrm flipV="1">
                                                <a:off x="-415217" y="63757"/>
                                                <a:ext cx="13184" cy="61102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78" name="Group 478"/>
                                          <wpg:cNvGrpSpPr/>
                                          <wpg:grpSpPr>
                                            <a:xfrm>
                                              <a:off x="-152861" y="1834821"/>
                                              <a:ext cx="419100" cy="929882"/>
                                              <a:chOff x="-619586" y="79439"/>
                                              <a:chExt cx="419100" cy="894273"/>
                                            </a:xfrm>
                                          </wpg:grpSpPr>
                                          <wps:wsp>
                                            <wps:cNvPr id="479" name="Oval 479"/>
                                            <wps:cNvSpPr/>
                                            <wps:spPr>
                                              <a:xfrm>
                                                <a:off x="-619586" y="668383"/>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683FC6BF" w14:textId="77777777" w:rsidR="003409DB" w:rsidRPr="00BB415B" w:rsidRDefault="003409DB" w:rsidP="0059642D">
                                                  <w:pPr>
                                                    <w:ind w:left="-180"/>
                                                    <w:jc w:val="center"/>
                                                    <w:rPr>
                                                      <w:sz w:val="14"/>
                                                      <w:szCs w:val="14"/>
                                                    </w:rPr>
                                                  </w:pPr>
                                                  <w:r>
                                                    <w:rPr>
                                                      <w:sz w:val="14"/>
                                                      <w:szCs w:val="14"/>
                                                    </w:rPr>
                                                    <w:t>e17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Straight Arrow Connector 480"/>
                                            <wps:cNvCnPr>
                                              <a:endCxn id="468" idx="2"/>
                                            </wps:cNvCnPr>
                                            <wps:spPr>
                                              <a:xfrm flipV="1">
                                                <a:off x="-448095" y="79439"/>
                                                <a:ext cx="9524" cy="59998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grpSp>
                                        <wpg:cNvPr id="481" name="Group 481"/>
                                        <wpg:cNvGrpSpPr/>
                                        <wpg:grpSpPr>
                                          <a:xfrm>
                                            <a:off x="2904619" y="2025461"/>
                                            <a:ext cx="890738" cy="2747146"/>
                                            <a:chOff x="-1856567" y="7475"/>
                                            <a:chExt cx="890738" cy="2747146"/>
                                          </a:xfrm>
                                        </wpg:grpSpPr>
                                        <wps:wsp>
                                          <wps:cNvPr id="482" name="Straight Arrow Connector 482"/>
                                          <wps:cNvCnPr/>
                                          <wps:spPr>
                                            <a:xfrm flipH="1">
                                              <a:off x="-1415732" y="369296"/>
                                              <a:ext cx="8281" cy="80776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83" name="Straight Arrow Connector 483"/>
                                          <wps:cNvCnPr/>
                                          <wps:spPr>
                                            <a:xfrm flipH="1">
                                              <a:off x="-1675590" y="369296"/>
                                              <a:ext cx="268139" cy="79810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484" name="Group 484"/>
                                          <wpg:cNvGrpSpPr/>
                                          <wpg:grpSpPr>
                                            <a:xfrm>
                                              <a:off x="-1856567" y="7475"/>
                                              <a:ext cx="890738" cy="2747146"/>
                                              <a:chOff x="-1856567" y="7475"/>
                                              <a:chExt cx="890738" cy="2747146"/>
                                            </a:xfrm>
                                          </wpg:grpSpPr>
                                          <wpg:grpSp>
                                            <wpg:cNvPr id="485" name="Group 485"/>
                                            <wpg:cNvGrpSpPr/>
                                            <wpg:grpSpPr>
                                              <a:xfrm>
                                                <a:off x="-1776539" y="7475"/>
                                                <a:ext cx="704121" cy="1786329"/>
                                                <a:chOff x="-1747964" y="-11573"/>
                                                <a:chExt cx="704121" cy="1786966"/>
                                              </a:xfrm>
                                            </wpg:grpSpPr>
                                            <wps:wsp>
                                              <wps:cNvPr id="486" name="Rectangle 486"/>
                                              <wps:cNvSpPr/>
                                              <wps:spPr>
                                                <a:xfrm>
                                                  <a:off x="-1747964" y="1131655"/>
                                                  <a:ext cx="201898" cy="630848"/>
                                                </a:xfrm>
                                                <a:prstGeom prst="rect">
                                                  <a:avLst/>
                                                </a:prstGeom>
                                              </wps:spPr>
                                              <wps:style>
                                                <a:lnRef idx="2">
                                                  <a:schemeClr val="dk1"/>
                                                </a:lnRef>
                                                <a:fillRef idx="1">
                                                  <a:schemeClr val="lt1"/>
                                                </a:fillRef>
                                                <a:effectRef idx="0">
                                                  <a:schemeClr val="dk1"/>
                                                </a:effectRef>
                                                <a:fontRef idx="minor">
                                                  <a:schemeClr val="dk1"/>
                                                </a:fontRef>
                                              </wps:style>
                                              <wps:txbx>
                                                <w:txbxContent>
                                                  <w:p w14:paraId="4D062F17" w14:textId="77777777" w:rsidR="003409DB" w:rsidRPr="00C72E4B" w:rsidRDefault="003409DB" w:rsidP="0059642D">
                                                    <w:pPr>
                                                      <w:jc w:val="center"/>
                                                      <w:rPr>
                                                        <w:sz w:val="16"/>
                                                        <w:szCs w:val="16"/>
                                                      </w:rPr>
                                                    </w:pPr>
                                                    <w:r>
                                                      <w:rPr>
                                                        <w:sz w:val="16"/>
                                                        <w:szCs w:val="16"/>
                                                      </w:rPr>
                                                      <w:t>II1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ectangle 487"/>
                                              <wps:cNvSpPr/>
                                              <wps:spPr>
                                                <a:xfrm>
                                                  <a:off x="-1492575" y="1131656"/>
                                                  <a:ext cx="210835" cy="636371"/>
                                                </a:xfrm>
                                                <a:prstGeom prst="rect">
                                                  <a:avLst/>
                                                </a:prstGeom>
                                              </wps:spPr>
                                              <wps:style>
                                                <a:lnRef idx="2">
                                                  <a:schemeClr val="dk1"/>
                                                </a:lnRef>
                                                <a:fillRef idx="1">
                                                  <a:schemeClr val="lt1"/>
                                                </a:fillRef>
                                                <a:effectRef idx="0">
                                                  <a:schemeClr val="dk1"/>
                                                </a:effectRef>
                                                <a:fontRef idx="minor">
                                                  <a:schemeClr val="dk1"/>
                                                </a:fontRef>
                                              </wps:style>
                                              <wps:txbx>
                                                <w:txbxContent>
                                                  <w:p w14:paraId="79E3AFA8" w14:textId="77777777" w:rsidR="003409DB" w:rsidRPr="00C72E4B" w:rsidRDefault="003409DB" w:rsidP="0059642D">
                                                    <w:pPr>
                                                      <w:jc w:val="center"/>
                                                      <w:rPr>
                                                        <w:sz w:val="16"/>
                                                        <w:szCs w:val="16"/>
                                                      </w:rPr>
                                                    </w:pPr>
                                                    <w:r>
                                                      <w:rPr>
                                                        <w:sz w:val="16"/>
                                                        <w:szCs w:val="16"/>
                                                      </w:rPr>
                                                      <w:t>II2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Rectangle 488"/>
                                              <wps:cNvSpPr/>
                                              <wps:spPr>
                                                <a:xfrm>
                                                  <a:off x="-1233737" y="1142042"/>
                                                  <a:ext cx="189894" cy="633351"/>
                                                </a:xfrm>
                                                <a:prstGeom prst="rect">
                                                  <a:avLst/>
                                                </a:prstGeom>
                                              </wps:spPr>
                                              <wps:style>
                                                <a:lnRef idx="2">
                                                  <a:schemeClr val="dk1"/>
                                                </a:lnRef>
                                                <a:fillRef idx="1">
                                                  <a:schemeClr val="lt1"/>
                                                </a:fillRef>
                                                <a:effectRef idx="0">
                                                  <a:schemeClr val="dk1"/>
                                                </a:effectRef>
                                                <a:fontRef idx="minor">
                                                  <a:schemeClr val="dk1"/>
                                                </a:fontRef>
                                              </wps:style>
                                              <wps:txbx>
                                                <w:txbxContent>
                                                  <w:p w14:paraId="7E466A57" w14:textId="77777777" w:rsidR="003409DB" w:rsidRPr="00C72E4B" w:rsidRDefault="003409DB" w:rsidP="0059642D">
                                                    <w:pPr>
                                                      <w:jc w:val="center"/>
                                                      <w:rPr>
                                                        <w:sz w:val="16"/>
                                                        <w:szCs w:val="16"/>
                                                      </w:rPr>
                                                    </w:pPr>
                                                    <w:r>
                                                      <w:rPr>
                                                        <w:sz w:val="16"/>
                                                        <w:szCs w:val="16"/>
                                                      </w:rPr>
                                                      <w:t>II3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Straight Arrow Connector 489"/>
                                              <wps:cNvCnPr/>
                                              <wps:spPr>
                                                <a:xfrm>
                                                  <a:off x="-1378876" y="350377"/>
                                                  <a:ext cx="240086" cy="80805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90" name="Oval 490"/>
                                              <wps:cNvSpPr/>
                                              <wps:spPr>
                                                <a:xfrm>
                                                  <a:off x="-1701781" y="-11573"/>
                                                  <a:ext cx="645810"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0777020D" w14:textId="77777777" w:rsidR="003409DB" w:rsidRDefault="003409DB" w:rsidP="0059642D">
                                                    <w:r>
                                                      <w:t xml:space="preserve">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1" name="Group 491"/>
                                            <wpg:cNvGrpSpPr/>
                                            <wpg:grpSpPr>
                                              <a:xfrm>
                                                <a:off x="-1856567" y="1780916"/>
                                                <a:ext cx="419100" cy="962761"/>
                                                <a:chOff x="-1856567" y="66427"/>
                                                <a:chExt cx="419100" cy="962930"/>
                                              </a:xfrm>
                                            </wpg:grpSpPr>
                                            <wps:wsp>
                                              <wps:cNvPr id="492" name="Straight Arrow Connector 492"/>
                                              <wps:cNvCnPr/>
                                              <wps:spPr>
                                                <a:xfrm flipH="1" flipV="1">
                                                  <a:off x="-1675590" y="66427"/>
                                                  <a:ext cx="28573" cy="65760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93" name="Oval 493"/>
                                              <wps:cNvSpPr/>
                                              <wps:spPr>
                                                <a:xfrm>
                                                  <a:off x="-1856567" y="724027"/>
                                                  <a:ext cx="419100" cy="305330"/>
                                                </a:xfrm>
                                                <a:prstGeom prst="ellipse">
                                                  <a:avLst/>
                                                </a:prstGeom>
                                              </wps:spPr>
                                              <wps:style>
                                                <a:lnRef idx="2">
                                                  <a:schemeClr val="dk1"/>
                                                </a:lnRef>
                                                <a:fillRef idx="1">
                                                  <a:schemeClr val="lt1"/>
                                                </a:fillRef>
                                                <a:effectRef idx="0">
                                                  <a:schemeClr val="dk1"/>
                                                </a:effectRef>
                                                <a:fontRef idx="minor">
                                                  <a:schemeClr val="dk1"/>
                                                </a:fontRef>
                                              </wps:style>
                                              <wps:txbx>
                                                <w:txbxContent>
                                                  <w:p w14:paraId="54EF3F70" w14:textId="77777777" w:rsidR="003409DB" w:rsidRPr="00BB415B" w:rsidRDefault="003409DB" w:rsidP="0059642D">
                                                    <w:pPr>
                                                      <w:ind w:left="-180"/>
                                                      <w:jc w:val="center"/>
                                                      <w:rPr>
                                                        <w:sz w:val="14"/>
                                                        <w:szCs w:val="14"/>
                                                      </w:rPr>
                                                    </w:pPr>
                                                    <w:r>
                                                      <w:rPr>
                                                        <w:sz w:val="14"/>
                                                        <w:szCs w:val="14"/>
                                                      </w:rPr>
                                                      <w:t>e22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4" name="Group 494"/>
                                            <wpg:cNvGrpSpPr/>
                                            <wpg:grpSpPr>
                                              <a:xfrm>
                                                <a:off x="-1618441" y="1786441"/>
                                                <a:ext cx="419100" cy="956820"/>
                                                <a:chOff x="-1961341" y="62427"/>
                                                <a:chExt cx="419100" cy="956987"/>
                                              </a:xfrm>
                                            </wpg:grpSpPr>
                                            <wps:wsp>
                                              <wps:cNvPr id="495" name="Oval 495"/>
                                              <wps:cNvSpPr/>
                                              <wps:spPr>
                                                <a:xfrm>
                                                  <a:off x="-1961341" y="714085"/>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2DCAD807" w14:textId="77777777" w:rsidR="003409DB" w:rsidRPr="00BB415B" w:rsidRDefault="003409DB" w:rsidP="0059642D">
                                                    <w:pPr>
                                                      <w:ind w:left="-180"/>
                                                      <w:jc w:val="center"/>
                                                      <w:rPr>
                                                        <w:sz w:val="14"/>
                                                        <w:szCs w:val="14"/>
                                                      </w:rPr>
                                                    </w:pPr>
                                                    <w:r>
                                                      <w:rPr>
                                                        <w:sz w:val="14"/>
                                                        <w:szCs w:val="14"/>
                                                      </w:rPr>
                                                      <w:t>e23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 name="Straight Arrow Connector 496"/>
                                              <wps:cNvCnPr/>
                                              <wps:spPr>
                                                <a:xfrm flipH="1" flipV="1">
                                                  <a:off x="-1758633" y="62427"/>
                                                  <a:ext cx="6842" cy="65165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497" name="Group 497"/>
                                            <wpg:cNvGrpSpPr/>
                                            <wpg:grpSpPr>
                                              <a:xfrm>
                                                <a:off x="-1384929" y="1793804"/>
                                                <a:ext cx="419100" cy="960817"/>
                                                <a:chOff x="-2099304" y="60265"/>
                                                <a:chExt cx="419100" cy="960984"/>
                                              </a:xfrm>
                                            </wpg:grpSpPr>
                                            <wps:wsp>
                                              <wps:cNvPr id="498" name="Oval 498"/>
                                              <wps:cNvSpPr/>
                                              <wps:spPr>
                                                <a:xfrm>
                                                  <a:off x="-2099304" y="715920"/>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58CED7E6" w14:textId="77777777" w:rsidR="003409DB" w:rsidRPr="00BB415B" w:rsidRDefault="003409DB" w:rsidP="0059642D">
                                                    <w:pPr>
                                                      <w:ind w:left="-180"/>
                                                      <w:jc w:val="center"/>
                                                      <w:rPr>
                                                        <w:sz w:val="14"/>
                                                        <w:szCs w:val="14"/>
                                                      </w:rPr>
                                                    </w:pPr>
                                                    <w:r>
                                                      <w:rPr>
                                                        <w:sz w:val="14"/>
                                                        <w:szCs w:val="14"/>
                                                      </w:rPr>
                                                      <w:t>e24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Straight Arrow Connector 499"/>
                                              <wps:cNvCnPr/>
                                              <wps:spPr>
                                                <a:xfrm flipV="1">
                                                  <a:off x="-1889753" y="60265"/>
                                                  <a:ext cx="8014" cy="65565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grpSp>
                                      <wpg:grpSp>
                                        <wpg:cNvPr id="500" name="Group 500"/>
                                        <wpg:cNvGrpSpPr/>
                                        <wpg:grpSpPr>
                                          <a:xfrm>
                                            <a:off x="1955844" y="2027481"/>
                                            <a:ext cx="1074985" cy="2733803"/>
                                            <a:chOff x="-676997" y="41026"/>
                                            <a:chExt cx="1074985" cy="2733803"/>
                                          </a:xfrm>
                                        </wpg:grpSpPr>
                                        <wpg:grpSp>
                                          <wpg:cNvPr id="501" name="Group 501"/>
                                          <wpg:cNvGrpSpPr/>
                                          <wpg:grpSpPr>
                                            <a:xfrm>
                                              <a:off x="-577655" y="41026"/>
                                              <a:ext cx="849431" cy="1793794"/>
                                              <a:chOff x="-863405" y="79126"/>
                                              <a:chExt cx="849431" cy="1793794"/>
                                            </a:xfrm>
                                          </wpg:grpSpPr>
                                          <wpg:grpSp>
                                            <wpg:cNvPr id="502" name="Group 502"/>
                                            <wpg:cNvGrpSpPr/>
                                            <wpg:grpSpPr>
                                              <a:xfrm>
                                                <a:off x="-863405" y="79126"/>
                                                <a:ext cx="825282" cy="1784310"/>
                                                <a:chOff x="-863405" y="-244724"/>
                                                <a:chExt cx="825282" cy="1784310"/>
                                              </a:xfrm>
                                            </wpg:grpSpPr>
                                            <wps:wsp>
                                              <wps:cNvPr id="503" name="Oval 503"/>
                                              <wps:cNvSpPr/>
                                              <wps:spPr>
                                                <a:xfrm>
                                                  <a:off x="-703141" y="-244724"/>
                                                  <a:ext cx="665018"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5BA1D746" w14:textId="77777777" w:rsidR="003409DB" w:rsidRDefault="003409DB" w:rsidP="0059642D">
                                                    <w:r>
                                                      <w:t xml:space="preserve">  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Rectangle 504"/>
                                              <wps:cNvSpPr/>
                                              <wps:spPr>
                                                <a:xfrm>
                                                  <a:off x="-863405" y="903025"/>
                                                  <a:ext cx="196211" cy="629195"/>
                                                </a:xfrm>
                                                <a:prstGeom prst="rect">
                                                  <a:avLst/>
                                                </a:prstGeom>
                                              </wps:spPr>
                                              <wps:style>
                                                <a:lnRef idx="2">
                                                  <a:schemeClr val="dk1"/>
                                                </a:lnRef>
                                                <a:fillRef idx="1">
                                                  <a:schemeClr val="lt1"/>
                                                </a:fillRef>
                                                <a:effectRef idx="0">
                                                  <a:schemeClr val="dk1"/>
                                                </a:effectRef>
                                                <a:fontRef idx="minor">
                                                  <a:schemeClr val="dk1"/>
                                                </a:fontRef>
                                              </wps:style>
                                              <wps:txbx>
                                                <w:txbxContent>
                                                  <w:p w14:paraId="412308E9" w14:textId="77777777" w:rsidR="003409DB" w:rsidRPr="00C72E4B" w:rsidRDefault="003409DB" w:rsidP="0059642D">
                                                    <w:pPr>
                                                      <w:rPr>
                                                        <w:sz w:val="16"/>
                                                        <w:szCs w:val="16"/>
                                                      </w:rPr>
                                                    </w:pPr>
                                                    <w:r>
                                                      <w:rPr>
                                                        <w:sz w:val="16"/>
                                                        <w:szCs w:val="16"/>
                                                      </w:rPr>
                                                      <w:t>PI1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angle 505"/>
                                              <wps:cNvSpPr/>
                                              <wps:spPr>
                                                <a:xfrm>
                                                  <a:off x="-631720" y="903176"/>
                                                  <a:ext cx="190599" cy="636410"/>
                                                </a:xfrm>
                                                <a:prstGeom prst="rect">
                                                  <a:avLst/>
                                                </a:prstGeom>
                                              </wps:spPr>
                                              <wps:style>
                                                <a:lnRef idx="2">
                                                  <a:schemeClr val="dk1"/>
                                                </a:lnRef>
                                                <a:fillRef idx="1">
                                                  <a:schemeClr val="lt1"/>
                                                </a:fillRef>
                                                <a:effectRef idx="0">
                                                  <a:schemeClr val="dk1"/>
                                                </a:effectRef>
                                                <a:fontRef idx="minor">
                                                  <a:schemeClr val="dk1"/>
                                                </a:fontRef>
                                              </wps:style>
                                              <wps:txbx>
                                                <w:txbxContent>
                                                  <w:p w14:paraId="0AFDEE1A" w14:textId="77777777" w:rsidR="003409DB" w:rsidRPr="00C72E4B" w:rsidRDefault="003409DB" w:rsidP="0059642D">
                                                    <w:pPr>
                                                      <w:jc w:val="center"/>
                                                      <w:rPr>
                                                        <w:sz w:val="16"/>
                                                        <w:szCs w:val="16"/>
                                                      </w:rPr>
                                                    </w:pPr>
                                                    <w:r>
                                                      <w:rPr>
                                                        <w:sz w:val="16"/>
                                                        <w:szCs w:val="16"/>
                                                      </w:rPr>
                                                      <w:t>PI2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Straight Arrow Connector 506"/>
                                              <wps:cNvCnPr/>
                                              <wps:spPr>
                                                <a:xfrm flipH="1">
                                                  <a:off x="-772917" y="117226"/>
                                                  <a:ext cx="402285" cy="78580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07" name="Straight Arrow Connector 507"/>
                                              <wps:cNvCnPr/>
                                              <wps:spPr>
                                                <a:xfrm flipH="1">
                                                  <a:off x="-555520" y="117226"/>
                                                  <a:ext cx="184888" cy="78595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508" name="Group 508"/>
                                            <wpg:cNvGrpSpPr/>
                                            <wpg:grpSpPr>
                                              <a:xfrm>
                                                <a:off x="-414193" y="441076"/>
                                                <a:ext cx="400219" cy="1431844"/>
                                                <a:chOff x="-1709593" y="107701"/>
                                                <a:chExt cx="400219" cy="1431844"/>
                                              </a:xfrm>
                                            </wpg:grpSpPr>
                                            <wps:wsp>
                                              <wps:cNvPr id="509" name="Rectangle 509"/>
                                              <wps:cNvSpPr/>
                                              <wps:spPr>
                                                <a:xfrm>
                                                  <a:off x="-1709593" y="896935"/>
                                                  <a:ext cx="189315" cy="642610"/>
                                                </a:xfrm>
                                                <a:prstGeom prst="rect">
                                                  <a:avLst/>
                                                </a:prstGeom>
                                              </wps:spPr>
                                              <wps:style>
                                                <a:lnRef idx="2">
                                                  <a:schemeClr val="dk1"/>
                                                </a:lnRef>
                                                <a:fillRef idx="1">
                                                  <a:schemeClr val="lt1"/>
                                                </a:fillRef>
                                                <a:effectRef idx="0">
                                                  <a:schemeClr val="dk1"/>
                                                </a:effectRef>
                                                <a:fontRef idx="minor">
                                                  <a:schemeClr val="dk1"/>
                                                </a:fontRef>
                                              </wps:style>
                                              <wps:txbx>
                                                <w:txbxContent>
                                                  <w:p w14:paraId="156CA7EC" w14:textId="77777777" w:rsidR="003409DB" w:rsidRPr="00C72E4B" w:rsidRDefault="003409DB" w:rsidP="0059642D">
                                                    <w:pPr>
                                                      <w:jc w:val="center"/>
                                                      <w:rPr>
                                                        <w:sz w:val="16"/>
                                                        <w:szCs w:val="16"/>
                                                      </w:rPr>
                                                    </w:pPr>
                                                    <w:r>
                                                      <w:rPr>
                                                        <w:sz w:val="16"/>
                                                        <w:szCs w:val="16"/>
                                                      </w:rPr>
                                                      <w:t>PI3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Rectangle 510"/>
                                              <wps:cNvSpPr/>
                                              <wps:spPr>
                                                <a:xfrm>
                                                  <a:off x="-1495987" y="903448"/>
                                                  <a:ext cx="186613" cy="636096"/>
                                                </a:xfrm>
                                                <a:prstGeom prst="rect">
                                                  <a:avLst/>
                                                </a:prstGeom>
                                              </wps:spPr>
                                              <wps:style>
                                                <a:lnRef idx="2">
                                                  <a:schemeClr val="dk1"/>
                                                </a:lnRef>
                                                <a:fillRef idx="1">
                                                  <a:schemeClr val="lt1"/>
                                                </a:fillRef>
                                                <a:effectRef idx="0">
                                                  <a:schemeClr val="dk1"/>
                                                </a:effectRef>
                                                <a:fontRef idx="minor">
                                                  <a:schemeClr val="dk1"/>
                                                </a:fontRef>
                                              </wps:style>
                                              <wps:txbx>
                                                <w:txbxContent>
                                                  <w:p w14:paraId="43855471" w14:textId="77777777" w:rsidR="003409DB" w:rsidRPr="00C72E4B" w:rsidRDefault="003409DB" w:rsidP="0059642D">
                                                    <w:pPr>
                                                      <w:jc w:val="center"/>
                                                      <w:rPr>
                                                        <w:sz w:val="16"/>
                                                        <w:szCs w:val="16"/>
                                                      </w:rPr>
                                                    </w:pPr>
                                                    <w:r>
                                                      <w:rPr>
                                                        <w:sz w:val="16"/>
                                                        <w:szCs w:val="16"/>
                                                      </w:rPr>
                                                      <w:t>PI4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 name="Straight Arrow Connector 511"/>
                                              <wps:cNvCnPr/>
                                              <wps:spPr>
                                                <a:xfrm>
                                                  <a:off x="-1666032" y="107701"/>
                                                  <a:ext cx="37402" cy="78923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12" name="Straight Arrow Connector 512"/>
                                              <wps:cNvCnPr/>
                                              <wps:spPr>
                                                <a:xfrm>
                                                  <a:off x="-1666032" y="107701"/>
                                                  <a:ext cx="246245" cy="79574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grpSp>
                                          <wpg:cNvPr id="513" name="Group 513"/>
                                          <wpg:cNvGrpSpPr/>
                                          <wpg:grpSpPr>
                                            <a:xfrm>
                                              <a:off x="-676997" y="1817971"/>
                                              <a:ext cx="419100" cy="944645"/>
                                              <a:chOff x="-676997" y="74909"/>
                                              <a:chExt cx="419100" cy="944810"/>
                                            </a:xfrm>
                                          </wpg:grpSpPr>
                                          <wps:wsp>
                                            <wps:cNvPr id="514" name="Oval 514"/>
                                            <wps:cNvSpPr/>
                                            <wps:spPr>
                                              <a:xfrm>
                                                <a:off x="-676997" y="714390"/>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7DAEAC27" w14:textId="77777777" w:rsidR="003409DB" w:rsidRPr="00BB415B" w:rsidRDefault="003409DB" w:rsidP="0059642D">
                                                  <w:pPr>
                                                    <w:ind w:left="-180"/>
                                                    <w:jc w:val="center"/>
                                                    <w:rPr>
                                                      <w:sz w:val="14"/>
                                                      <w:szCs w:val="14"/>
                                                    </w:rPr>
                                                  </w:pPr>
                                                  <w:r>
                                                    <w:rPr>
                                                      <w:sz w:val="14"/>
                                                      <w:szCs w:val="14"/>
                                                    </w:rPr>
                                                    <w:t>e18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Straight Arrow Connector 515"/>
                                            <wps:cNvCnPr>
                                              <a:stCxn id="514" idx="0"/>
                                              <a:endCxn id="504" idx="2"/>
                                            </wps:cNvCnPr>
                                            <wps:spPr>
                                              <a:xfrm flipH="1" flipV="1">
                                                <a:off x="-479549" y="74909"/>
                                                <a:ext cx="12103" cy="63948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516" name="Group 516"/>
                                          <wpg:cNvGrpSpPr/>
                                          <wpg:grpSpPr>
                                            <a:xfrm>
                                              <a:off x="-467555" y="1825336"/>
                                              <a:ext cx="419100" cy="942035"/>
                                              <a:chOff x="-1029530" y="72749"/>
                                              <a:chExt cx="419100" cy="942199"/>
                                            </a:xfrm>
                                          </wpg:grpSpPr>
                                          <wps:wsp>
                                            <wps:cNvPr id="517" name="Oval 517"/>
                                            <wps:cNvSpPr/>
                                            <wps:spPr>
                                              <a:xfrm>
                                                <a:off x="-1029530" y="709619"/>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35FBFD0D" w14:textId="77777777" w:rsidR="003409DB" w:rsidRPr="00BB415B" w:rsidRDefault="003409DB" w:rsidP="0059642D">
                                                  <w:pPr>
                                                    <w:ind w:left="-180"/>
                                                    <w:jc w:val="center"/>
                                                    <w:rPr>
                                                      <w:sz w:val="14"/>
                                                      <w:szCs w:val="14"/>
                                                    </w:rPr>
                                                  </w:pPr>
                                                  <w:r>
                                                    <w:rPr>
                                                      <w:sz w:val="14"/>
                                                      <w:szCs w:val="14"/>
                                                    </w:rPr>
                                                    <w:t>e19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Straight Arrow Connector 518"/>
                                            <wps:cNvCnPr>
                                              <a:stCxn id="517" idx="0"/>
                                              <a:endCxn id="505" idx="2"/>
                                            </wps:cNvCnPr>
                                            <wps:spPr>
                                              <a:xfrm flipV="1">
                                                <a:off x="-819979" y="72749"/>
                                                <a:ext cx="7334" cy="63687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519" name="Group 519"/>
                                          <wpg:cNvGrpSpPr/>
                                          <wpg:grpSpPr>
                                            <a:xfrm>
                                              <a:off x="-230531" y="1834820"/>
                                              <a:ext cx="419100" cy="935610"/>
                                              <a:chOff x="-1678331" y="72708"/>
                                              <a:chExt cx="419100" cy="935774"/>
                                            </a:xfrm>
                                          </wpg:grpSpPr>
                                          <wps:wsp>
                                            <wps:cNvPr id="520" name="Oval 520"/>
                                            <wps:cNvSpPr/>
                                            <wps:spPr>
                                              <a:xfrm>
                                                <a:off x="-1678331" y="703153"/>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4EDAE499" w14:textId="77777777" w:rsidR="003409DB" w:rsidRPr="00BB415B" w:rsidRDefault="003409DB" w:rsidP="0059642D">
                                                  <w:pPr>
                                                    <w:ind w:left="-180"/>
                                                    <w:jc w:val="center"/>
                                                    <w:rPr>
                                                      <w:sz w:val="14"/>
                                                      <w:szCs w:val="14"/>
                                                    </w:rPr>
                                                  </w:pPr>
                                                  <w:r>
                                                    <w:rPr>
                                                      <w:sz w:val="14"/>
                                                      <w:szCs w:val="14"/>
                                                    </w:rPr>
                                                    <w:t>e20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Straight Arrow Connector 521"/>
                                            <wps:cNvCnPr>
                                              <a:stCxn id="520" idx="0"/>
                                              <a:endCxn id="509" idx="2"/>
                                            </wps:cNvCnPr>
                                            <wps:spPr>
                                              <a:xfrm flipH="1" flipV="1">
                                                <a:off x="-1481585" y="72708"/>
                                                <a:ext cx="12804" cy="63044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522" name="Group 522"/>
                                          <wpg:cNvGrpSpPr/>
                                          <wpg:grpSpPr>
                                            <a:xfrm>
                                              <a:off x="-21112" y="1834820"/>
                                              <a:ext cx="419100" cy="940009"/>
                                              <a:chOff x="-1735612" y="63181"/>
                                              <a:chExt cx="419100" cy="940173"/>
                                            </a:xfrm>
                                          </wpg:grpSpPr>
                                          <wps:wsp>
                                            <wps:cNvPr id="523" name="Oval 523"/>
                                            <wps:cNvSpPr/>
                                            <wps:spPr>
                                              <a:xfrm>
                                                <a:off x="-1735612" y="698025"/>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6A3888FA" w14:textId="77777777" w:rsidR="003409DB" w:rsidRPr="00BB415B" w:rsidRDefault="003409DB" w:rsidP="0059642D">
                                                  <w:pPr>
                                                    <w:ind w:left="-180"/>
                                                    <w:jc w:val="center"/>
                                                    <w:rPr>
                                                      <w:sz w:val="14"/>
                                                      <w:szCs w:val="14"/>
                                                    </w:rPr>
                                                  </w:pPr>
                                                  <w:r>
                                                    <w:rPr>
                                                      <w:sz w:val="14"/>
                                                      <w:szCs w:val="14"/>
                                                    </w:rPr>
                                                    <w:t>e21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Straight Arrow Connector 524"/>
                                            <wps:cNvCnPr>
                                              <a:stCxn id="523" idx="0"/>
                                              <a:endCxn id="510" idx="2"/>
                                            </wps:cNvCnPr>
                                            <wps:spPr>
                                              <a:xfrm flipH="1" flipV="1">
                                                <a:off x="-1536030" y="63181"/>
                                                <a:ext cx="9969" cy="63484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grpSp>
                                        <wpg:cNvPr id="525" name="Group 525"/>
                                        <wpg:cNvGrpSpPr/>
                                        <wpg:grpSpPr>
                                          <a:xfrm>
                                            <a:off x="252508" y="2027484"/>
                                            <a:ext cx="1084210" cy="2689996"/>
                                            <a:chOff x="252508" y="28892"/>
                                            <a:chExt cx="1084210" cy="2689996"/>
                                          </a:xfrm>
                                        </wpg:grpSpPr>
                                        <wpg:grpSp>
                                          <wpg:cNvPr id="526" name="Group 526"/>
                                          <wpg:cNvGrpSpPr/>
                                          <wpg:grpSpPr>
                                            <a:xfrm>
                                              <a:off x="252508" y="28892"/>
                                              <a:ext cx="997999" cy="2675573"/>
                                              <a:chOff x="252508" y="28898"/>
                                              <a:chExt cx="997999" cy="2676202"/>
                                            </a:xfrm>
                                          </wpg:grpSpPr>
                                          <wps:wsp>
                                            <wps:cNvPr id="527" name="Straight Arrow Connector 527"/>
                                            <wps:cNvCnPr>
                                              <a:endCxn id="533" idx="2"/>
                                            </wps:cNvCnPr>
                                            <wps:spPr>
                                              <a:xfrm flipH="1" flipV="1">
                                                <a:off x="885449" y="1813624"/>
                                                <a:ext cx="9423" cy="60003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528" name="Group 528"/>
                                            <wpg:cNvGrpSpPr/>
                                            <wpg:grpSpPr>
                                              <a:xfrm>
                                                <a:off x="252508" y="28898"/>
                                                <a:ext cx="997999" cy="2676202"/>
                                                <a:chOff x="252508" y="28898"/>
                                                <a:chExt cx="997999" cy="2676202"/>
                                              </a:xfrm>
                                            </wpg:grpSpPr>
                                            <wpg:grpSp>
                                              <wpg:cNvPr id="529" name="Group 529"/>
                                              <wpg:cNvGrpSpPr/>
                                              <wpg:grpSpPr>
                                                <a:xfrm>
                                                  <a:off x="341340" y="28898"/>
                                                  <a:ext cx="909167" cy="1794214"/>
                                                  <a:chOff x="188940" y="-256852"/>
                                                  <a:chExt cx="909167" cy="1794214"/>
                                                </a:xfrm>
                                              </wpg:grpSpPr>
                                              <wps:wsp>
                                                <wps:cNvPr id="530" name="Oval 530"/>
                                                <wps:cNvSpPr/>
                                                <wps:spPr>
                                                  <a:xfrm>
                                                    <a:off x="323369" y="-256852"/>
                                                    <a:ext cx="774738" cy="362287"/>
                                                  </a:xfrm>
                                                  <a:prstGeom prst="ellipse">
                                                    <a:avLst/>
                                                  </a:prstGeom>
                                                </wps:spPr>
                                                <wps:style>
                                                  <a:lnRef idx="2">
                                                    <a:schemeClr val="dk1"/>
                                                  </a:lnRef>
                                                  <a:fillRef idx="1">
                                                    <a:schemeClr val="lt1"/>
                                                  </a:fillRef>
                                                  <a:effectRef idx="0">
                                                    <a:schemeClr val="dk1"/>
                                                  </a:effectRef>
                                                  <a:fontRef idx="minor">
                                                    <a:schemeClr val="dk1"/>
                                                  </a:fontRef>
                                                </wps:style>
                                                <wps:txbx>
                                                  <w:txbxContent>
                                                    <w:p w14:paraId="12DAF1BF" w14:textId="77777777" w:rsidR="003409DB" w:rsidRDefault="003409DB" w:rsidP="00A54A70">
                                                      <w:pPr>
                                                        <w:ind w:right="60"/>
                                                      </w:pPr>
                                                      <w:r>
                                                        <w:t xml:space="preserve"> BD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Rectangle 531"/>
                                                <wps:cNvSpPr/>
                                                <wps:spPr>
                                                  <a:xfrm>
                                                    <a:off x="188940" y="870729"/>
                                                    <a:ext cx="189935" cy="657145"/>
                                                  </a:xfrm>
                                                  <a:prstGeom prst="rect">
                                                    <a:avLst/>
                                                  </a:prstGeom>
                                                </wps:spPr>
                                                <wps:style>
                                                  <a:lnRef idx="2">
                                                    <a:schemeClr val="dk1"/>
                                                  </a:lnRef>
                                                  <a:fillRef idx="1">
                                                    <a:schemeClr val="lt1"/>
                                                  </a:fillRef>
                                                  <a:effectRef idx="0">
                                                    <a:schemeClr val="dk1"/>
                                                  </a:effectRef>
                                                  <a:fontRef idx="minor">
                                                    <a:schemeClr val="dk1"/>
                                                  </a:fontRef>
                                                </wps:style>
                                                <wps:txbx>
                                                  <w:txbxContent>
                                                    <w:p w14:paraId="5C33D2D4" w14:textId="77777777" w:rsidR="003409DB" w:rsidRPr="00C72E4B" w:rsidRDefault="003409DB" w:rsidP="0059642D">
                                                      <w:pPr>
                                                        <w:jc w:val="center"/>
                                                        <w:rPr>
                                                          <w:sz w:val="16"/>
                                                          <w:szCs w:val="16"/>
                                                        </w:rPr>
                                                      </w:pPr>
                                                      <w:r>
                                                        <w:rPr>
                                                          <w:sz w:val="16"/>
                                                          <w:szCs w:val="16"/>
                                                        </w:rPr>
                                                        <w:t>BD1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 name="Rectangle 532"/>
                                                <wps:cNvSpPr/>
                                                <wps:spPr>
                                                  <a:xfrm>
                                                    <a:off x="408261" y="871691"/>
                                                    <a:ext cx="196687" cy="656183"/>
                                                  </a:xfrm>
                                                  <a:prstGeom prst="rect">
                                                    <a:avLst/>
                                                  </a:prstGeom>
                                                </wps:spPr>
                                                <wps:style>
                                                  <a:lnRef idx="2">
                                                    <a:schemeClr val="dk1"/>
                                                  </a:lnRef>
                                                  <a:fillRef idx="1">
                                                    <a:schemeClr val="lt1"/>
                                                  </a:fillRef>
                                                  <a:effectRef idx="0">
                                                    <a:schemeClr val="dk1"/>
                                                  </a:effectRef>
                                                  <a:fontRef idx="minor">
                                                    <a:schemeClr val="dk1"/>
                                                  </a:fontRef>
                                                </wps:style>
                                                <wps:txbx>
                                                  <w:txbxContent>
                                                    <w:p w14:paraId="6DE472FD" w14:textId="77777777" w:rsidR="003409DB" w:rsidRPr="00C72E4B" w:rsidRDefault="003409DB" w:rsidP="0059642D">
                                                      <w:pPr>
                                                        <w:jc w:val="center"/>
                                                        <w:rPr>
                                                          <w:sz w:val="16"/>
                                                          <w:szCs w:val="16"/>
                                                        </w:rPr>
                                                      </w:pPr>
                                                      <w:r>
                                                        <w:rPr>
                                                          <w:sz w:val="16"/>
                                                          <w:szCs w:val="16"/>
                                                        </w:rPr>
                                                        <w:t>BD2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Rectangle 533"/>
                                                <wps:cNvSpPr/>
                                                <wps:spPr>
                                                  <a:xfrm>
                                                    <a:off x="635075" y="872377"/>
                                                    <a:ext cx="195946" cy="655497"/>
                                                  </a:xfrm>
                                                  <a:prstGeom prst="rect">
                                                    <a:avLst/>
                                                  </a:prstGeom>
                                                </wps:spPr>
                                                <wps:style>
                                                  <a:lnRef idx="2">
                                                    <a:schemeClr val="dk1"/>
                                                  </a:lnRef>
                                                  <a:fillRef idx="1">
                                                    <a:schemeClr val="lt1"/>
                                                  </a:fillRef>
                                                  <a:effectRef idx="0">
                                                    <a:schemeClr val="dk1"/>
                                                  </a:effectRef>
                                                  <a:fontRef idx="minor">
                                                    <a:schemeClr val="dk1"/>
                                                  </a:fontRef>
                                                </wps:style>
                                                <wps:txbx>
                                                  <w:txbxContent>
                                                    <w:p w14:paraId="069213CA" w14:textId="77777777" w:rsidR="003409DB" w:rsidRPr="00C72E4B" w:rsidRDefault="003409DB" w:rsidP="0059642D">
                                                      <w:pPr>
                                                        <w:jc w:val="center"/>
                                                        <w:rPr>
                                                          <w:sz w:val="16"/>
                                                          <w:szCs w:val="16"/>
                                                        </w:rPr>
                                                      </w:pPr>
                                                      <w:r>
                                                        <w:rPr>
                                                          <w:sz w:val="16"/>
                                                          <w:szCs w:val="16"/>
                                                        </w:rPr>
                                                        <w:t>BD3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Rectangle 534"/>
                                                <wps:cNvSpPr/>
                                                <wps:spPr>
                                                  <a:xfrm>
                                                    <a:off x="857174" y="866728"/>
                                                    <a:ext cx="199920" cy="670634"/>
                                                  </a:xfrm>
                                                  <a:prstGeom prst="rect">
                                                    <a:avLst/>
                                                  </a:prstGeom>
                                                </wps:spPr>
                                                <wps:style>
                                                  <a:lnRef idx="2">
                                                    <a:schemeClr val="dk1"/>
                                                  </a:lnRef>
                                                  <a:fillRef idx="1">
                                                    <a:schemeClr val="lt1"/>
                                                  </a:fillRef>
                                                  <a:effectRef idx="0">
                                                    <a:schemeClr val="dk1"/>
                                                  </a:effectRef>
                                                  <a:fontRef idx="minor">
                                                    <a:schemeClr val="dk1"/>
                                                  </a:fontRef>
                                                </wps:style>
                                                <wps:txbx>
                                                  <w:txbxContent>
                                                    <w:p w14:paraId="0A2EF721" w14:textId="77777777" w:rsidR="003409DB" w:rsidRPr="00C72E4B" w:rsidRDefault="003409DB" w:rsidP="0059642D">
                                                      <w:pPr>
                                                        <w:jc w:val="center"/>
                                                        <w:rPr>
                                                          <w:sz w:val="16"/>
                                                          <w:szCs w:val="16"/>
                                                        </w:rPr>
                                                      </w:pPr>
                                                      <w:r>
                                                        <w:rPr>
                                                          <w:sz w:val="16"/>
                                                          <w:szCs w:val="16"/>
                                                        </w:rPr>
                                                        <w:t>BD4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Straight Arrow Connector 535"/>
                                                <wps:cNvCnPr/>
                                                <wps:spPr>
                                                  <a:xfrm flipH="1">
                                                    <a:off x="274666" y="105098"/>
                                                    <a:ext cx="381164" cy="76563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36" name="Straight Arrow Connector 536"/>
                                                <wps:cNvCnPr/>
                                                <wps:spPr>
                                                  <a:xfrm flipH="1">
                                                    <a:off x="498749" y="105098"/>
                                                    <a:ext cx="157080" cy="76659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37" name="Straight Arrow Connector 537"/>
                                                <wps:cNvCnPr/>
                                                <wps:spPr>
                                                  <a:xfrm>
                                                    <a:off x="655829" y="105098"/>
                                                    <a:ext cx="60209" cy="76727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38" name="Straight Arrow Connector 538"/>
                                                <wps:cNvCnPr/>
                                                <wps:spPr>
                                                  <a:xfrm>
                                                    <a:off x="655829" y="105098"/>
                                                    <a:ext cx="287070" cy="76163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539" name="Group 539"/>
                                              <wpg:cNvGrpSpPr/>
                                              <wpg:grpSpPr>
                                                <a:xfrm>
                                                  <a:off x="252508" y="1813624"/>
                                                  <a:ext cx="419100" cy="881951"/>
                                                  <a:chOff x="252508" y="80088"/>
                                                  <a:chExt cx="419100" cy="882105"/>
                                                </a:xfrm>
                                              </wpg:grpSpPr>
                                              <wps:wsp>
                                                <wps:cNvPr id="540" name="Oval 540"/>
                                                <wps:cNvSpPr/>
                                                <wps:spPr>
                                                  <a:xfrm>
                                                    <a:off x="252508" y="656864"/>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04267C8F" w14:textId="77777777" w:rsidR="003409DB" w:rsidRPr="00BB415B" w:rsidRDefault="003409DB" w:rsidP="0059642D">
                                                      <w:pPr>
                                                        <w:ind w:left="-180"/>
                                                        <w:jc w:val="center"/>
                                                        <w:rPr>
                                                          <w:sz w:val="14"/>
                                                          <w:szCs w:val="14"/>
                                                        </w:rPr>
                                                      </w:pPr>
                                                      <w:r>
                                                        <w:rPr>
                                                          <w:sz w:val="14"/>
                                                          <w:szCs w:val="14"/>
                                                        </w:rPr>
                                                        <w:t>e11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Straight Arrow Connector 541"/>
                                                <wps:cNvCnPr>
                                                  <a:endCxn id="531" idx="2"/>
                                                </wps:cNvCnPr>
                                                <wps:spPr>
                                                  <a:xfrm flipV="1">
                                                    <a:off x="435019" y="80088"/>
                                                    <a:ext cx="1289" cy="58425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g:cNvPr id="542" name="Group 542"/>
                                              <wpg:cNvGrpSpPr/>
                                              <wpg:grpSpPr>
                                                <a:xfrm>
                                                  <a:off x="475770" y="1813624"/>
                                                  <a:ext cx="419100" cy="891476"/>
                                                  <a:chOff x="247170" y="70561"/>
                                                  <a:chExt cx="419100" cy="891632"/>
                                                </a:xfrm>
                                              </wpg:grpSpPr>
                                              <wps:wsp>
                                                <wps:cNvPr id="543" name="Oval 543"/>
                                                <wps:cNvSpPr/>
                                                <wps:spPr>
                                                  <a:xfrm>
                                                    <a:off x="247170" y="656864"/>
                                                    <a:ext cx="419100" cy="305329"/>
                                                  </a:xfrm>
                                                  <a:prstGeom prst="ellipse">
                                                    <a:avLst/>
                                                  </a:prstGeom>
                                                </wps:spPr>
                                                <wps:style>
                                                  <a:lnRef idx="2">
                                                    <a:schemeClr val="dk1"/>
                                                  </a:lnRef>
                                                  <a:fillRef idx="1">
                                                    <a:schemeClr val="lt1"/>
                                                  </a:fillRef>
                                                  <a:effectRef idx="0">
                                                    <a:schemeClr val="dk1"/>
                                                  </a:effectRef>
                                                  <a:fontRef idx="minor">
                                                    <a:schemeClr val="dk1"/>
                                                  </a:fontRef>
                                                </wps:style>
                                                <wps:txbx>
                                                  <w:txbxContent>
                                                    <w:p w14:paraId="39712625" w14:textId="77777777" w:rsidR="003409DB" w:rsidRPr="00BB415B" w:rsidRDefault="003409DB" w:rsidP="0059642D">
                                                      <w:pPr>
                                                        <w:ind w:left="-180"/>
                                                        <w:jc w:val="center"/>
                                                        <w:rPr>
                                                          <w:sz w:val="14"/>
                                                          <w:szCs w:val="14"/>
                                                        </w:rPr>
                                                      </w:pPr>
                                                      <w:r>
                                                        <w:rPr>
                                                          <w:sz w:val="14"/>
                                                          <w:szCs w:val="14"/>
                                                        </w:rPr>
                                                        <w:t>e12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Straight Arrow Connector 544"/>
                                                <wps:cNvCnPr>
                                                  <a:endCxn id="532" idx="2"/>
                                                </wps:cNvCnPr>
                                                <wps:spPr>
                                                  <a:xfrm flipV="1">
                                                    <a:off x="413023" y="70561"/>
                                                    <a:ext cx="17382" cy="59619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545" name="Straight Arrow Connector 545"/>
                                              <wps:cNvCnPr>
                                                <a:endCxn id="534" idx="2"/>
                                              </wps:cNvCnPr>
                                              <wps:spPr>
                                                <a:xfrm flipV="1">
                                                  <a:off x="1106920" y="1823112"/>
                                                  <a:ext cx="2615" cy="58659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s:wsp>
                                          <wps:cNvPr id="546" name="Oval 546"/>
                                          <wps:cNvSpPr/>
                                          <wps:spPr>
                                            <a:xfrm>
                                              <a:off x="697345" y="2409144"/>
                                              <a:ext cx="419100" cy="305276"/>
                                            </a:xfrm>
                                            <a:prstGeom prst="ellipse">
                                              <a:avLst/>
                                            </a:prstGeom>
                                          </wps:spPr>
                                          <wps:style>
                                            <a:lnRef idx="2">
                                              <a:schemeClr val="dk1"/>
                                            </a:lnRef>
                                            <a:fillRef idx="1">
                                              <a:schemeClr val="lt1"/>
                                            </a:fillRef>
                                            <a:effectRef idx="0">
                                              <a:schemeClr val="dk1"/>
                                            </a:effectRef>
                                            <a:fontRef idx="minor">
                                              <a:schemeClr val="dk1"/>
                                            </a:fontRef>
                                          </wps:style>
                                          <wps:txbx>
                                            <w:txbxContent>
                                              <w:p w14:paraId="2A528FB1" w14:textId="77777777" w:rsidR="003409DB" w:rsidRPr="00BB415B" w:rsidRDefault="003409DB" w:rsidP="0059642D">
                                                <w:pPr>
                                                  <w:ind w:left="-180"/>
                                                  <w:jc w:val="center"/>
                                                  <w:rPr>
                                                    <w:sz w:val="14"/>
                                                    <w:szCs w:val="14"/>
                                                  </w:rPr>
                                                </w:pPr>
                                                <w:r>
                                                  <w:rPr>
                                                    <w:sz w:val="14"/>
                                                    <w:szCs w:val="14"/>
                                                  </w:rPr>
                                                  <w:t>e13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Oval 547"/>
                                          <wps:cNvSpPr/>
                                          <wps:spPr>
                                            <a:xfrm>
                                              <a:off x="917618" y="2413612"/>
                                              <a:ext cx="419100" cy="305276"/>
                                            </a:xfrm>
                                            <a:prstGeom prst="ellipse">
                                              <a:avLst/>
                                            </a:prstGeom>
                                          </wps:spPr>
                                          <wps:style>
                                            <a:lnRef idx="2">
                                              <a:schemeClr val="dk1"/>
                                            </a:lnRef>
                                            <a:fillRef idx="1">
                                              <a:schemeClr val="lt1"/>
                                            </a:fillRef>
                                            <a:effectRef idx="0">
                                              <a:schemeClr val="dk1"/>
                                            </a:effectRef>
                                            <a:fontRef idx="minor">
                                              <a:schemeClr val="dk1"/>
                                            </a:fontRef>
                                          </wps:style>
                                          <wps:txbx>
                                            <w:txbxContent>
                                              <w:p w14:paraId="2AC9DA04" w14:textId="77777777" w:rsidR="003409DB" w:rsidRPr="00BB415B" w:rsidRDefault="003409DB" w:rsidP="0059642D">
                                                <w:pPr>
                                                  <w:ind w:left="-180"/>
                                                  <w:jc w:val="center"/>
                                                  <w:rPr>
                                                    <w:sz w:val="14"/>
                                                    <w:szCs w:val="14"/>
                                                  </w:rPr>
                                                </w:pPr>
                                                <w:r>
                                                  <w:rPr>
                                                    <w:sz w:val="14"/>
                                                    <w:szCs w:val="14"/>
                                                  </w:rPr>
                                                  <w:t>e14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8" name="Oval 548"/>
                                        <wps:cNvSpPr/>
                                        <wps:spPr>
                                          <a:xfrm>
                                            <a:off x="1452272" y="5217705"/>
                                            <a:ext cx="870509" cy="361950"/>
                                          </a:xfrm>
                                          <a:prstGeom prst="ellipse">
                                            <a:avLst/>
                                          </a:prstGeom>
                                        </wps:spPr>
                                        <wps:style>
                                          <a:lnRef idx="2">
                                            <a:schemeClr val="dk1"/>
                                          </a:lnRef>
                                          <a:fillRef idx="1">
                                            <a:schemeClr val="lt1"/>
                                          </a:fillRef>
                                          <a:effectRef idx="0">
                                            <a:schemeClr val="dk1"/>
                                          </a:effectRef>
                                          <a:fontRef idx="minor">
                                            <a:schemeClr val="dk1"/>
                                          </a:fontRef>
                                        </wps:style>
                                        <wps:txbx>
                                          <w:txbxContent>
                                            <w:p w14:paraId="32BFFCD1" w14:textId="77777777" w:rsidR="003409DB" w:rsidRDefault="003409DB" w:rsidP="0059642D">
                                              <w:pPr>
                                                <w:jc w:val="center"/>
                                              </w:pPr>
                                              <w:r>
                                                <w:t>FN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9" name="Straight Arrow Connector 549"/>
                                      <wps:cNvCnPr>
                                        <a:stCxn id="531" idx="2"/>
                                        <a:endCxn id="548" idx="0"/>
                                      </wps:cNvCnPr>
                                      <wps:spPr>
                                        <a:xfrm>
                                          <a:off x="436264" y="1840841"/>
                                          <a:ext cx="1451073" cy="140571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0" name="Straight Arrow Connector 550"/>
                                      <wps:cNvCnPr>
                                        <a:stCxn id="532" idx="2"/>
                                        <a:endCxn id="548" idx="0"/>
                                      </wps:cNvCnPr>
                                      <wps:spPr>
                                        <a:xfrm>
                                          <a:off x="658939" y="1840841"/>
                                          <a:ext cx="1228398" cy="140571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1" name="Straight Arrow Connector 551"/>
                                      <wps:cNvCnPr>
                                        <a:stCxn id="533" idx="2"/>
                                        <a:endCxn id="548" idx="0"/>
                                      </wps:cNvCnPr>
                                      <wps:spPr>
                                        <a:xfrm>
                                          <a:off x="885360" y="1840841"/>
                                          <a:ext cx="1001977" cy="140571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2" name="Straight Arrow Connector 552"/>
                                      <wps:cNvCnPr>
                                        <a:stCxn id="534" idx="2"/>
                                        <a:endCxn id="548" idx="0"/>
                                      </wps:cNvCnPr>
                                      <wps:spPr>
                                        <a:xfrm>
                                          <a:off x="1109423" y="1850326"/>
                                          <a:ext cx="777914" cy="139623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3" name="Straight Arrow Connector 553"/>
                                      <wps:cNvCnPr>
                                        <a:stCxn id="466" idx="2"/>
                                        <a:endCxn id="548" idx="0"/>
                                      </wps:cNvCnPr>
                                      <wps:spPr>
                                        <a:xfrm>
                                          <a:off x="1427192" y="1833480"/>
                                          <a:ext cx="460145" cy="141307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4" name="Straight Arrow Connector 554"/>
                                      <wps:cNvCnPr>
                                        <a:stCxn id="467" idx="2"/>
                                        <a:endCxn id="548" idx="0"/>
                                      </wps:cNvCnPr>
                                      <wps:spPr>
                                        <a:xfrm>
                                          <a:off x="1655201" y="1833480"/>
                                          <a:ext cx="232136" cy="1413079"/>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5" name="Straight Arrow Connector 555"/>
                                      <wps:cNvCnPr>
                                        <a:stCxn id="468" idx="2"/>
                                        <a:endCxn id="548" idx="0"/>
                                      </wps:cNvCnPr>
                                      <wps:spPr>
                                        <a:xfrm>
                                          <a:off x="1856768" y="1850326"/>
                                          <a:ext cx="30569" cy="139623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556" name="Straight Arrow Connector 556"/>
                                    <wps:cNvCnPr/>
                                    <wps:spPr>
                                      <a:xfrm flipH="1">
                                        <a:off x="1887338" y="1804362"/>
                                        <a:ext cx="258120" cy="1442197"/>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7" name="Straight Arrow Connector 557"/>
                                    <wps:cNvCnPr>
                                      <a:stCxn id="504" idx="2"/>
                                      <a:endCxn id="548" idx="0"/>
                                    </wps:cNvCnPr>
                                    <wps:spPr>
                                      <a:xfrm flipH="1">
                                        <a:off x="1887337" y="1833476"/>
                                        <a:ext cx="265739" cy="141308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8" name="Straight Arrow Connector 558"/>
                                    <wps:cNvCnPr>
                                      <a:stCxn id="505" idx="2"/>
                                      <a:endCxn id="548" idx="0"/>
                                    </wps:cNvCnPr>
                                    <wps:spPr>
                                      <a:xfrm flipH="1">
                                        <a:off x="1887337" y="1840842"/>
                                        <a:ext cx="494595" cy="140571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59" name="Straight Arrow Connector 559"/>
                                    <wps:cNvCnPr>
                                      <a:stCxn id="509" idx="2"/>
                                      <a:endCxn id="548" idx="0"/>
                                    </wps:cNvCnPr>
                                    <wps:spPr>
                                      <a:xfrm flipH="1">
                                        <a:off x="1887337" y="1850325"/>
                                        <a:ext cx="711459" cy="139623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60" name="Straight Arrow Connector 560"/>
                                    <wps:cNvCnPr/>
                                    <wps:spPr>
                                      <a:xfrm flipH="1">
                                        <a:off x="1887338" y="1840841"/>
                                        <a:ext cx="1706122" cy="140571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61" name="Straight Arrow Connector 561"/>
                                    <wps:cNvCnPr/>
                                    <wps:spPr>
                                      <a:xfrm flipH="1">
                                        <a:off x="1887338" y="1833479"/>
                                        <a:ext cx="1457780" cy="141308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62" name="Straight Arrow Connector 562"/>
                                    <wps:cNvCnPr/>
                                    <wps:spPr>
                                      <a:xfrm flipH="1">
                                        <a:off x="1887338" y="1827956"/>
                                        <a:ext cx="1197948" cy="1418603"/>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563" name="Straight Arrow Connector 563"/>
                                  <wps:cNvCnPr>
                                    <a:stCxn id="510" idx="2"/>
                                    <a:endCxn id="548" idx="0"/>
                                  </wps:cNvCnPr>
                                  <wps:spPr>
                                    <a:xfrm flipH="1">
                                      <a:off x="1634708" y="1861736"/>
                                      <a:ext cx="923610" cy="139614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s:wsp>
                              <wps:cNvPr id="564" name="Rectangle 564"/>
                              <wps:cNvSpPr/>
                              <wps:spPr>
                                <a:xfrm>
                                  <a:off x="1486894" y="1204150"/>
                                  <a:ext cx="171423" cy="644145"/>
                                </a:xfrm>
                                <a:prstGeom prst="rect">
                                  <a:avLst/>
                                </a:prstGeom>
                              </wps:spPr>
                              <wps:style>
                                <a:lnRef idx="2">
                                  <a:schemeClr val="dk1"/>
                                </a:lnRef>
                                <a:fillRef idx="1">
                                  <a:schemeClr val="lt1"/>
                                </a:fillRef>
                                <a:effectRef idx="0">
                                  <a:schemeClr val="dk1"/>
                                </a:effectRef>
                                <a:fontRef idx="minor">
                                  <a:schemeClr val="dk1"/>
                                </a:fontRef>
                              </wps:style>
                              <wps:txbx>
                                <w:txbxContent>
                                  <w:p w14:paraId="1EFC92EF" w14:textId="77777777" w:rsidR="003409DB" w:rsidRPr="00C72E4B" w:rsidRDefault="003409DB" w:rsidP="0059642D">
                                    <w:pPr>
                                      <w:jc w:val="center"/>
                                      <w:rPr>
                                        <w:sz w:val="16"/>
                                        <w:szCs w:val="16"/>
                                      </w:rPr>
                                    </w:pPr>
                                    <w:r>
                                      <w:rPr>
                                        <w:sz w:val="16"/>
                                        <w:szCs w:val="16"/>
                                      </w:rPr>
                                      <w:t>IC4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Straight Arrow Connector 565"/>
                              <wps:cNvCnPr>
                                <a:stCxn id="397" idx="4"/>
                                <a:endCxn id="564" idx="0"/>
                              </wps:cNvCnPr>
                              <wps:spPr>
                                <a:xfrm>
                                  <a:off x="1245719" y="437321"/>
                                  <a:ext cx="326887" cy="76682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567" name="Straight Arrow Connector 567"/>
                              <wps:cNvCnPr/>
                              <wps:spPr>
                                <a:xfrm flipV="1">
                                  <a:off x="1542553" y="1836751"/>
                                  <a:ext cx="45719" cy="62619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grpSp>
                        <wps:wsp>
                          <wps:cNvPr id="568" name="Rectangle 568"/>
                          <wps:cNvSpPr/>
                          <wps:spPr>
                            <a:xfrm>
                              <a:off x="38100" y="0"/>
                              <a:ext cx="6419850" cy="666750"/>
                            </a:xfrm>
                            <a:prstGeom prst="rect">
                              <a:avLst/>
                            </a:prstGeom>
                            <a:noFill/>
                            <a:ln>
                              <a:prstDash val="dash"/>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Rectangle 569"/>
                          <wps:cNvSpPr/>
                          <wps:spPr>
                            <a:xfrm>
                              <a:off x="38100" y="4343400"/>
                              <a:ext cx="6448425" cy="666750"/>
                            </a:xfrm>
                            <a:prstGeom prst="rect">
                              <a:avLst/>
                            </a:prstGeom>
                            <a:noFill/>
                            <a:ln>
                              <a:prstDash val="dash"/>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0" name="Rectangle 570"/>
                        <wps:cNvSpPr/>
                        <wps:spPr>
                          <a:xfrm>
                            <a:off x="1819275" y="0"/>
                            <a:ext cx="2190750" cy="285750"/>
                          </a:xfrm>
                          <a:prstGeom prst="rect">
                            <a:avLst/>
                          </a:prstGeom>
                          <a:noFill/>
                          <a:ln>
                            <a:noFill/>
                          </a:ln>
                        </wps:spPr>
                        <wps:style>
                          <a:lnRef idx="0">
                            <a:scrgbClr r="0" g="0" b="0"/>
                          </a:lnRef>
                          <a:fillRef idx="0">
                            <a:scrgbClr r="0" g="0" b="0"/>
                          </a:fillRef>
                          <a:effectRef idx="0">
                            <a:scrgbClr r="0" g="0" b="0"/>
                          </a:effectRef>
                          <a:fontRef idx="minor">
                            <a:schemeClr val="accent5"/>
                          </a:fontRef>
                        </wps:style>
                        <wps:txbx>
                          <w:txbxContent>
                            <w:p w14:paraId="6D7917C9" w14:textId="77777777" w:rsidR="003409DB" w:rsidRDefault="003409DB" w:rsidP="0059642D">
                              <w:pPr>
                                <w:jc w:val="center"/>
                              </w:pPr>
                              <w:r>
                                <w:t>Instruction-related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Rectangle 571"/>
                        <wps:cNvSpPr/>
                        <wps:spPr>
                          <a:xfrm>
                            <a:off x="1647825" y="4800600"/>
                            <a:ext cx="2190750" cy="285750"/>
                          </a:xfrm>
                          <a:prstGeom prst="rect">
                            <a:avLst/>
                          </a:prstGeom>
                          <a:noFill/>
                          <a:ln>
                            <a:noFill/>
                          </a:ln>
                        </wps:spPr>
                        <wps:style>
                          <a:lnRef idx="0">
                            <a:scrgbClr r="0" g="0" b="0"/>
                          </a:lnRef>
                          <a:fillRef idx="0">
                            <a:scrgbClr r="0" g="0" b="0"/>
                          </a:fillRef>
                          <a:effectRef idx="0">
                            <a:scrgbClr r="0" g="0" b="0"/>
                          </a:effectRef>
                          <a:fontRef idx="minor">
                            <a:schemeClr val="accent5"/>
                          </a:fontRef>
                        </wps:style>
                        <wps:txbx>
                          <w:txbxContent>
                            <w:p w14:paraId="61372799" w14:textId="77777777" w:rsidR="003409DB" w:rsidRDefault="003409DB" w:rsidP="0059642D">
                              <w:pPr>
                                <w:jc w:val="center"/>
                              </w:pPr>
                              <w:r>
                                <w:t>Perceptual Constructs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4A0910" id="Group 386" o:spid="_x0000_s1054" style="position:absolute;margin-left:2.55pt;margin-top:22.5pt;width:418.6pt;height:376.1pt;z-index:251661312;mso-position-horizontal-relative:margin;mso-width-relative:margin;mso-height-relative:margin" coordsize="59817,5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">
                <v:group id="Group 387" o:spid="_x0000_s1055" style="position:absolute;top:2857;width:59817;height:50009" coordsize="64865,5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group id="Group 388" o:spid="_x0000_s1056" style="position:absolute;top:952;width:64770;height:54215" coordorigin=",1086" coordsize="75057,5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Arc 389" o:spid="_x0000_s1057" style="position:absolute;left:18907;top:29181;width:30337;height:31011;rotation:8182469fd;visibility:visible;mso-wrap-style:square;v-text-anchor:middle" coordsize="3033686,310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" path="m1362558,8042nsc1925955,-50843,2474521,216016,2785154,700089v301224,469410,330715,1068596,77105,1566543l1516843,1550577,1362558,8042xem1362558,8042nfc1925955,-50843,2474521,216016,2785154,700089v301224,469410,330715,1068596,77105,1566543e" fillcolor="white [3201]" strokecolor="black [3200]" strokeweight="1pt">
                      <v:stroke startarrow="block" endarrow="block" joinstyle="miter"/>
                      <v:path arrowok="t" o:connecttype="custom" o:connectlocs="1362558,8042;2785154,700089;2862259,2266632" o:connectangles="0,0,0"/>
                    </v:shape>
                    <v:group id="Group 390" o:spid="_x0000_s1058" style="position:absolute;top:1086;width:75057;height:52484" coordorigin=",735" coordsize="61620,3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oval id="Oval 566" o:spid="_x0000_s1059" style="position:absolute;left:14073;top:24410;width:3334;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" fillcolor="white [3201]" strokecolor="black [3200]" strokeweight="1pt">
                        <v:stroke joinstyle="miter"/>
                        <v:textbox>
                          <w:txbxContent>
                            <w:p w14:paraId="6BE15531" w14:textId="77777777" w:rsidR="003409DB" w:rsidRPr="00BB415B" w:rsidRDefault="003409DB" w:rsidP="00A54A70">
                              <w:pPr>
                                <w:ind w:left="-90" w:right="-75"/>
                                <w:jc w:val="center"/>
                                <w:rPr>
                                  <w:sz w:val="14"/>
                                  <w:szCs w:val="14"/>
                                </w:rPr>
                              </w:pPr>
                              <w:r>
                                <w:rPr>
                                  <w:sz w:val="14"/>
                                  <w:szCs w:val="14"/>
                                </w:rPr>
                                <w:t>e7</w:t>
                              </w:r>
                            </w:p>
                          </w:txbxContent>
                        </v:textbox>
                      </v:oval>
                      <v:group id="Group 391" o:spid="_x0000_s1060" style="position:absolute;top:735;width:61620;height:35530" coordorigin=",735" coordsize="61625,3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group id="Group 392" o:spid="_x0000_s1061" style="position:absolute;top:754;width:25944;height:35482" coordorigin=",368" coordsize="25946,3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group id="Group 393" o:spid="_x0000_s1062" style="position:absolute;top:368;width:25946;height:35482" coordorigin=",368" coordsize="25946,3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group id="Group 394" o:spid="_x0000_s1063" style="position:absolute;top:368;width:25946;height:35482" coordorigin=",20547" coordsize="25946,3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oval id="Oval 395" o:spid="_x0000_s1064" style="position:absolute;left:8374;top:52413;width:8665;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" fillcolor="white [3201]" strokecolor="black [3200]" strokeweight="1pt">
                                <v:stroke joinstyle="miter"/>
                                <v:textbox>
                                  <w:txbxContent>
                                    <w:p w14:paraId="3FBC3E12" w14:textId="77777777" w:rsidR="003409DB" w:rsidRDefault="003409DB" w:rsidP="0059642D">
                                      <w:pPr>
                                        <w:jc w:val="center"/>
                                      </w:pPr>
                                      <w:r>
                                        <w:t>FM</w:t>
                                      </w:r>
                                    </w:p>
                                  </w:txbxContent>
                                </v:textbox>
                              </v:oval>
                              <v:group id="Group 396" o:spid="_x0000_s1065" style="position:absolute;left:7606;top:20547;width:8032;height:26463" coordorigin="-3271,-104" coordsize="8031,2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oval id="Oval 397" o:spid="_x0000_s1066" style="position:absolute;left:-1598;top:-104;width:6358;height:3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" fillcolor="white [3201]" strokecolor="black [3200]" strokeweight="1pt">
                                  <v:stroke joinstyle="miter"/>
                                  <v:textbox>
                                    <w:txbxContent>
                                      <w:p w14:paraId="07498BD3" w14:textId="77777777" w:rsidR="003409DB" w:rsidRDefault="003409DB" w:rsidP="0059642D">
                                        <w:r>
                                          <w:t xml:space="preserve"> IC</w:t>
                                        </w:r>
                                      </w:p>
                                    </w:txbxContent>
                                  </v:textbox>
                                </v:oval>
                                <v:rect id="Rectangle 398" o:spid="_x0000_s1067" style="position:absolute;left:-2503;top:11184;width:1650;height:6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" fillcolor="white [3201]" strokecolor="black [3200]" strokeweight="1pt">
                                  <v:textbox>
                                    <w:txbxContent>
                                      <w:p w14:paraId="488F26D5" w14:textId="77777777" w:rsidR="003409DB" w:rsidRPr="00C72E4B" w:rsidRDefault="003409DB" w:rsidP="0059642D">
                                        <w:pPr>
                                          <w:jc w:val="center"/>
                                          <w:rPr>
                                            <w:sz w:val="16"/>
                                            <w:szCs w:val="16"/>
                                          </w:rPr>
                                        </w:pPr>
                                        <w:r>
                                          <w:rPr>
                                            <w:sz w:val="16"/>
                                            <w:szCs w:val="16"/>
                                          </w:rPr>
                                          <w:t>IC1</w:t>
                                        </w:r>
                                      </w:p>
                                    </w:txbxContent>
                                  </v:textbox>
                                </v:rect>
                                <v:rect id="Rectangle 399" o:spid="_x0000_s1068" style="position:absolute;left:-440;top:11119;width:1740;height:6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" fillcolor="white [3201]" strokecolor="black [3200]" strokeweight="1pt">
                                  <v:textbox>
                                    <w:txbxContent>
                                      <w:p w14:paraId="2006E8A8" w14:textId="77777777" w:rsidR="003409DB" w:rsidRPr="00C72E4B" w:rsidRDefault="003409DB" w:rsidP="0059642D">
                                        <w:pPr>
                                          <w:jc w:val="center"/>
                                          <w:rPr>
                                            <w:sz w:val="16"/>
                                            <w:szCs w:val="16"/>
                                          </w:rPr>
                                        </w:pPr>
                                        <w:r>
                                          <w:rPr>
                                            <w:sz w:val="16"/>
                                            <w:szCs w:val="16"/>
                                          </w:rPr>
                                          <w:t>IC2</w:t>
                                        </w:r>
                                      </w:p>
                                    </w:txbxContent>
                                  </v:textbox>
                                </v:rect>
                                <v:rect id="Rectangle 400" o:spid="_x0000_s1069" style="position:absolute;left:1936;top:11184;width:1731;height:6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" fillcolor="white [3201]" strokecolor="black [3200]" strokeweight="1pt">
                                  <v:textbox>
                                    <w:txbxContent>
                                      <w:p w14:paraId="719CA971" w14:textId="77777777" w:rsidR="003409DB" w:rsidRPr="00C72E4B" w:rsidRDefault="003409DB" w:rsidP="0059642D">
                                        <w:pPr>
                                          <w:jc w:val="center"/>
                                          <w:rPr>
                                            <w:sz w:val="16"/>
                                            <w:szCs w:val="16"/>
                                          </w:rPr>
                                        </w:pPr>
                                        <w:r>
                                          <w:rPr>
                                            <w:sz w:val="16"/>
                                            <w:szCs w:val="16"/>
                                          </w:rPr>
                                          <w:t>IC3</w:t>
                                        </w:r>
                                      </w:p>
                                    </w:txbxContent>
                                  </v:textbox>
                                </v:rect>
                                <v:shapetype id="_x0000_t32" coordsize="21600,21600" o:spt="32" o:oned="t" path="m,l21600,21600e" filled="f">
                                  <v:path arrowok="t" fillok="f" o:connecttype="none"/>
                                  <o:lock v:ext="edit" shapetype="t"/>
                                </v:shapetype>
                                <v:shape id="Straight Arrow Connector 401" o:spid="_x0000_s1070" type="#_x0000_t32" style="position:absolute;left:-1678;top:3514;width:3258;height:76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" filled="t" fillcolor="white [3201]" strokecolor="black [3200]" strokeweight="1pt">
                                  <v:stroke endarrow="block" joinstyle="miter"/>
                                </v:shape>
                                <v:shape id="Straight Arrow Connector 402" o:spid="_x0000_s1071" type="#_x0000_t32" style="position:absolute;left:430;top:3514;width:1150;height:76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" filled="t" fillcolor="white [3201]" strokecolor="black [3200]" strokeweight="1pt">
                                  <v:stroke endarrow="block" joinstyle="miter"/>
                                </v:shape>
                                <v:shape id="Straight Arrow Connector 403" o:spid="_x0000_s1072" type="#_x0000_t32" style="position:absolute;left:1580;top:3514;width:1221;height:7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" filled="t" fillcolor="white [3201]" strokecolor="black [3200]" strokeweight="1pt">
                                  <v:stroke endarrow="block" joinstyle="miter"/>
                                </v:shape>
                                <v:group id="Group 404" o:spid="_x0000_s1073" style="position:absolute;left:-3271;top:17490;width:7905;height:8867" coordorigin="-3271,536" coordsize="7905,8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group id="Group 405" o:spid="_x0000_s1074" style="position:absolute;left:-3271;top:561;width:3333;height:8683" coordorigin="-5367,371" coordsize="3333,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oval id="Oval 406" o:spid="_x0000_s1075" style="position:absolute;left:-5367;top:6000;width:3334;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" fillcolor="white [3201]" strokecolor="black [3200]" strokeweight="1pt">
                                      <v:stroke joinstyle="miter"/>
                                      <v:textbox>
                                        <w:txbxContent>
                                          <w:p w14:paraId="599ADA58" w14:textId="77777777" w:rsidR="003409DB" w:rsidRPr="00BB415B" w:rsidRDefault="003409DB" w:rsidP="00A54A70">
                                            <w:pPr>
                                              <w:ind w:left="-90" w:right="-75"/>
                                              <w:jc w:val="center"/>
                                              <w:rPr>
                                                <w:sz w:val="14"/>
                                                <w:szCs w:val="14"/>
                                              </w:rPr>
                                            </w:pPr>
                                            <w:r>
                                              <w:rPr>
                                                <w:sz w:val="14"/>
                                                <w:szCs w:val="14"/>
                                              </w:rPr>
                                              <w:t>e4</w:t>
                                            </w:r>
                                          </w:p>
                                        </w:txbxContent>
                                      </v:textbox>
                                    </v:oval>
                                    <v:shape id="Straight Arrow Connector 407" o:spid="_x0000_s1076" type="#_x0000_t32" style="position:absolute;left:-3700;top:371;width:6;height:56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" filled="t" fillcolor="white [3201]" strokecolor="black [3200]" strokeweight="1pt">
                                      <v:stroke endarrow="block" joinstyle="miter"/>
                                    </v:shape>
                                  </v:group>
                                  <v:group id="Group 408" o:spid="_x0000_s1077" style="position:absolute;left:-635;top:561;width:3333;height:8747" coordorigin="-4826,370" coordsize="3333,8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oval id="Oval 409" o:spid="_x0000_s1078" style="position:absolute;left:-4826;top:6064;width:3334;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" fillcolor="white [3201]" strokecolor="black [3200]" strokeweight="1pt">
                                      <v:stroke joinstyle="miter"/>
                                      <v:textbox>
                                        <w:txbxContent>
                                          <w:p w14:paraId="245327D0" w14:textId="77777777" w:rsidR="003409DB" w:rsidRPr="00BB415B" w:rsidRDefault="003409DB" w:rsidP="00A54A70">
                                            <w:pPr>
                                              <w:ind w:left="-90" w:right="-75"/>
                                              <w:jc w:val="center"/>
                                              <w:rPr>
                                                <w:sz w:val="14"/>
                                                <w:szCs w:val="14"/>
                                              </w:rPr>
                                            </w:pPr>
                                            <w:r>
                                              <w:rPr>
                                                <w:sz w:val="14"/>
                                                <w:szCs w:val="14"/>
                                              </w:rPr>
                                              <w:t>e5</w:t>
                                            </w:r>
                                          </w:p>
                                        </w:txbxContent>
                                      </v:textbox>
                                    </v:oval>
                                    <v:shape id="Straight Arrow Connector 410" o:spid="_x0000_s1079" type="#_x0000_t32" style="position:absolute;left:-3541;top:370;width:382;height:56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" filled="t" fillcolor="white [3201]" strokecolor="black [3200]" strokeweight="1pt">
                                      <v:stroke endarrow="block" joinstyle="miter"/>
                                    </v:shape>
                                  </v:group>
                                  <v:group id="Group 411" o:spid="_x0000_s1080" style="position:absolute;left:1300;top:536;width:3334;height:8867" coordorigin="-7272,250" coordsize="3333,8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oval id="Oval 412" o:spid="_x0000_s1081" style="position:absolute;left:-7272;top:6221;width:3334;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" fillcolor="white [3201]" strokecolor="black [3200]" strokeweight="1pt">
                                      <v:stroke joinstyle="miter"/>
                                      <v:textbox>
                                        <w:txbxContent>
                                          <w:p w14:paraId="029F6B9B" w14:textId="77777777" w:rsidR="003409DB" w:rsidRPr="00BB415B" w:rsidRDefault="003409DB" w:rsidP="00A54A70">
                                            <w:pPr>
                                              <w:ind w:left="-90" w:right="-75"/>
                                              <w:jc w:val="center"/>
                                              <w:rPr>
                                                <w:sz w:val="14"/>
                                                <w:szCs w:val="14"/>
                                              </w:rPr>
                                            </w:pPr>
                                            <w:r>
                                              <w:rPr>
                                                <w:sz w:val="14"/>
                                                <w:szCs w:val="14"/>
                                              </w:rPr>
                                              <w:t>e6</w:t>
                                            </w:r>
                                          </w:p>
                                        </w:txbxContent>
                                      </v:textbox>
                                    </v:oval>
                                    <v:shape id="Straight Arrow Connector 413" o:spid="_x0000_s1082" type="#_x0000_t32" style="position:absolute;left:-5779;top:250;width:174;height:59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" filled="t" fillcolor="white [3201]" strokecolor="black [3200]" strokeweight="1pt">
                                      <v:stroke endarrow="block" joinstyle="miter"/>
                                    </v:shape>
                                  </v:group>
                                </v:group>
                              </v:group>
                              <v:shape id="Straight Arrow Connector 414" o:spid="_x0000_s1083" type="#_x0000_t32" style="position:absolute;left:1714;top:38142;width:10993;height:14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" filled="t" fillcolor="white [3201]" strokecolor="black [3200]" strokeweight="1pt">
                                <v:stroke endarrow="block" joinstyle="miter"/>
                              </v:shape>
                              <v:shape id="Straight Arrow Connector 415" o:spid="_x0000_s1084" type="#_x0000_t32" style="position:absolute;left:6445;top:38167;width:6262;height:142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" filled="t" fillcolor="white [3201]" strokecolor="black [3200]" strokeweight="1pt">
                                <v:stroke endarrow="block" joinstyle="miter"/>
                              </v:shape>
                              <v:group id="Group 416" o:spid="_x0000_s1085" style="position:absolute;left:17039;top:20549;width:8907;height:26712" coordorigin="-8342,369" coordsize="8907,26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group id="Group 417" o:spid="_x0000_s1086" style="position:absolute;left:-4020;top:3988;width:3601;height:14148" coordorigin="-7354,3797" coordsize="3601,1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Straight Arrow Connector 418" o:spid="_x0000_s1087" type="#_x0000_t32" style="position:absolute;left:-7354;top:3797;width:2634;height:76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" filled="t" fillcolor="white [3201]" strokecolor="black [3200]" strokeweight="1pt">
                                    <v:stroke endarrow="block" joinstyle="miter"/>
                                  </v:shape>
                                  <v:rect id="Rectangle 419" o:spid="_x0000_s1088" style="position:absolute;left:-5688;top:11469;width:1936;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" fillcolor="white [3201]" strokecolor="black [3200]" strokeweight="1pt">
                                    <v:textbox>
                                      <w:txbxContent>
                                        <w:p w14:paraId="629E6C0C" w14:textId="77777777" w:rsidR="003409DB" w:rsidRPr="00C72E4B" w:rsidRDefault="003409DB" w:rsidP="0059642D">
                                          <w:pPr>
                                            <w:jc w:val="center"/>
                                            <w:rPr>
                                              <w:sz w:val="16"/>
                                              <w:szCs w:val="16"/>
                                            </w:rPr>
                                          </w:pPr>
                                          <w:r>
                                            <w:rPr>
                                              <w:sz w:val="16"/>
                                              <w:szCs w:val="16"/>
                                            </w:rPr>
                                            <w:t>EF3</w:t>
                                          </w:r>
                                        </w:p>
                                      </w:txbxContent>
                                    </v:textbox>
                                  </v:rect>
                                </v:group>
                                <v:group id="Group 420" o:spid="_x0000_s1089" style="position:absolute;left:-8342;top:369;width:7797;height:26712" coordorigin="-8342,-297" coordsize="7797,26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group id="Group 421" o:spid="_x0000_s1090" style="position:absolute;left:-7495;top:-297;width:6950;height:23663" coordorigin="-7495,-297" coordsize="6950,2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group id="Group 422" o:spid="_x0000_s1091" style="position:absolute;left:-7495;top:-297;width:6950;height:17828" coordorigin="-8352,-3059" coordsize="6950,17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oval id="Oval 423" o:spid="_x0000_s1092" style="position:absolute;left:-8352;top:-3059;width:695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" fillcolor="white [3201]" strokecolor="black [3200]" strokeweight="1pt">
                                        <v:stroke joinstyle="miter"/>
                                        <v:textbox>
                                          <w:txbxContent>
                                            <w:p w14:paraId="14744CD7" w14:textId="77777777" w:rsidR="003409DB" w:rsidRDefault="003409DB" w:rsidP="0059642D">
                                              <w:r>
                                                <w:t xml:space="preserve">  EF</w:t>
                                              </w:r>
                                            </w:p>
                                          </w:txbxContent>
                                        </v:textbox>
                                      </v:oval>
                                      <v:rect id="Rectangle 424" o:spid="_x0000_s1093" style="position:absolute;left:-8023;top:8165;width:1931;height:6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" fillcolor="white [3201]" strokecolor="black [3200]" strokeweight="1pt">
                                        <v:textbox>
                                          <w:txbxContent>
                                            <w:p w14:paraId="45E1A3DE" w14:textId="77777777" w:rsidR="003409DB" w:rsidRPr="00C72E4B" w:rsidRDefault="003409DB" w:rsidP="0059642D">
                                              <w:pPr>
                                                <w:jc w:val="center"/>
                                                <w:rPr>
                                                  <w:sz w:val="16"/>
                                                  <w:szCs w:val="16"/>
                                                </w:rPr>
                                              </w:pPr>
                                              <w:r>
                                                <w:rPr>
                                                  <w:sz w:val="16"/>
                                                  <w:szCs w:val="16"/>
                                                </w:rPr>
                                                <w:t>EF1</w:t>
                                              </w:r>
                                            </w:p>
                                          </w:txbxContent>
                                        </v:textbox>
                                      </v:rect>
                                      <v:rect id="Rectangle 425" o:spid="_x0000_s1094" style="position:absolute;left:-5484;top:8165;width:1653;height:6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" fillcolor="white [3201]" strokecolor="black [3200]" strokeweight="1pt">
                                        <v:textbox>
                                          <w:txbxContent>
                                            <w:p w14:paraId="653E9DC9" w14:textId="77777777" w:rsidR="003409DB" w:rsidRPr="00C72E4B" w:rsidRDefault="003409DB" w:rsidP="0059642D">
                                              <w:pPr>
                                                <w:jc w:val="center"/>
                                                <w:rPr>
                                                  <w:sz w:val="16"/>
                                                  <w:szCs w:val="16"/>
                                                </w:rPr>
                                              </w:pPr>
                                              <w:r>
                                                <w:rPr>
                                                  <w:sz w:val="16"/>
                                                  <w:szCs w:val="16"/>
                                                </w:rPr>
                                                <w:t>EF2</w:t>
                                              </w:r>
                                            </w:p>
                                          </w:txbxContent>
                                        </v:textbox>
                                      </v:rect>
                                      <v:shape id="Straight Arrow Connector 426" o:spid="_x0000_s1095" type="#_x0000_t32" style="position:absolute;left:-7057;top:560;width:2180;height:76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" filled="t" fillcolor="white [3201]" strokecolor="black [3200]" strokeweight="1pt">
                                        <v:stroke endarrow="block" joinstyle="miter"/>
                                      </v:shape>
                                      <v:shape id="Straight Arrow Connector 427" o:spid="_x0000_s1096" type="#_x0000_t32" style="position:absolute;left:-4881;top:276;width:224;height:7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" filled="t" fillcolor="white [3201]" strokecolor="black [3200]" strokeweight="1pt">
                                        <v:stroke endarrow="block" joinstyle="miter"/>
                                      </v:shape>
                                    </v:group>
                                    <v:shape id="Straight Arrow Connector 428" o:spid="_x0000_s1097" type="#_x0000_t32" style="position:absolute;left:-6404;top:17345;width:14;height:60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" filled="t" fillcolor="white [3201]" strokecolor="black [3200]" strokeweight="1pt">
                                      <v:stroke endarrow="block" joinstyle="miter"/>
                                    </v:shape>
                                    <v:shape id="Straight Arrow Connector 429" o:spid="_x0000_s1098" type="#_x0000_t32" style="position:absolute;left:-3941;top:17531;width:77;height:5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" filled="t" fillcolor="white [3201]" strokecolor="black [3200]" strokeweight="1pt">
                                      <v:stroke endarrow="block" joinstyle="miter"/>
                                    </v:shape>
                                    <v:shape id="Straight Arrow Connector 430" o:spid="_x0000_s1099" type="#_x0000_t32" style="position:absolute;left:-1450;top:17329;width:62;height:59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" filled="t" fillcolor="white [3201]" strokecolor="black [3200]" strokeweight="1pt">
                                      <v:stroke endarrow="block" joinstyle="miter"/>
                                    </v:shape>
                                  </v:group>
                                  <v:oval id="Oval 431" o:spid="_x0000_s1100" style="position:absolute;left:-8342;top:23366;width:3905;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" fillcolor="white [3201]" strokecolor="black [3200]" strokeweight="1pt">
                                    <v:stroke joinstyle="miter"/>
                                    <v:textbox>
                                      <w:txbxContent>
                                        <w:p w14:paraId="38470897" w14:textId="77777777" w:rsidR="003409DB" w:rsidRPr="00BB415B" w:rsidRDefault="003409DB" w:rsidP="0059642D">
                                          <w:pPr>
                                            <w:ind w:left="-180"/>
                                            <w:jc w:val="center"/>
                                            <w:rPr>
                                              <w:sz w:val="14"/>
                                              <w:szCs w:val="14"/>
                                            </w:rPr>
                                          </w:pPr>
                                          <w:r>
                                            <w:rPr>
                                              <w:sz w:val="14"/>
                                              <w:szCs w:val="14"/>
                                            </w:rPr>
                                            <w:t>e8</w:t>
                                          </w:r>
                                        </w:p>
                                      </w:txbxContent>
                                    </v:textbox>
                                  </v:oval>
                                  <v:oval id="Oval 432" o:spid="_x0000_s1101" style="position:absolute;left:-5894;top:23271;width:3906;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" fillcolor="white [3201]" strokecolor="black [3200]" strokeweight="1pt">
                                    <v:stroke joinstyle="miter"/>
                                    <v:textbox>
                                      <w:txbxContent>
                                        <w:p w14:paraId="5435D3F0" w14:textId="77777777" w:rsidR="003409DB" w:rsidRPr="00BB415B" w:rsidRDefault="003409DB" w:rsidP="0059642D">
                                          <w:pPr>
                                            <w:ind w:left="-180"/>
                                            <w:jc w:val="center"/>
                                            <w:rPr>
                                              <w:sz w:val="14"/>
                                              <w:szCs w:val="14"/>
                                            </w:rPr>
                                          </w:pPr>
                                          <w:r>
                                            <w:rPr>
                                              <w:sz w:val="14"/>
                                              <w:szCs w:val="14"/>
                                            </w:rPr>
                                            <w:t>e9</w:t>
                                          </w:r>
                                        </w:p>
                                      </w:txbxContent>
                                    </v:textbox>
                                  </v:oval>
                                </v:group>
                                <v:oval id="Oval 433" o:spid="_x0000_s1102" style="position:absolute;left:-3340;top:23936;width:3904;height:3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" fillcolor="white [3201]" strokecolor="black [3200]" strokeweight="1pt">
                                  <v:stroke joinstyle="miter"/>
                                  <v:textbox>
                                    <w:txbxContent>
                                      <w:p w14:paraId="04C7DFFA" w14:textId="77777777" w:rsidR="003409DB" w:rsidRPr="00BB415B" w:rsidRDefault="003409DB" w:rsidP="0059642D">
                                        <w:pPr>
                                          <w:ind w:left="-180"/>
                                          <w:jc w:val="center"/>
                                          <w:rPr>
                                            <w:sz w:val="14"/>
                                            <w:szCs w:val="14"/>
                                          </w:rPr>
                                        </w:pPr>
                                        <w:r>
                                          <w:rPr>
                                            <w:sz w:val="14"/>
                                            <w:szCs w:val="14"/>
                                          </w:rPr>
                                          <w:t>e10</w:t>
                                        </w:r>
                                      </w:p>
                                    </w:txbxContent>
                                  </v:textbox>
                                </v:oval>
                              </v:group>
                              <v:group id="Group 434" o:spid="_x0000_s1103" style="position:absolute;top:20549;width:7873;height:26171" coordorigin="1238,-261" coordsize="7873,2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oval id="Oval 435" o:spid="_x0000_s1104" style="position:absolute;left:2412;top:-261;width:643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" fillcolor="white [3201]" strokecolor="black [3200]" strokeweight="1pt">
                                  <v:stroke joinstyle="miter"/>
                                  <v:textbox>
                                    <w:txbxContent>
                                      <w:p w14:paraId="1D4FEE9D" w14:textId="77777777" w:rsidR="003409DB" w:rsidRDefault="003409DB" w:rsidP="0059642D">
                                        <w:r>
                                          <w:t>ET</w:t>
                                        </w:r>
                                      </w:p>
                                    </w:txbxContent>
                                  </v:textbox>
                                </v:oval>
                                <v:rect id="Rectangle 436" o:spid="_x0000_s1105" style="position:absolute;left:2095;top:10972;width:1715;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" fillcolor="white [3201]" strokecolor="black [3200]" strokeweight="1pt">
                                  <v:textbox>
                                    <w:txbxContent>
                                      <w:p w14:paraId="75374265" w14:textId="77777777" w:rsidR="003409DB" w:rsidRDefault="003409DB" w:rsidP="0059642D">
                                        <w:pPr>
                                          <w:jc w:val="center"/>
                                          <w:rPr>
                                            <w:sz w:val="16"/>
                                            <w:szCs w:val="16"/>
                                          </w:rPr>
                                        </w:pPr>
                                        <w:r>
                                          <w:rPr>
                                            <w:sz w:val="16"/>
                                            <w:szCs w:val="16"/>
                                          </w:rPr>
                                          <w:t>E</w:t>
                                        </w:r>
                                      </w:p>
                                      <w:p w14:paraId="63FB03CA" w14:textId="77777777" w:rsidR="003409DB" w:rsidRPr="00C72E4B" w:rsidRDefault="003409DB" w:rsidP="0059642D">
                                        <w:pPr>
                                          <w:jc w:val="center"/>
                                          <w:rPr>
                                            <w:sz w:val="16"/>
                                            <w:szCs w:val="16"/>
                                          </w:rPr>
                                        </w:pPr>
                                        <w:r>
                                          <w:rPr>
                                            <w:sz w:val="16"/>
                                            <w:szCs w:val="16"/>
                                          </w:rPr>
                                          <w:t>T1</w:t>
                                        </w:r>
                                      </w:p>
                                    </w:txbxContent>
                                  </v:textbox>
                                </v:rect>
                                <v:rect id="Rectangle 437" o:spid="_x0000_s1106" style="position:absolute;left:4381;top:10972;width:1967;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" fillcolor="white [3201]" strokecolor="black [3200]" strokeweight="1pt">
                                  <v:textbox>
                                    <w:txbxContent>
                                      <w:p w14:paraId="7409BC4D" w14:textId="77777777" w:rsidR="003409DB" w:rsidRDefault="003409DB" w:rsidP="0059642D">
                                        <w:pPr>
                                          <w:jc w:val="center"/>
                                          <w:rPr>
                                            <w:sz w:val="16"/>
                                            <w:szCs w:val="16"/>
                                          </w:rPr>
                                        </w:pPr>
                                        <w:r>
                                          <w:rPr>
                                            <w:sz w:val="16"/>
                                            <w:szCs w:val="16"/>
                                          </w:rPr>
                                          <w:t>E</w:t>
                                        </w:r>
                                      </w:p>
                                      <w:p w14:paraId="3489C026" w14:textId="77777777" w:rsidR="003409DB" w:rsidRPr="00C72E4B" w:rsidRDefault="003409DB" w:rsidP="0059642D">
                                        <w:pPr>
                                          <w:jc w:val="center"/>
                                          <w:rPr>
                                            <w:sz w:val="16"/>
                                            <w:szCs w:val="16"/>
                                          </w:rPr>
                                        </w:pPr>
                                        <w:r>
                                          <w:rPr>
                                            <w:sz w:val="16"/>
                                            <w:szCs w:val="16"/>
                                          </w:rPr>
                                          <w:t>T2</w:t>
                                        </w:r>
                                      </w:p>
                                    </w:txbxContent>
                                  </v:textbox>
                                </v:rect>
                                <v:rect id="Rectangle 438" o:spid="_x0000_s1107" style="position:absolute;left:6873;top:10972;width:1834;height:6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" fillcolor="white [3201]" strokecolor="black [3200]" strokeweight="1pt">
                                  <v:textbox>
                                    <w:txbxContent>
                                      <w:p w14:paraId="60E53338" w14:textId="77777777" w:rsidR="003409DB" w:rsidRDefault="003409DB" w:rsidP="0059642D">
                                        <w:pPr>
                                          <w:jc w:val="center"/>
                                          <w:rPr>
                                            <w:sz w:val="16"/>
                                            <w:szCs w:val="16"/>
                                          </w:rPr>
                                        </w:pPr>
                                        <w:r>
                                          <w:rPr>
                                            <w:sz w:val="16"/>
                                            <w:szCs w:val="16"/>
                                          </w:rPr>
                                          <w:t>E</w:t>
                                        </w:r>
                                      </w:p>
                                      <w:p w14:paraId="53EAE0C1" w14:textId="77777777" w:rsidR="003409DB" w:rsidRPr="00C72E4B" w:rsidRDefault="003409DB" w:rsidP="0059642D">
                                        <w:pPr>
                                          <w:jc w:val="center"/>
                                          <w:rPr>
                                            <w:sz w:val="16"/>
                                            <w:szCs w:val="16"/>
                                          </w:rPr>
                                        </w:pPr>
                                        <w:r>
                                          <w:rPr>
                                            <w:sz w:val="16"/>
                                            <w:szCs w:val="16"/>
                                          </w:rPr>
                                          <w:t>T3</w:t>
                                        </w:r>
                                      </w:p>
                                    </w:txbxContent>
                                  </v:textbox>
                                </v:rect>
                                <v:shape id="Straight Arrow Connector 439" o:spid="_x0000_s1108" type="#_x0000_t32" style="position:absolute;left:2952;top:3358;width:2676;height:76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" filled="t" fillcolor="white [3201]" strokecolor="black [3200]" strokeweight="1pt">
                                  <v:stroke endarrow="block" joinstyle="miter"/>
                                </v:shape>
                                <v:shape id="Straight Arrow Connector 440" o:spid="_x0000_s1109" type="#_x0000_t32" style="position:absolute;left:5365;top:3358;width:263;height:76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" filled="t" fillcolor="white [3201]" strokecolor="black [3200]" strokeweight="1pt">
                                  <v:stroke endarrow="block" joinstyle="miter"/>
                                </v:shape>
                                <v:shape id="Straight Arrow Connector 441" o:spid="_x0000_s1110" type="#_x0000_t32" style="position:absolute;left:5628;top:3358;width:2162;height:76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" filled="t" fillcolor="white [3201]" strokecolor="black [3200]" strokeweight="1pt">
                                  <v:stroke endarrow="block" joinstyle="miter"/>
                                </v:shape>
                                <v:group id="Group 442" o:spid="_x0000_s1111" style="position:absolute;left:1238;top:16954;width:7874;height:8960" coordorigin="1238" coordsize="7873,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group id="Group 443" o:spid="_x0000_s1112" style="position:absolute;left:1238;width:3334;height:8672" coordorigin="1238" coordsize="3333,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oval id="Oval 444" o:spid="_x0000_s1113" style="position:absolute;left:1238;top:5619;width:3334;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" fillcolor="white [3201]" strokecolor="black [3200]" strokeweight="1pt">
                                      <v:stroke joinstyle="miter"/>
                                      <v:textbox>
                                        <w:txbxContent>
                                          <w:p w14:paraId="1B06498B" w14:textId="77777777" w:rsidR="003409DB" w:rsidRPr="00BB415B" w:rsidRDefault="003409DB" w:rsidP="00A54A70">
                                            <w:pPr>
                                              <w:ind w:left="-90" w:right="-45"/>
                                              <w:jc w:val="center"/>
                                              <w:rPr>
                                                <w:sz w:val="14"/>
                                                <w:szCs w:val="14"/>
                                              </w:rPr>
                                            </w:pPr>
                                            <w:r>
                                              <w:rPr>
                                                <w:sz w:val="14"/>
                                                <w:szCs w:val="14"/>
                                              </w:rPr>
                                              <w:t>e1</w:t>
                                            </w:r>
                                          </w:p>
                                        </w:txbxContent>
                                      </v:textbox>
                                    </v:oval>
                                    <v:shape id="Straight Arrow Connector 445" o:spid="_x0000_s1114" type="#_x0000_t32" style="position:absolute;left:3048;width:95;height:5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" filled="t" fillcolor="white [3201]" strokecolor="black [3200]" strokeweight="1pt">
                                      <v:stroke endarrow="block" joinstyle="miter"/>
                                    </v:shape>
                                  </v:group>
                                  <v:group id="Group 446" o:spid="_x0000_s1115" style="position:absolute;left:3540;top:342;width:3333;height:8444" coordorigin="1444,151" coordsize="333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oval id="Oval 447" o:spid="_x0000_s1116" style="position:absolute;left:1444;top:5542;width:3334;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" fillcolor="white [3201]" strokecolor="black [3200]" strokeweight="1pt">
                                      <v:stroke joinstyle="miter"/>
                                      <v:textbox>
                                        <w:txbxContent>
                                          <w:p w14:paraId="44EDAABB" w14:textId="77777777" w:rsidR="003409DB" w:rsidRPr="00BB415B" w:rsidRDefault="003409DB" w:rsidP="00A54A70">
                                            <w:pPr>
                                              <w:ind w:left="-90" w:right="-75"/>
                                              <w:jc w:val="center"/>
                                              <w:rPr>
                                                <w:sz w:val="14"/>
                                                <w:szCs w:val="14"/>
                                              </w:rPr>
                                            </w:pPr>
                                            <w:r>
                                              <w:rPr>
                                                <w:sz w:val="14"/>
                                                <w:szCs w:val="14"/>
                                              </w:rPr>
                                              <w:t>e2</w:t>
                                            </w:r>
                                          </w:p>
                                        </w:txbxContent>
                                      </v:textbox>
                                    </v:oval>
                                    <v:shape id="Straight Arrow Connector 448" o:spid="_x0000_s1117" type="#_x0000_t32" style="position:absolute;left:3158;top:151;width:95;height:54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" filled="t" fillcolor="white [3201]" strokecolor="black [3200]" strokeweight="1pt">
                                      <v:stroke endarrow="block" joinstyle="miter"/>
                                    </v:shape>
                                  </v:group>
                                  <v:group id="Group 449" o:spid="_x0000_s1118" style="position:absolute;left:5778;top:284;width:3334;height:8676" coordorigin="1587,94" coordsize="3333,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oval id="Oval 450" o:spid="_x0000_s1119" style="position:absolute;left:1587;top:5716;width:3334;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" fillcolor="white [3201]" strokecolor="black [3200]" strokeweight="1pt">
                                      <v:stroke joinstyle="miter"/>
                                      <v:textbox>
                                        <w:txbxContent>
                                          <w:p w14:paraId="748202E0" w14:textId="77777777" w:rsidR="003409DB" w:rsidRPr="00BB415B" w:rsidRDefault="003409DB" w:rsidP="00A54A70">
                                            <w:pPr>
                                              <w:ind w:left="-90" w:right="-45"/>
                                              <w:jc w:val="center"/>
                                              <w:rPr>
                                                <w:sz w:val="14"/>
                                                <w:szCs w:val="14"/>
                                              </w:rPr>
                                            </w:pPr>
                                            <w:r>
                                              <w:rPr>
                                                <w:sz w:val="14"/>
                                                <w:szCs w:val="14"/>
                                              </w:rPr>
                                              <w:t>e3</w:t>
                                            </w:r>
                                          </w:p>
                                        </w:txbxContent>
                                      </v:textbox>
                                    </v:oval>
                                    <v:shape id="Straight Arrow Connector 451" o:spid="_x0000_s1120" type="#_x0000_t32" style="position:absolute;left:3254;top:94;width:238;height:56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" filled="t" fillcolor="white [3201]" strokecolor="black [3200]" strokeweight="1pt">
                                      <v:stroke endarrow="block" joinstyle="miter"/>
                                    </v:shape>
                                  </v:group>
                                </v:group>
                              </v:group>
                              <v:shape id="Straight Arrow Connector 452" o:spid="_x0000_s1121" type="#_x0000_t32" style="position:absolute;left:4048;top:38142;width:8659;height:142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" filled="t" fillcolor="white [3201]" strokecolor="black [3200]" strokeweight="1pt">
                                <v:stroke endarrow="block" joinstyle="miter"/>
                              </v:shape>
                            </v:group>
                            <v:shape id="Straight Arrow Connector 453" o:spid="_x0000_s1122" type="#_x0000_t32" style="position:absolute;left:11527;top:17988;width:1179;height:142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" filled="t" fillcolor="white [3201]" strokecolor="black [3200]" strokeweight="1pt">
                              <v:stroke endarrow="block" joinstyle="miter"/>
                            </v:shape>
                            <v:shape id="Straight Arrow Connector 454" o:spid="_x0000_s1123" type="#_x0000_t32" style="position:absolute;left:12706;top:17962;width:965;height:142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" filled="t" fillcolor="white [3201]" strokecolor="black [3200]" strokeweight="1pt">
                              <v:stroke endarrow="block" joinstyle="miter"/>
                            </v:shape>
                            <v:shape id="Straight Arrow Connector 455" o:spid="_x0000_s1124" type="#_x0000_t32" style="position:absolute;left:9279;top:17988;width:3427;height:142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" filled="t" fillcolor="white [3201]" strokecolor="black [3200]" strokeweight="1pt">
                              <v:stroke endarrow="block" joinstyle="miter"/>
                            </v:shape>
                          </v:group>
                          <v:shape id="Straight Arrow Connector 456" o:spid="_x0000_s1125" type="#_x0000_t32" style="position:absolute;left:12706;top:18008;width:6271;height:142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" filled="t" fillcolor="white [3201]" strokecolor="black [3200]" strokeweight="1pt">
                            <v:stroke endarrow="block" joinstyle="miter"/>
                          </v:shape>
                          <v:shape id="Straight Arrow Connector 457" o:spid="_x0000_s1126" type="#_x0000_t32" style="position:absolute;left:12706;top:18193;width:8811;height:140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" filled="t" fillcolor="white [3201]" strokecolor="black [3200]" strokeweight="1pt">
                            <v:stroke endarrow="block" joinstyle="miter"/>
                          </v:shape>
                          <v:shape id="Straight Arrow Connector 458" o:spid="_x0000_s1127" type="#_x0000_t32" style="position:absolute;left:12706;top:17992;width:11225;height:14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" filled="t" fillcolor="white [3201]" strokecolor="black [3200]" strokeweight="1pt">
                            <v:stroke endarrow="block" joinstyle="miter"/>
                          </v:shape>
                        </v:group>
                        <v:group id="Group 459" o:spid="_x0000_s1128" style="position:absolute;left:26203;top:735;width:35422;height:35535" coordorigin=",662" coordsize="35421,35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group id="Group 460" o:spid="_x0000_s1129" style="position:absolute;top:662;width:35421;height:35535" coordorigin="2524,547" coordsize="35424,35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group id="Group 461" o:spid="_x0000_s1130" style="position:absolute;left:2524;top:547;width:35425;height:35537" coordorigin="2524,547" coordsize="35424,35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group id="Group 462" o:spid="_x0000_s1131" style="position:absolute;left:2524;top:547;width:35425;height:35537" coordorigin="2525,20254" coordsize="35428,35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group id="Group 463" o:spid="_x0000_s1132" style="position:absolute;left:12443;top:20254;width:8507;height:27257" coordorigin="-5844,390" coordsize="8506,2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group id="Group 464" o:spid="_x0000_s1133" style="position:absolute;left:-5007;top:390;width:6677;height:17958" coordorigin="-6434,-2657" coordsize="6677,1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oval id="Oval 465" o:spid="_x0000_s1134" style="position:absolute;left:-6434;top:-2657;width:6677;height:3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" fillcolor="white [3201]" strokecolor="black [3200]" strokeweight="1pt">
                                      <v:stroke joinstyle="miter"/>
                                      <v:textbox>
                                        <w:txbxContent>
                                          <w:p w14:paraId="575DC74E" w14:textId="77777777" w:rsidR="003409DB" w:rsidRDefault="003409DB" w:rsidP="00A54A70">
                                            <w:pPr>
                                              <w:ind w:right="-120"/>
                                            </w:pPr>
                                            <w:r>
                                              <w:t xml:space="preserve"> BH</w:t>
                                            </w:r>
                                          </w:p>
                                        </w:txbxContent>
                                      </v:textbox>
                                    </v:oval>
                                    <v:rect id="Rectangle 466" o:spid="_x0000_s1135" style="position:absolute;left:-6408;top:8704;width:1934;height:6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" fillcolor="white [3201]" strokecolor="black [3200]" strokeweight="1pt">
                                      <v:textbox>
                                        <w:txbxContent>
                                          <w:p w14:paraId="67C07197" w14:textId="77777777" w:rsidR="003409DB" w:rsidRPr="00C72E4B" w:rsidRDefault="003409DB" w:rsidP="0059642D">
                                            <w:pPr>
                                              <w:jc w:val="center"/>
                                              <w:rPr>
                                                <w:sz w:val="16"/>
                                                <w:szCs w:val="16"/>
                                              </w:rPr>
                                            </w:pPr>
                                            <w:r>
                                              <w:rPr>
                                                <w:sz w:val="16"/>
                                                <w:szCs w:val="16"/>
                                              </w:rPr>
                                              <w:t>BH1</w:t>
                                            </w:r>
                                          </w:p>
                                        </w:txbxContent>
                                      </v:textbox>
                                    </v:rect>
                                    <v:rect id="Rectangle 467" o:spid="_x0000_s1136" style="position:absolute;left:-4065;top:8720;width:1809;height:6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" fillcolor="white [3201]" strokecolor="black [3200]" strokeweight="1pt">
                                      <v:textbox>
                                        <w:txbxContent>
                                          <w:p w14:paraId="18C2AEC1" w14:textId="77777777" w:rsidR="003409DB" w:rsidRPr="00C72E4B" w:rsidRDefault="003409DB" w:rsidP="0059642D">
                                            <w:pPr>
                                              <w:jc w:val="center"/>
                                              <w:rPr>
                                                <w:sz w:val="16"/>
                                                <w:szCs w:val="16"/>
                                              </w:rPr>
                                            </w:pPr>
                                            <w:r>
                                              <w:rPr>
                                                <w:sz w:val="16"/>
                                                <w:szCs w:val="16"/>
                                              </w:rPr>
                                              <w:t>BH2</w:t>
                                            </w:r>
                                          </w:p>
                                        </w:txbxContent>
                                      </v:textbox>
                                    </v:rect>
                                    <v:rect id="Rectangle 468" o:spid="_x0000_s1137" style="position:absolute;left:-1954;top:8770;width:1619;height:6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" fillcolor="white [3201]" strokecolor="black [3200]" strokeweight="1pt">
                                      <v:textbox>
                                        <w:txbxContent>
                                          <w:p w14:paraId="260CDDEF" w14:textId="77777777" w:rsidR="003409DB" w:rsidRPr="00C72E4B" w:rsidRDefault="003409DB" w:rsidP="0059642D">
                                            <w:pPr>
                                              <w:jc w:val="center"/>
                                              <w:rPr>
                                                <w:sz w:val="16"/>
                                                <w:szCs w:val="16"/>
                                              </w:rPr>
                                            </w:pPr>
                                            <w:r>
                                              <w:rPr>
                                                <w:sz w:val="16"/>
                                                <w:szCs w:val="16"/>
                                              </w:rPr>
                                              <w:t>BH3</w:t>
                                            </w:r>
                                          </w:p>
                                        </w:txbxContent>
                                      </v:textbox>
                                    </v:rect>
                                    <v:shape id="Straight Arrow Connector 469" o:spid="_x0000_s1138" type="#_x0000_t32" style="position:absolute;left:-5550;top:961;width:2455;height:77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" filled="t" fillcolor="white [3201]" strokecolor="black [3200]" strokeweight="1pt">
                                      <v:stroke endarrow="block" joinstyle="miter"/>
                                    </v:shape>
                                    <v:shape id="Straight Arrow Connector 470" o:spid="_x0000_s1139" type="#_x0000_t32" style="position:absolute;left:-3439;top:961;width:344;height:83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" filled="t" fillcolor="white [3201]" strokecolor="black [3200]" strokeweight="1pt">
                                      <v:stroke endarrow="block" joinstyle="miter"/>
                                    </v:shape>
                                    <v:shape id="Straight Arrow Connector 471" o:spid="_x0000_s1140" type="#_x0000_t32" style="position:absolute;left:-3095;top:961;width:1950;height:7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" filled="t" fillcolor="white [3201]" strokecolor="black [3200]" strokeweight="1pt">
                                      <v:stroke endarrow="block" joinstyle="miter"/>
                                    </v:shape>
                                  </v:group>
                                  <v:group id="Group 472" o:spid="_x0000_s1141" style="position:absolute;left:-5844;top:18179;width:4191;height:9236" coordorigin="-5844,463" coordsize="4191,9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oval id="Oval 473" o:spid="_x0000_s1142" style="position:absolute;left:-5844;top:6647;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" fillcolor="white [3201]" strokecolor="black [3200]" strokeweight="1pt">
                                      <v:stroke joinstyle="miter"/>
                                      <v:textbox>
                                        <w:txbxContent>
                                          <w:p w14:paraId="71DD9148" w14:textId="77777777" w:rsidR="003409DB" w:rsidRPr="00BB415B" w:rsidRDefault="003409DB" w:rsidP="0059642D">
                                            <w:pPr>
                                              <w:ind w:left="-180"/>
                                              <w:jc w:val="center"/>
                                              <w:rPr>
                                                <w:sz w:val="14"/>
                                                <w:szCs w:val="14"/>
                                              </w:rPr>
                                            </w:pPr>
                                            <w:r>
                                              <w:rPr>
                                                <w:sz w:val="14"/>
                                                <w:szCs w:val="14"/>
                                              </w:rPr>
                                              <w:t>e15</w:t>
                                            </w:r>
                                          </w:p>
                                        </w:txbxContent>
                                      </v:textbox>
                                    </v:oval>
                                    <v:shape id="Straight Arrow Connector 474" o:spid="_x0000_s1143" type="#_x0000_t32" style="position:absolute;left:-4077;top:463;width:63;height:62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" filled="t" fillcolor="white [3201]" strokecolor="black [3200]" strokeweight="1pt">
                                      <v:stroke endarrow="block" joinstyle="miter"/>
                                    </v:shape>
                                  </v:group>
                                  <v:group id="Group 475" o:spid="_x0000_s1144" style="position:absolute;left:-3685;top:18179;width:4190;height:9188" coordorigin="-5971,637" coordsize="4191,8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oval id="Oval 476" o:spid="_x0000_s1145" style="position:absolute;left:-5971;top:6506;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" fillcolor="white [3201]" strokecolor="black [3200]" strokeweight="1pt">
                                      <v:stroke joinstyle="miter"/>
                                      <v:textbox>
                                        <w:txbxContent>
                                          <w:p w14:paraId="201E8B74" w14:textId="77777777" w:rsidR="003409DB" w:rsidRPr="00BB415B" w:rsidRDefault="003409DB" w:rsidP="0059642D">
                                            <w:pPr>
                                              <w:ind w:left="-180"/>
                                              <w:jc w:val="center"/>
                                              <w:rPr>
                                                <w:sz w:val="14"/>
                                                <w:szCs w:val="14"/>
                                              </w:rPr>
                                            </w:pPr>
                                            <w:r>
                                              <w:rPr>
                                                <w:sz w:val="14"/>
                                                <w:szCs w:val="14"/>
                                              </w:rPr>
                                              <w:t>e16</w:t>
                                            </w:r>
                                          </w:p>
                                        </w:txbxContent>
                                      </v:textbox>
                                    </v:oval>
                                    <v:shape id="Straight Arrow Connector 477" o:spid="_x0000_s1146" type="#_x0000_t32" style="position:absolute;left:-4152;top:637;width:132;height:61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" filled="t" fillcolor="white [3201]" strokecolor="black [3200]" strokeweight="1pt">
                                      <v:stroke endarrow="block" joinstyle="miter"/>
                                    </v:shape>
                                  </v:group>
                                  <v:group id="Group 478" o:spid="_x0000_s1147" style="position:absolute;left:-1528;top:18348;width:4190;height:9299" coordorigin="-6195,794" coordsize="4191,8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oval id="Oval 479" o:spid="_x0000_s1148" style="position:absolute;left:-6195;top:6683;width:4191;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" fillcolor="white [3201]" strokecolor="black [3200]" strokeweight="1pt">
                                      <v:stroke joinstyle="miter"/>
                                      <v:textbox>
                                        <w:txbxContent>
                                          <w:p w14:paraId="683FC6BF" w14:textId="77777777" w:rsidR="003409DB" w:rsidRPr="00BB415B" w:rsidRDefault="003409DB" w:rsidP="0059642D">
                                            <w:pPr>
                                              <w:ind w:left="-180"/>
                                              <w:jc w:val="center"/>
                                              <w:rPr>
                                                <w:sz w:val="14"/>
                                                <w:szCs w:val="14"/>
                                              </w:rPr>
                                            </w:pPr>
                                            <w:r>
                                              <w:rPr>
                                                <w:sz w:val="14"/>
                                                <w:szCs w:val="14"/>
                                              </w:rPr>
                                              <w:t>e17</w:t>
                                            </w:r>
                                          </w:p>
                                        </w:txbxContent>
                                      </v:textbox>
                                    </v:oval>
                                    <v:shape id="Straight Arrow Connector 480" o:spid="_x0000_s1149" type="#_x0000_t32" style="position:absolute;left:-4480;top:794;width:95;height:6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" filled="t" fillcolor="white [3201]" strokecolor="black [3200]" strokeweight="1pt">
                                      <v:stroke endarrow="block" joinstyle="miter"/>
                                    </v:shape>
                                  </v:group>
                                </v:group>
                                <v:group id="Group 481" o:spid="_x0000_s1150" style="position:absolute;left:29046;top:20254;width:8907;height:27472" coordorigin="-18565,74" coordsize="8907,2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Straight Arrow Connector 482" o:spid="_x0000_s1151" type="#_x0000_t32" style="position:absolute;left:-14157;top:3692;width:83;height:80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" filled="t" fillcolor="white [3201]" strokecolor="black [3200]" strokeweight="1pt">
                                    <v:stroke endarrow="block" joinstyle="miter"/>
                                  </v:shape>
                                  <v:shape id="Straight Arrow Connector 483" o:spid="_x0000_s1152" type="#_x0000_t32" style="position:absolute;left:-16755;top:3692;width:2681;height:79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" filled="t" fillcolor="white [3201]" strokecolor="black [3200]" strokeweight="1pt">
                                    <v:stroke endarrow="block" joinstyle="miter"/>
                                  </v:shape>
                                  <v:group id="Group 484" o:spid="_x0000_s1153" style="position:absolute;left:-18565;top:74;width:8907;height:27472" coordorigin="-18565,74" coordsize="8907,2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group id="Group 485" o:spid="_x0000_s1154" style="position:absolute;left:-17765;top:74;width:7041;height:17864" coordorigin="-17479,-115" coordsize="7041,17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rect id="Rectangle 486" o:spid="_x0000_s1155" style="position:absolute;left:-17479;top:11316;width:2019;height:6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" fillcolor="white [3201]" strokecolor="black [3200]" strokeweight="1pt">
                                        <v:textbox>
                                          <w:txbxContent>
                                            <w:p w14:paraId="4D062F17" w14:textId="77777777" w:rsidR="003409DB" w:rsidRPr="00C72E4B" w:rsidRDefault="003409DB" w:rsidP="0059642D">
                                              <w:pPr>
                                                <w:jc w:val="center"/>
                                                <w:rPr>
                                                  <w:sz w:val="16"/>
                                                  <w:szCs w:val="16"/>
                                                </w:rPr>
                                              </w:pPr>
                                              <w:r>
                                                <w:rPr>
                                                  <w:sz w:val="16"/>
                                                  <w:szCs w:val="16"/>
                                                </w:rPr>
                                                <w:t>II1</w:t>
                                              </w:r>
                                            </w:p>
                                          </w:txbxContent>
                                        </v:textbox>
                                      </v:rect>
                                      <v:rect id="Rectangle 487" o:spid="_x0000_s1156" style="position:absolute;left:-14925;top:11316;width:2108;height:6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" fillcolor="white [3201]" strokecolor="black [3200]" strokeweight="1pt">
                                        <v:textbox>
                                          <w:txbxContent>
                                            <w:p w14:paraId="79E3AFA8" w14:textId="77777777" w:rsidR="003409DB" w:rsidRPr="00C72E4B" w:rsidRDefault="003409DB" w:rsidP="0059642D">
                                              <w:pPr>
                                                <w:jc w:val="center"/>
                                                <w:rPr>
                                                  <w:sz w:val="16"/>
                                                  <w:szCs w:val="16"/>
                                                </w:rPr>
                                              </w:pPr>
                                              <w:r>
                                                <w:rPr>
                                                  <w:sz w:val="16"/>
                                                  <w:szCs w:val="16"/>
                                                </w:rPr>
                                                <w:t>II2</w:t>
                                              </w:r>
                                            </w:p>
                                          </w:txbxContent>
                                        </v:textbox>
                                      </v:rect>
                                      <v:rect id="Rectangle 488" o:spid="_x0000_s1157" style="position:absolute;left:-12337;top:11420;width:1899;height:6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" fillcolor="white [3201]" strokecolor="black [3200]" strokeweight="1pt">
                                        <v:textbox>
                                          <w:txbxContent>
                                            <w:p w14:paraId="7E466A57" w14:textId="77777777" w:rsidR="003409DB" w:rsidRPr="00C72E4B" w:rsidRDefault="003409DB" w:rsidP="0059642D">
                                              <w:pPr>
                                                <w:jc w:val="center"/>
                                                <w:rPr>
                                                  <w:sz w:val="16"/>
                                                  <w:szCs w:val="16"/>
                                                </w:rPr>
                                              </w:pPr>
                                              <w:r>
                                                <w:rPr>
                                                  <w:sz w:val="16"/>
                                                  <w:szCs w:val="16"/>
                                                </w:rPr>
                                                <w:t>II3</w:t>
                                              </w:r>
                                            </w:p>
                                          </w:txbxContent>
                                        </v:textbox>
                                      </v:rect>
                                      <v:shape id="Straight Arrow Connector 489" o:spid="_x0000_s1158" type="#_x0000_t32" style="position:absolute;left:-13788;top:3503;width:2401;height:80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" filled="t" fillcolor="white [3201]" strokecolor="black [3200]" strokeweight="1pt">
                                        <v:stroke endarrow="block" joinstyle="miter"/>
                                      </v:shape>
                                      <v:oval id="Oval 490" o:spid="_x0000_s1159" style="position:absolute;left:-17017;top:-115;width:6458;height:3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" fillcolor="white [3201]" strokecolor="black [3200]" strokeweight="1pt">
                                        <v:stroke joinstyle="miter"/>
                                        <v:textbox>
                                          <w:txbxContent>
                                            <w:p w14:paraId="0777020D" w14:textId="77777777" w:rsidR="003409DB" w:rsidRDefault="003409DB" w:rsidP="0059642D">
                                              <w:r>
                                                <w:t xml:space="preserve">   II</w:t>
                                              </w:r>
                                            </w:p>
                                          </w:txbxContent>
                                        </v:textbox>
                                      </v:oval>
                                    </v:group>
                                    <v:group id="Group 491" o:spid="_x0000_s1160" style="position:absolute;left:-18565;top:17809;width:4191;height:9627" coordorigin="-18565,664" coordsize="4191,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shape id="Straight Arrow Connector 492" o:spid="_x0000_s1161" type="#_x0000_t32" style="position:absolute;left:-16755;top:664;width:285;height:65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" filled="t" fillcolor="white [3201]" strokecolor="black [3200]" strokeweight="1pt">
                                        <v:stroke endarrow="block" joinstyle="miter"/>
                                      </v:shape>
                                      <v:oval id="Oval 493" o:spid="_x0000_s1162" style="position:absolute;left:-18565;top:7240;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" fillcolor="white [3201]" strokecolor="black [3200]" strokeweight="1pt">
                                        <v:stroke joinstyle="miter"/>
                                        <v:textbox>
                                          <w:txbxContent>
                                            <w:p w14:paraId="54EF3F70" w14:textId="77777777" w:rsidR="003409DB" w:rsidRPr="00BB415B" w:rsidRDefault="003409DB" w:rsidP="0059642D">
                                              <w:pPr>
                                                <w:ind w:left="-180"/>
                                                <w:jc w:val="center"/>
                                                <w:rPr>
                                                  <w:sz w:val="14"/>
                                                  <w:szCs w:val="14"/>
                                                </w:rPr>
                                              </w:pPr>
                                              <w:r>
                                                <w:rPr>
                                                  <w:sz w:val="14"/>
                                                  <w:szCs w:val="14"/>
                                                </w:rPr>
                                                <w:t>e22</w:t>
                                              </w:r>
                                            </w:p>
                                          </w:txbxContent>
                                        </v:textbox>
                                      </v:oval>
                                    </v:group>
                                    <v:group id="Group 494" o:spid="_x0000_s1163" style="position:absolute;left:-16184;top:17864;width:4191;height:9568" coordorigin="-19613,624" coordsize="4191,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oval id="Oval 495" o:spid="_x0000_s1164" style="position:absolute;left:-19613;top:7140;width:4191;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" fillcolor="white [3201]" strokecolor="black [3200]" strokeweight="1pt">
                                        <v:stroke joinstyle="miter"/>
                                        <v:textbox>
                                          <w:txbxContent>
                                            <w:p w14:paraId="2DCAD807" w14:textId="77777777" w:rsidR="003409DB" w:rsidRPr="00BB415B" w:rsidRDefault="003409DB" w:rsidP="0059642D">
                                              <w:pPr>
                                                <w:ind w:left="-180"/>
                                                <w:jc w:val="center"/>
                                                <w:rPr>
                                                  <w:sz w:val="14"/>
                                                  <w:szCs w:val="14"/>
                                                </w:rPr>
                                              </w:pPr>
                                              <w:r>
                                                <w:rPr>
                                                  <w:sz w:val="14"/>
                                                  <w:szCs w:val="14"/>
                                                </w:rPr>
                                                <w:t>e23</w:t>
                                              </w:r>
                                            </w:p>
                                          </w:txbxContent>
                                        </v:textbox>
                                      </v:oval>
                                      <v:shape id="Straight Arrow Connector 496" o:spid="_x0000_s1165" type="#_x0000_t32" style="position:absolute;left:-17586;top:624;width:69;height:651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" filled="t" fillcolor="white [3201]" strokecolor="black [3200]" strokeweight="1pt">
                                        <v:stroke endarrow="block" joinstyle="miter"/>
                                      </v:shape>
                                    </v:group>
                                    <v:group id="Group 497" o:spid="_x0000_s1166" style="position:absolute;left:-13849;top:17938;width:4191;height:9608" coordorigin="-20993,602" coordsize="4191,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oval id="Oval 498" o:spid="_x0000_s1167" style="position:absolute;left:-20993;top:7159;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" fillcolor="white [3201]" strokecolor="black [3200]" strokeweight="1pt">
                                        <v:stroke joinstyle="miter"/>
                                        <v:textbox>
                                          <w:txbxContent>
                                            <w:p w14:paraId="58CED7E6" w14:textId="77777777" w:rsidR="003409DB" w:rsidRPr="00BB415B" w:rsidRDefault="003409DB" w:rsidP="0059642D">
                                              <w:pPr>
                                                <w:ind w:left="-180"/>
                                                <w:jc w:val="center"/>
                                                <w:rPr>
                                                  <w:sz w:val="14"/>
                                                  <w:szCs w:val="14"/>
                                                </w:rPr>
                                              </w:pPr>
                                              <w:r>
                                                <w:rPr>
                                                  <w:sz w:val="14"/>
                                                  <w:szCs w:val="14"/>
                                                </w:rPr>
                                                <w:t>e24</w:t>
                                              </w:r>
                                            </w:p>
                                          </w:txbxContent>
                                        </v:textbox>
                                      </v:oval>
                                      <v:shape id="Straight Arrow Connector 499" o:spid="_x0000_s1168" type="#_x0000_t32" style="position:absolute;left:-18897;top:602;width:80;height:65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" filled="t" fillcolor="white [3201]" strokecolor="black [3200]" strokeweight="1pt">
                                        <v:stroke endarrow="block" joinstyle="miter"/>
                                      </v:shape>
                                    </v:group>
                                  </v:group>
                                </v:group>
                                <v:group id="Group 500" o:spid="_x0000_s1169" style="position:absolute;left:19558;top:20274;width:10750;height:27338" coordorigin="-6769,410" coordsize="10749,2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group id="Group 501" o:spid="_x0000_s1170" style="position:absolute;left:-5776;top:410;width:8493;height:17938" coordorigin="-8634,791" coordsize="8494,17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group id="Group 502" o:spid="_x0000_s1171" style="position:absolute;left:-8634;top:791;width:8253;height:17843" coordorigin="-8634,-2447" coordsize="8252,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oval id="Oval 503" o:spid="_x0000_s1172" style="position:absolute;left:-7031;top:-2447;width:665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" fillcolor="white [3201]" strokecolor="black [3200]" strokeweight="1pt">
                                        <v:stroke joinstyle="miter"/>
                                        <v:textbox>
                                          <w:txbxContent>
                                            <w:p w14:paraId="5BA1D746" w14:textId="77777777" w:rsidR="003409DB" w:rsidRDefault="003409DB" w:rsidP="0059642D">
                                              <w:r>
                                                <w:t xml:space="preserve">  PI</w:t>
                                              </w:r>
                                            </w:p>
                                          </w:txbxContent>
                                        </v:textbox>
                                      </v:oval>
                                      <v:rect id="Rectangle 504" o:spid="_x0000_s1173" style="position:absolute;left:-8634;top:9030;width:1963;height:6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" fillcolor="white [3201]" strokecolor="black [3200]" strokeweight="1pt">
                                        <v:textbox>
                                          <w:txbxContent>
                                            <w:p w14:paraId="412308E9" w14:textId="77777777" w:rsidR="003409DB" w:rsidRPr="00C72E4B" w:rsidRDefault="003409DB" w:rsidP="0059642D">
                                              <w:pPr>
                                                <w:rPr>
                                                  <w:sz w:val="16"/>
                                                  <w:szCs w:val="16"/>
                                                </w:rPr>
                                              </w:pPr>
                                              <w:r>
                                                <w:rPr>
                                                  <w:sz w:val="16"/>
                                                  <w:szCs w:val="16"/>
                                                </w:rPr>
                                                <w:t>PI1</w:t>
                                              </w:r>
                                            </w:p>
                                          </w:txbxContent>
                                        </v:textbox>
                                      </v:rect>
                                      <v:rect id="Rectangle 505" o:spid="_x0000_s1174" style="position:absolute;left:-6317;top:9031;width:1906;height:6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" fillcolor="white [3201]" strokecolor="black [3200]" strokeweight="1pt">
                                        <v:textbox>
                                          <w:txbxContent>
                                            <w:p w14:paraId="0AFDEE1A" w14:textId="77777777" w:rsidR="003409DB" w:rsidRPr="00C72E4B" w:rsidRDefault="003409DB" w:rsidP="0059642D">
                                              <w:pPr>
                                                <w:jc w:val="center"/>
                                                <w:rPr>
                                                  <w:sz w:val="16"/>
                                                  <w:szCs w:val="16"/>
                                                </w:rPr>
                                              </w:pPr>
                                              <w:r>
                                                <w:rPr>
                                                  <w:sz w:val="16"/>
                                                  <w:szCs w:val="16"/>
                                                </w:rPr>
                                                <w:t>PI2</w:t>
                                              </w:r>
                                            </w:p>
                                          </w:txbxContent>
                                        </v:textbox>
                                      </v:rect>
                                      <v:shape id="Straight Arrow Connector 506" o:spid="_x0000_s1175" type="#_x0000_t32" style="position:absolute;left:-7729;top:1172;width:4023;height:7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" filled="t" fillcolor="white [3201]" strokecolor="black [3200]" strokeweight="1pt">
                                        <v:stroke endarrow="block" joinstyle="miter"/>
                                      </v:shape>
                                      <v:shape id="Straight Arrow Connector 507" o:spid="_x0000_s1176" type="#_x0000_t32" style="position:absolute;left:-5555;top:1172;width:1849;height:78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" filled="t" fillcolor="white [3201]" strokecolor="black [3200]" strokeweight="1pt">
                                        <v:stroke endarrow="block" joinstyle="miter"/>
                                      </v:shape>
                                    </v:group>
                                    <v:group id="Group 508" o:spid="_x0000_s1177" style="position:absolute;left:-4141;top:4410;width:4002;height:14319" coordorigin="-17095,1077" coordsize="4002,1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509" o:spid="_x0000_s1178" style="position:absolute;left:-17095;top:8969;width:1893;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" fillcolor="white [3201]" strokecolor="black [3200]" strokeweight="1pt">
                                        <v:textbox>
                                          <w:txbxContent>
                                            <w:p w14:paraId="156CA7EC" w14:textId="77777777" w:rsidR="003409DB" w:rsidRPr="00C72E4B" w:rsidRDefault="003409DB" w:rsidP="0059642D">
                                              <w:pPr>
                                                <w:jc w:val="center"/>
                                                <w:rPr>
                                                  <w:sz w:val="16"/>
                                                  <w:szCs w:val="16"/>
                                                </w:rPr>
                                              </w:pPr>
                                              <w:r>
                                                <w:rPr>
                                                  <w:sz w:val="16"/>
                                                  <w:szCs w:val="16"/>
                                                </w:rPr>
                                                <w:t>PI3</w:t>
                                              </w:r>
                                            </w:p>
                                          </w:txbxContent>
                                        </v:textbox>
                                      </v:rect>
                                      <v:rect id="Rectangle 510" o:spid="_x0000_s1179" style="position:absolute;left:-14959;top:9034;width:1866;height:6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" fillcolor="white [3201]" strokecolor="black [3200]" strokeweight="1pt">
                                        <v:textbox>
                                          <w:txbxContent>
                                            <w:p w14:paraId="43855471" w14:textId="77777777" w:rsidR="003409DB" w:rsidRPr="00C72E4B" w:rsidRDefault="003409DB" w:rsidP="0059642D">
                                              <w:pPr>
                                                <w:jc w:val="center"/>
                                                <w:rPr>
                                                  <w:sz w:val="16"/>
                                                  <w:szCs w:val="16"/>
                                                </w:rPr>
                                              </w:pPr>
                                              <w:r>
                                                <w:rPr>
                                                  <w:sz w:val="16"/>
                                                  <w:szCs w:val="16"/>
                                                </w:rPr>
                                                <w:t>PI4</w:t>
                                              </w:r>
                                            </w:p>
                                          </w:txbxContent>
                                        </v:textbox>
                                      </v:rect>
                                      <v:shape id="Straight Arrow Connector 511" o:spid="_x0000_s1180" type="#_x0000_t32" style="position:absolute;left:-16660;top:1077;width:374;height:7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" filled="t" fillcolor="white [3201]" strokecolor="black [3200]" strokeweight="1pt">
                                        <v:stroke endarrow="block" joinstyle="miter"/>
                                      </v:shape>
                                      <v:shape id="Straight Arrow Connector 512" o:spid="_x0000_s1181" type="#_x0000_t32" style="position:absolute;left:-16660;top:1077;width:2463;height:79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" filled="t" fillcolor="white [3201]" strokecolor="black [3200]" strokeweight="1pt">
                                        <v:stroke endarrow="block" joinstyle="miter"/>
                                      </v:shape>
                                    </v:group>
                                  </v:group>
                                  <v:group id="Group 513" o:spid="_x0000_s1182" style="position:absolute;left:-6769;top:18179;width:4191;height:9447" coordorigin="-6769,749" coordsize="4191,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oval id="Oval 514" o:spid="_x0000_s1183" style="position:absolute;left:-6769;top:7143;width:4191;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" fillcolor="white [3201]" strokecolor="black [3200]" strokeweight="1pt">
                                      <v:stroke joinstyle="miter"/>
                                      <v:textbox>
                                        <w:txbxContent>
                                          <w:p w14:paraId="7DAEAC27" w14:textId="77777777" w:rsidR="003409DB" w:rsidRPr="00BB415B" w:rsidRDefault="003409DB" w:rsidP="0059642D">
                                            <w:pPr>
                                              <w:ind w:left="-180"/>
                                              <w:jc w:val="center"/>
                                              <w:rPr>
                                                <w:sz w:val="14"/>
                                                <w:szCs w:val="14"/>
                                              </w:rPr>
                                            </w:pPr>
                                            <w:r>
                                              <w:rPr>
                                                <w:sz w:val="14"/>
                                                <w:szCs w:val="14"/>
                                              </w:rPr>
                                              <w:t>e18</w:t>
                                            </w:r>
                                          </w:p>
                                        </w:txbxContent>
                                      </v:textbox>
                                    </v:oval>
                                    <v:shape id="Straight Arrow Connector 515" o:spid="_x0000_s1184" type="#_x0000_t32" style="position:absolute;left:-4795;top:749;width:121;height:63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" filled="t" fillcolor="white [3201]" strokecolor="black [3200]" strokeweight="1pt">
                                      <v:stroke endarrow="block" joinstyle="miter"/>
                                    </v:shape>
                                  </v:group>
                                  <v:group id="Group 516" o:spid="_x0000_s1185" style="position:absolute;left:-4675;top:18253;width:4191;height:9420" coordorigin="-10295,727" coordsize="4191,9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oval id="Oval 517" o:spid="_x0000_s1186" style="position:absolute;left:-10295;top:7096;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" fillcolor="white [3201]" strokecolor="black [3200]" strokeweight="1pt">
                                      <v:stroke joinstyle="miter"/>
                                      <v:textbox>
                                        <w:txbxContent>
                                          <w:p w14:paraId="35FBFD0D" w14:textId="77777777" w:rsidR="003409DB" w:rsidRPr="00BB415B" w:rsidRDefault="003409DB" w:rsidP="0059642D">
                                            <w:pPr>
                                              <w:ind w:left="-180"/>
                                              <w:jc w:val="center"/>
                                              <w:rPr>
                                                <w:sz w:val="14"/>
                                                <w:szCs w:val="14"/>
                                              </w:rPr>
                                            </w:pPr>
                                            <w:r>
                                              <w:rPr>
                                                <w:sz w:val="14"/>
                                                <w:szCs w:val="14"/>
                                              </w:rPr>
                                              <w:t>e19</w:t>
                                            </w:r>
                                          </w:p>
                                        </w:txbxContent>
                                      </v:textbox>
                                    </v:oval>
                                    <v:shape id="Straight Arrow Connector 518" o:spid="_x0000_s1187" type="#_x0000_t32" style="position:absolute;left:-8199;top:727;width:73;height:63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" filled="t" fillcolor="white [3201]" strokecolor="black [3200]" strokeweight="1pt">
                                      <v:stroke endarrow="block" joinstyle="miter"/>
                                    </v:shape>
                                  </v:group>
                                  <v:group id="Group 519" o:spid="_x0000_s1188" style="position:absolute;left:-2305;top:18348;width:4190;height:9356" coordorigin="-16783,727" coordsize="4191,9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oval id="Oval 520" o:spid="_x0000_s1189" style="position:absolute;left:-16783;top:7031;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" fillcolor="white [3201]" strokecolor="black [3200]" strokeweight="1pt">
                                      <v:stroke joinstyle="miter"/>
                                      <v:textbox>
                                        <w:txbxContent>
                                          <w:p w14:paraId="4EDAE499" w14:textId="77777777" w:rsidR="003409DB" w:rsidRPr="00BB415B" w:rsidRDefault="003409DB" w:rsidP="0059642D">
                                            <w:pPr>
                                              <w:ind w:left="-180"/>
                                              <w:jc w:val="center"/>
                                              <w:rPr>
                                                <w:sz w:val="14"/>
                                                <w:szCs w:val="14"/>
                                              </w:rPr>
                                            </w:pPr>
                                            <w:r>
                                              <w:rPr>
                                                <w:sz w:val="14"/>
                                                <w:szCs w:val="14"/>
                                              </w:rPr>
                                              <w:t>e20</w:t>
                                            </w:r>
                                          </w:p>
                                        </w:txbxContent>
                                      </v:textbox>
                                    </v:oval>
                                    <v:shape id="Straight Arrow Connector 521" o:spid="_x0000_s1190" type="#_x0000_t32" style="position:absolute;left:-14815;top:727;width:128;height:63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" filled="t" fillcolor="white [3201]" strokecolor="black [3200]" strokeweight="1pt">
                                      <v:stroke endarrow="block" joinstyle="miter"/>
                                    </v:shape>
                                  </v:group>
                                  <v:group id="Group 522" o:spid="_x0000_s1191" style="position:absolute;left:-211;top:18348;width:4190;height:9400" coordorigin="-17356,631" coordsize="4191,9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oval id="Oval 523" o:spid="_x0000_s1192" style="position:absolute;left:-17356;top:6980;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" fillcolor="white [3201]" strokecolor="black [3200]" strokeweight="1pt">
                                      <v:stroke joinstyle="miter"/>
                                      <v:textbox>
                                        <w:txbxContent>
                                          <w:p w14:paraId="6A3888FA" w14:textId="77777777" w:rsidR="003409DB" w:rsidRPr="00BB415B" w:rsidRDefault="003409DB" w:rsidP="0059642D">
                                            <w:pPr>
                                              <w:ind w:left="-180"/>
                                              <w:jc w:val="center"/>
                                              <w:rPr>
                                                <w:sz w:val="14"/>
                                                <w:szCs w:val="14"/>
                                              </w:rPr>
                                            </w:pPr>
                                            <w:r>
                                              <w:rPr>
                                                <w:sz w:val="14"/>
                                                <w:szCs w:val="14"/>
                                              </w:rPr>
                                              <w:t>e21</w:t>
                                            </w:r>
                                          </w:p>
                                        </w:txbxContent>
                                      </v:textbox>
                                    </v:oval>
                                    <v:shape id="Straight Arrow Connector 524" o:spid="_x0000_s1193" type="#_x0000_t32" style="position:absolute;left:-15360;top:631;width:100;height:63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" filled="t" fillcolor="white [3201]" strokecolor="black [3200]" strokeweight="1pt">
                                      <v:stroke endarrow="block" joinstyle="miter"/>
                                    </v:shape>
                                  </v:group>
                                </v:group>
                                <v:group id="Group 525" o:spid="_x0000_s1194" style="position:absolute;left:2525;top:20274;width:10842;height:26900" coordorigin="2525,288" coordsize="10842,2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group id="Group 526" o:spid="_x0000_s1195" style="position:absolute;left:2525;top:288;width:9980;height:26756" coordorigin="2525,288" coordsize="9979,2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Straight Arrow Connector 527" o:spid="_x0000_s1196" type="#_x0000_t32" style="position:absolute;left:8854;top:18136;width:94;height:60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" filled="t" fillcolor="white [3201]" strokecolor="black [3200]" strokeweight="1pt">
                                      <v:stroke endarrow="block" joinstyle="miter"/>
                                    </v:shape>
                                    <v:group id="Group 528" o:spid="_x0000_s1197" style="position:absolute;left:2525;top:288;width:9980;height:26763" coordorigin="2525,288" coordsize="9979,2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group id="Group 529" o:spid="_x0000_s1198" style="position:absolute;left:3413;top:288;width:9092;height:17943" coordorigin="1889,-2568" coordsize="9091,1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oval id="Oval 530" o:spid="_x0000_s1199" style="position:absolute;left:3233;top:-2568;width:7748;height: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" fillcolor="white [3201]" strokecolor="black [3200]" strokeweight="1pt">
                                          <v:stroke joinstyle="miter"/>
                                          <v:textbox>
                                            <w:txbxContent>
                                              <w:p w14:paraId="12DAF1BF" w14:textId="77777777" w:rsidR="003409DB" w:rsidRDefault="003409DB" w:rsidP="00A54A70">
                                                <w:pPr>
                                                  <w:ind w:right="60"/>
                                                </w:pPr>
                                                <w:r>
                                                  <w:t xml:space="preserve"> BD</w:t>
                                                </w:r>
                                              </w:p>
                                            </w:txbxContent>
                                          </v:textbox>
                                        </v:oval>
                                        <v:rect id="Rectangle 531" o:spid="_x0000_s1200" style="position:absolute;left:1889;top:8707;width:1899;height:6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" fillcolor="white [3201]" strokecolor="black [3200]" strokeweight="1pt">
                                          <v:textbox>
                                            <w:txbxContent>
                                              <w:p w14:paraId="5C33D2D4" w14:textId="77777777" w:rsidR="003409DB" w:rsidRPr="00C72E4B" w:rsidRDefault="003409DB" w:rsidP="0059642D">
                                                <w:pPr>
                                                  <w:jc w:val="center"/>
                                                  <w:rPr>
                                                    <w:sz w:val="16"/>
                                                    <w:szCs w:val="16"/>
                                                  </w:rPr>
                                                </w:pPr>
                                                <w:r>
                                                  <w:rPr>
                                                    <w:sz w:val="16"/>
                                                    <w:szCs w:val="16"/>
                                                  </w:rPr>
                                                  <w:t>BD1</w:t>
                                                </w:r>
                                              </w:p>
                                            </w:txbxContent>
                                          </v:textbox>
                                        </v:rect>
                                        <v:rect id="Rectangle 532" o:spid="_x0000_s1201" style="position:absolute;left:4082;top:8716;width:1967;height:6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" fillcolor="white [3201]" strokecolor="black [3200]" strokeweight="1pt">
                                          <v:textbox>
                                            <w:txbxContent>
                                              <w:p w14:paraId="6DE472FD" w14:textId="77777777" w:rsidR="003409DB" w:rsidRPr="00C72E4B" w:rsidRDefault="003409DB" w:rsidP="0059642D">
                                                <w:pPr>
                                                  <w:jc w:val="center"/>
                                                  <w:rPr>
                                                    <w:sz w:val="16"/>
                                                    <w:szCs w:val="16"/>
                                                  </w:rPr>
                                                </w:pPr>
                                                <w:r>
                                                  <w:rPr>
                                                    <w:sz w:val="16"/>
                                                    <w:szCs w:val="16"/>
                                                  </w:rPr>
                                                  <w:t>BD2</w:t>
                                                </w:r>
                                              </w:p>
                                            </w:txbxContent>
                                          </v:textbox>
                                        </v:rect>
                                        <v:rect id="Rectangle 533" o:spid="_x0000_s1202" style="position:absolute;left:6350;top:8723;width:1960;height:6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" fillcolor="white [3201]" strokecolor="black [3200]" strokeweight="1pt">
                                          <v:textbox>
                                            <w:txbxContent>
                                              <w:p w14:paraId="069213CA" w14:textId="77777777" w:rsidR="003409DB" w:rsidRPr="00C72E4B" w:rsidRDefault="003409DB" w:rsidP="0059642D">
                                                <w:pPr>
                                                  <w:jc w:val="center"/>
                                                  <w:rPr>
                                                    <w:sz w:val="16"/>
                                                    <w:szCs w:val="16"/>
                                                  </w:rPr>
                                                </w:pPr>
                                                <w:r>
                                                  <w:rPr>
                                                    <w:sz w:val="16"/>
                                                    <w:szCs w:val="16"/>
                                                  </w:rPr>
                                                  <w:t>BD3</w:t>
                                                </w:r>
                                              </w:p>
                                            </w:txbxContent>
                                          </v:textbox>
                                        </v:rect>
                                        <v:rect id="Rectangle 534" o:spid="_x0000_s1203" style="position:absolute;left:8571;top:8667;width:1999;height:6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" fillcolor="white [3201]" strokecolor="black [3200]" strokeweight="1pt">
                                          <v:textbox>
                                            <w:txbxContent>
                                              <w:p w14:paraId="0A2EF721" w14:textId="77777777" w:rsidR="003409DB" w:rsidRPr="00C72E4B" w:rsidRDefault="003409DB" w:rsidP="0059642D">
                                                <w:pPr>
                                                  <w:jc w:val="center"/>
                                                  <w:rPr>
                                                    <w:sz w:val="16"/>
                                                    <w:szCs w:val="16"/>
                                                  </w:rPr>
                                                </w:pPr>
                                                <w:r>
                                                  <w:rPr>
                                                    <w:sz w:val="16"/>
                                                    <w:szCs w:val="16"/>
                                                  </w:rPr>
                                                  <w:t>BD4</w:t>
                                                </w:r>
                                              </w:p>
                                            </w:txbxContent>
                                          </v:textbox>
                                        </v:rect>
                                        <v:shape id="Straight Arrow Connector 535" o:spid="_x0000_s1204" type="#_x0000_t32" style="position:absolute;left:2746;top:1050;width:3812;height:76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" filled="t" fillcolor="white [3201]" strokecolor="black [3200]" strokeweight="1pt">
                                          <v:stroke endarrow="block" joinstyle="miter"/>
                                        </v:shape>
                                        <v:shape id="Straight Arrow Connector 536" o:spid="_x0000_s1205" type="#_x0000_t32" style="position:absolute;left:4987;top:1050;width:1571;height:76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" filled="t" fillcolor="white [3201]" strokecolor="black [3200]" strokeweight="1pt">
                                          <v:stroke endarrow="block" joinstyle="miter"/>
                                        </v:shape>
                                        <v:shape id="Straight Arrow Connector 537" o:spid="_x0000_s1206" type="#_x0000_t32" style="position:absolute;left:6558;top:1050;width:602;height:7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" filled="t" fillcolor="white [3201]" strokecolor="black [3200]" strokeweight="1pt">
                                          <v:stroke endarrow="block" joinstyle="miter"/>
                                        </v:shape>
                                        <v:shape id="Straight Arrow Connector 538" o:spid="_x0000_s1207" type="#_x0000_t32" style="position:absolute;left:6558;top:1050;width:2870;height:7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" filled="t" fillcolor="white [3201]" strokecolor="black [3200]" strokeweight="1pt">
                                          <v:stroke endarrow="block" joinstyle="miter"/>
                                        </v:shape>
                                      </v:group>
                                      <v:group id="Group 539" o:spid="_x0000_s1208" style="position:absolute;left:2525;top:18136;width:4191;height:8819" coordorigin="2525,800" coordsize="4191,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oval id="Oval 540" o:spid="_x0000_s1209" style="position:absolute;left:2525;top:6568;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" fillcolor="white [3201]" strokecolor="black [3200]" strokeweight="1pt">
                                          <v:stroke joinstyle="miter"/>
                                          <v:textbox>
                                            <w:txbxContent>
                                              <w:p w14:paraId="04267C8F" w14:textId="77777777" w:rsidR="003409DB" w:rsidRPr="00BB415B" w:rsidRDefault="003409DB" w:rsidP="0059642D">
                                                <w:pPr>
                                                  <w:ind w:left="-180"/>
                                                  <w:jc w:val="center"/>
                                                  <w:rPr>
                                                    <w:sz w:val="14"/>
                                                    <w:szCs w:val="14"/>
                                                  </w:rPr>
                                                </w:pPr>
                                                <w:r>
                                                  <w:rPr>
                                                    <w:sz w:val="14"/>
                                                    <w:szCs w:val="14"/>
                                                  </w:rPr>
                                                  <w:t>e11</w:t>
                                                </w:r>
                                              </w:p>
                                            </w:txbxContent>
                                          </v:textbox>
                                        </v:oval>
                                        <v:shape id="Straight Arrow Connector 541" o:spid="_x0000_s1210" type="#_x0000_t32" style="position:absolute;left:4350;top:800;width:13;height:5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" filled="t" fillcolor="white [3201]" strokecolor="black [3200]" strokeweight="1pt">
                                          <v:stroke endarrow="block" joinstyle="miter"/>
                                        </v:shape>
                                      </v:group>
                                      <v:group id="Group 542" o:spid="_x0000_s1211" style="position:absolute;left:4757;top:18136;width:4191;height:8915" coordorigin="2471,705" coordsize="4191,8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oval id="Oval 543" o:spid="_x0000_s1212" style="position:absolute;left:2471;top:6568;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" fillcolor="white [3201]" strokecolor="black [3200]" strokeweight="1pt">
                                          <v:stroke joinstyle="miter"/>
                                          <v:textbox>
                                            <w:txbxContent>
                                              <w:p w14:paraId="39712625" w14:textId="77777777" w:rsidR="003409DB" w:rsidRPr="00BB415B" w:rsidRDefault="003409DB" w:rsidP="0059642D">
                                                <w:pPr>
                                                  <w:ind w:left="-180"/>
                                                  <w:jc w:val="center"/>
                                                  <w:rPr>
                                                    <w:sz w:val="14"/>
                                                    <w:szCs w:val="14"/>
                                                  </w:rPr>
                                                </w:pPr>
                                                <w:r>
                                                  <w:rPr>
                                                    <w:sz w:val="14"/>
                                                    <w:szCs w:val="14"/>
                                                  </w:rPr>
                                                  <w:t>e12</w:t>
                                                </w:r>
                                              </w:p>
                                            </w:txbxContent>
                                          </v:textbox>
                                        </v:oval>
                                        <v:shape id="Straight Arrow Connector 544" o:spid="_x0000_s1213" type="#_x0000_t32" style="position:absolute;left:4130;top:705;width:174;height:59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" filled="t" fillcolor="white [3201]" strokecolor="black [3200]" strokeweight="1pt">
                                          <v:stroke endarrow="block" joinstyle="miter"/>
                                        </v:shape>
                                      </v:group>
                                      <v:shape id="Straight Arrow Connector 545" o:spid="_x0000_s1214" type="#_x0000_t32" style="position:absolute;left:11069;top:18231;width:26;height:58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" filled="t" fillcolor="white [3201]" strokecolor="black [3200]" strokeweight="1pt">
                                        <v:stroke endarrow="block" joinstyle="miter"/>
                                      </v:shape>
                                    </v:group>
                                  </v:group>
                                  <v:oval id="Oval 546" o:spid="_x0000_s1215" style="position:absolute;left:6973;top:24091;width:4191;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" fillcolor="white [3201]" strokecolor="black [3200]" strokeweight="1pt">
                                    <v:stroke joinstyle="miter"/>
                                    <v:textbox>
                                      <w:txbxContent>
                                        <w:p w14:paraId="2A528FB1" w14:textId="77777777" w:rsidR="003409DB" w:rsidRPr="00BB415B" w:rsidRDefault="003409DB" w:rsidP="0059642D">
                                          <w:pPr>
                                            <w:ind w:left="-180"/>
                                            <w:jc w:val="center"/>
                                            <w:rPr>
                                              <w:sz w:val="14"/>
                                              <w:szCs w:val="14"/>
                                            </w:rPr>
                                          </w:pPr>
                                          <w:r>
                                            <w:rPr>
                                              <w:sz w:val="14"/>
                                              <w:szCs w:val="14"/>
                                            </w:rPr>
                                            <w:t>e13</w:t>
                                          </w:r>
                                        </w:p>
                                      </w:txbxContent>
                                    </v:textbox>
                                  </v:oval>
                                  <v:oval id="Oval 547" o:spid="_x0000_s1216" style="position:absolute;left:9176;top:24136;width:4191;height:3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" fillcolor="white [3201]" strokecolor="black [3200]" strokeweight="1pt">
                                    <v:stroke joinstyle="miter"/>
                                    <v:textbox>
                                      <w:txbxContent>
                                        <w:p w14:paraId="2AC9DA04" w14:textId="77777777" w:rsidR="003409DB" w:rsidRPr="00BB415B" w:rsidRDefault="003409DB" w:rsidP="0059642D">
                                          <w:pPr>
                                            <w:ind w:left="-180"/>
                                            <w:jc w:val="center"/>
                                            <w:rPr>
                                              <w:sz w:val="14"/>
                                              <w:szCs w:val="14"/>
                                            </w:rPr>
                                          </w:pPr>
                                          <w:r>
                                            <w:rPr>
                                              <w:sz w:val="14"/>
                                              <w:szCs w:val="14"/>
                                            </w:rPr>
                                            <w:t>e14</w:t>
                                          </w:r>
                                        </w:p>
                                      </w:txbxContent>
                                    </v:textbox>
                                  </v:oval>
                                </v:group>
                                <v:oval id="Oval 548" o:spid="_x0000_s1217" style="position:absolute;left:14522;top:52177;width:8705;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" fillcolor="white [3201]" strokecolor="black [3200]" strokeweight="1pt">
                                  <v:stroke joinstyle="miter"/>
                                  <v:textbox>
                                    <w:txbxContent>
                                      <w:p w14:paraId="32BFFCD1" w14:textId="77777777" w:rsidR="003409DB" w:rsidRDefault="003409DB" w:rsidP="0059642D">
                                        <w:pPr>
                                          <w:jc w:val="center"/>
                                        </w:pPr>
                                        <w:r>
                                          <w:t>FN</w:t>
                                        </w:r>
                                      </w:p>
                                    </w:txbxContent>
                                  </v:textbox>
                                </v:oval>
                              </v:group>
                              <v:shape id="Straight Arrow Connector 549" o:spid="_x0000_s1218" type="#_x0000_t32" style="position:absolute;left:4362;top:18408;width:14511;height:14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" filled="t" fillcolor="white [3201]" strokecolor="black [3200]" strokeweight="1pt">
                                <v:stroke endarrow="block" joinstyle="miter"/>
                              </v:shape>
                              <v:shape id="Straight Arrow Connector 550" o:spid="_x0000_s1219" type="#_x0000_t32" style="position:absolute;left:6589;top:18408;width:12284;height:14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" filled="t" fillcolor="white [3201]" strokecolor="black [3200]" strokeweight="1pt">
                                <v:stroke endarrow="block" joinstyle="miter"/>
                              </v:shape>
                              <v:shape id="Straight Arrow Connector 551" o:spid="_x0000_s1220" type="#_x0000_t32" style="position:absolute;left:8853;top:18408;width:10020;height:14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" filled="t" fillcolor="white [3201]" strokecolor="black [3200]" strokeweight="1pt">
                                <v:stroke endarrow="block" joinstyle="miter"/>
                              </v:shape>
                              <v:shape id="Straight Arrow Connector 552" o:spid="_x0000_s1221" type="#_x0000_t32" style="position:absolute;left:11094;top:18503;width:7779;height:13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" filled="t" fillcolor="white [3201]" strokecolor="black [3200]" strokeweight="1pt">
                                <v:stroke endarrow="block" joinstyle="miter"/>
                              </v:shape>
                              <v:shape id="Straight Arrow Connector 553" o:spid="_x0000_s1222" type="#_x0000_t32" style="position:absolute;left:14271;top:18334;width:4602;height:14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" filled="t" fillcolor="white [3201]" strokecolor="black [3200]" strokeweight="1pt">
                                <v:stroke endarrow="block" joinstyle="miter"/>
                              </v:shape>
                              <v:shape id="Straight Arrow Connector 554" o:spid="_x0000_s1223" type="#_x0000_t32" style="position:absolute;left:16552;top:18334;width:2321;height:14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" filled="t" fillcolor="white [3201]" strokecolor="black [3200]" strokeweight="1pt">
                                <v:stroke endarrow="block" joinstyle="miter"/>
                              </v:shape>
                              <v:shape id="Straight Arrow Connector 555" o:spid="_x0000_s1224" type="#_x0000_t32" style="position:absolute;left:18567;top:18503;width:306;height:13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" filled="t" fillcolor="white [3201]" strokecolor="black [3200]" strokeweight="1pt">
                                <v:stroke endarrow="block" joinstyle="miter"/>
                              </v:shape>
                            </v:group>
                            <v:shape id="Straight Arrow Connector 556" o:spid="_x0000_s1225" type="#_x0000_t32" style="position:absolute;left:18873;top:18043;width:2581;height:144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" filled="t" fillcolor="white [3201]" strokecolor="black [3200]" strokeweight="1pt">
                              <v:stroke endarrow="block" joinstyle="miter"/>
                            </v:shape>
                            <v:shape id="Straight Arrow Connector 557" o:spid="_x0000_s1226" type="#_x0000_t32" style="position:absolute;left:18873;top:18334;width:2657;height:141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" filled="t" fillcolor="white [3201]" strokecolor="black [3200]" strokeweight="1pt">
                              <v:stroke endarrow="block" joinstyle="miter"/>
                            </v:shape>
                            <v:shape id="Straight Arrow Connector 558" o:spid="_x0000_s1227" type="#_x0000_t32" style="position:absolute;left:18873;top:18408;width:4946;height:140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" filled="t" fillcolor="white [3201]" strokecolor="black [3200]" strokeweight="1pt">
                              <v:stroke endarrow="block" joinstyle="miter"/>
                            </v:shape>
                            <v:shape id="Straight Arrow Connector 559" o:spid="_x0000_s1228" type="#_x0000_t32" style="position:absolute;left:18873;top:18503;width:7114;height:13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" filled="t" fillcolor="white [3201]" strokecolor="black [3200]" strokeweight="1pt">
                              <v:stroke endarrow="block" joinstyle="miter"/>
                            </v:shape>
                            <v:shape id="Straight Arrow Connector 560" o:spid="_x0000_s1229" type="#_x0000_t32" style="position:absolute;left:18873;top:18408;width:17061;height:140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" filled="t" fillcolor="white [3201]" strokecolor="black [3200]" strokeweight="1pt">
                              <v:stroke endarrow="block" joinstyle="miter"/>
                            </v:shape>
                            <v:shape id="Straight Arrow Connector 561" o:spid="_x0000_s1230" type="#_x0000_t32" style="position:absolute;left:18873;top:18334;width:14578;height:141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" filled="t" fillcolor="white [3201]" strokecolor="black [3200]" strokeweight="1pt">
                              <v:stroke endarrow="block" joinstyle="miter"/>
                            </v:shape>
                            <v:shape id="Straight Arrow Connector 562" o:spid="_x0000_s1231" type="#_x0000_t32" style="position:absolute;left:18873;top:18279;width:11979;height:141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" filled="t" fillcolor="white [3201]" strokecolor="black [3200]" strokeweight="1pt">
                              <v:stroke endarrow="block" joinstyle="miter"/>
                            </v:shape>
                          </v:group>
                          <v:shape id="Straight Arrow Connector 563" o:spid="_x0000_s1232" type="#_x0000_t32" style="position:absolute;left:16347;top:18617;width:9236;height:139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" filled="t" fillcolor="white [3201]" strokecolor="black [3200]" strokeweight="1pt">
                            <v:stroke endarrow="block" joinstyle="miter"/>
                          </v:shape>
                        </v:group>
                      </v:group>
                      <v:rect id="Rectangle 564" o:spid="_x0000_s1233" style="position:absolute;left:14868;top:12041;width:1715;height:6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" fillcolor="white [3201]" strokecolor="black [3200]" strokeweight="1pt">
                        <v:textbox>
                          <w:txbxContent>
                            <w:p w14:paraId="1EFC92EF" w14:textId="77777777" w:rsidR="003409DB" w:rsidRPr="00C72E4B" w:rsidRDefault="003409DB" w:rsidP="0059642D">
                              <w:pPr>
                                <w:jc w:val="center"/>
                                <w:rPr>
                                  <w:sz w:val="16"/>
                                  <w:szCs w:val="16"/>
                                </w:rPr>
                              </w:pPr>
                              <w:r>
                                <w:rPr>
                                  <w:sz w:val="16"/>
                                  <w:szCs w:val="16"/>
                                </w:rPr>
                                <w:t>IC4</w:t>
                              </w:r>
                            </w:p>
                          </w:txbxContent>
                        </v:textbox>
                      </v:rect>
                      <v:shape id="Straight Arrow Connector 565" o:spid="_x0000_s1234" type="#_x0000_t32" style="position:absolute;left:12457;top:4373;width:3269;height:7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" filled="t" fillcolor="white [3201]" strokecolor="black [3200]" strokeweight="1pt">
                        <v:stroke endarrow="block" joinstyle="miter"/>
                      </v:shape>
                      <v:shape id="Straight Arrow Connector 567" o:spid="_x0000_s1235" type="#_x0000_t32" style="position:absolute;left:15425;top:18367;width:457;height:62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" filled="t" fillcolor="white [3201]" strokecolor="black [3200]" strokeweight="1pt">
                        <v:stroke endarrow="block" joinstyle="miter"/>
                      </v:shape>
                    </v:group>
                  </v:group>
                  <v:rect id="Rectangle 568" o:spid="_x0000_s1236" style="position:absolute;left:381;width:64198;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" filled="f" strokecolor="#5b9bd5 [3204]" strokeweight="1pt">
                    <v:stroke dashstyle="dash"/>
                  </v:rect>
                  <v:rect id="Rectangle 569" o:spid="_x0000_s1237" style="position:absolute;left:381;top:43434;width:64484;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" filled="f" strokecolor="#5b9bd5 [3204]" strokeweight="1pt">
                    <v:stroke dashstyle="dash"/>
                  </v:rect>
                </v:group>
                <v:rect id="Rectangle 570" o:spid="_x0000_s1238" style="position:absolute;left:18192;width:21908;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" filled="f" stroked="f">
                  <v:textbox>
                    <w:txbxContent>
                      <w:p w14:paraId="6D7917C9" w14:textId="77777777" w:rsidR="003409DB" w:rsidRDefault="003409DB" w:rsidP="0059642D">
                        <w:pPr>
                          <w:jc w:val="center"/>
                        </w:pPr>
                        <w:r>
                          <w:t>Instruction-related Factors</w:t>
                        </w:r>
                      </w:p>
                    </w:txbxContent>
                  </v:textbox>
                </v:rect>
                <v:rect id="Rectangle 571" o:spid="_x0000_s1239" style="position:absolute;left:16478;top:48006;width:21907;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" filled="f" stroked="f">
                  <v:textbox>
                    <w:txbxContent>
                      <w:p w14:paraId="61372799" w14:textId="77777777" w:rsidR="003409DB" w:rsidRDefault="003409DB" w:rsidP="0059642D">
                        <w:pPr>
                          <w:jc w:val="center"/>
                        </w:pPr>
                        <w:r>
                          <w:t>Perceptual Constructs</w:t>
                        </w:r>
                      </w:p>
                    </w:txbxContent>
                  </v:textbox>
                </v:rect>
                <w10:wrap type="topAndBottom" anchorx="margin"/>
              </v:group>
            </w:pict>
          </mc:Fallback>
        </mc:AlternateContent>
      </w:r>
      <w:r w:rsidR="00706932" w:rsidRPr="007A3256">
        <w:rPr>
          <w:rFonts w:ascii="Times New Roman" w:hAnsi="Times New Roman"/>
          <w:iCs/>
          <w:color w:val="000000"/>
        </w:rPr>
        <w:t xml:space="preserve">Figure </w:t>
      </w:r>
      <w:r w:rsidR="00706932" w:rsidRPr="007A3256">
        <w:rPr>
          <w:rFonts w:ascii="Times New Roman" w:hAnsi="Times New Roman"/>
          <w:iCs/>
          <w:color w:val="000000"/>
        </w:rPr>
        <w:fldChar w:fldCharType="begin"/>
      </w:r>
      <w:r w:rsidR="00706932" w:rsidRPr="007A3256">
        <w:rPr>
          <w:rFonts w:ascii="Times New Roman" w:hAnsi="Times New Roman"/>
          <w:iCs/>
          <w:color w:val="000000"/>
        </w:rPr>
        <w:instrText xml:space="preserve"> SEQ Figure \* ARABIC </w:instrText>
      </w:r>
      <w:r w:rsidR="00706932" w:rsidRPr="007A3256">
        <w:rPr>
          <w:rFonts w:ascii="Times New Roman" w:hAnsi="Times New Roman"/>
          <w:iCs/>
          <w:color w:val="000000"/>
        </w:rPr>
        <w:fldChar w:fldCharType="separate"/>
      </w:r>
      <w:r w:rsidR="0018340C">
        <w:rPr>
          <w:rFonts w:ascii="Times New Roman" w:hAnsi="Times New Roman"/>
          <w:iCs/>
          <w:noProof/>
          <w:color w:val="000000"/>
        </w:rPr>
        <w:t>4</w:t>
      </w:r>
      <w:r w:rsidR="00706932" w:rsidRPr="007A3256">
        <w:rPr>
          <w:rFonts w:ascii="Times New Roman" w:hAnsi="Times New Roman"/>
          <w:iCs/>
          <w:color w:val="000000"/>
        </w:rPr>
        <w:fldChar w:fldCharType="end"/>
      </w:r>
      <w:r w:rsidR="00706932" w:rsidRPr="007A3256">
        <w:rPr>
          <w:rFonts w:ascii="Times New Roman" w:hAnsi="Times New Roman"/>
          <w:iCs/>
          <w:color w:val="000000"/>
        </w:rPr>
        <w:t xml:space="preserve">. The Measurement Model of the Fifth </w:t>
      </w:r>
      <w:r w:rsidR="00706932" w:rsidRPr="007A3256">
        <w:rPr>
          <w:rFonts w:ascii="Times New Roman" w:hAnsi="Times New Roman"/>
          <w:i/>
          <w:iCs/>
          <w:color w:val="000000"/>
        </w:rPr>
        <w:t>SoC in CSCL</w:t>
      </w:r>
      <w:r w:rsidR="00706932" w:rsidRPr="007A3256">
        <w:rPr>
          <w:rFonts w:ascii="Times New Roman" w:hAnsi="Times New Roman"/>
          <w:iCs/>
          <w:color w:val="000000"/>
        </w:rPr>
        <w:t xml:space="preserve"> Instrument Version</w:t>
      </w:r>
      <w:bookmarkEnd w:id="174"/>
      <w:bookmarkEnd w:id="175"/>
    </w:p>
    <w:p w14:paraId="6AF6479F" w14:textId="1E37AD90" w:rsidR="0059642D" w:rsidRPr="007A3256" w:rsidRDefault="001571BE" w:rsidP="003540F1">
      <w:pPr>
        <w:spacing w:line="240" w:lineRule="auto"/>
        <w:rPr>
          <w:rFonts w:ascii="Times New Roman" w:eastAsia="Tahoma" w:hAnsi="Times New Roman"/>
          <w:bCs/>
          <w:iCs/>
          <w:color w:val="000000"/>
          <w:sz w:val="22"/>
          <w:szCs w:val="22"/>
        </w:rPr>
      </w:pPr>
      <w:r w:rsidRPr="001571BE">
        <w:rPr>
          <w:rFonts w:ascii="Times New Roman" w:eastAsia="Tahoma" w:hAnsi="Times New Roman"/>
          <w:bCs/>
          <w:i/>
          <w:iCs/>
          <w:color w:val="000000"/>
          <w:sz w:val="22"/>
          <w:szCs w:val="22"/>
        </w:rPr>
        <w:t>Note.</w:t>
      </w:r>
      <w:r w:rsidR="0059642D" w:rsidRPr="007A3256">
        <w:rPr>
          <w:rFonts w:ascii="Times New Roman" w:eastAsia="Tahoma" w:hAnsi="Times New Roman"/>
          <w:bCs/>
          <w:iCs/>
          <w:color w:val="000000"/>
          <w:sz w:val="22"/>
          <w:szCs w:val="22"/>
        </w:rPr>
        <w:t xml:space="preserve"> ET = Ease of Using Techniques; IC = Close Interpersonal Connection; EF = Sense of Efficacy; BD = Benefitting from Diverse Resources; BH = Benefitting from Homogeneous Value; PI = Active Peer Interaction; II = Active Interaction with Instructors; FM = Feeling of Membership; FN = Fulfillment of Needs</w:t>
      </w:r>
    </w:p>
    <w:p w14:paraId="05269467" w14:textId="17AB2844" w:rsidR="0059642D" w:rsidRPr="007A3256" w:rsidRDefault="0059642D" w:rsidP="001571BE">
      <w:pPr>
        <w:spacing w:before="240"/>
        <w:rPr>
          <w:rFonts w:ascii="Times New Roman" w:hAnsi="Times New Roman"/>
          <w:color w:val="000000"/>
        </w:rPr>
      </w:pPr>
      <w:r w:rsidRPr="007A3256">
        <w:rPr>
          <w:rFonts w:ascii="Times New Roman" w:hAnsi="Times New Roman"/>
          <w:color w:val="000000"/>
        </w:rPr>
        <w:tab/>
      </w:r>
      <w:r w:rsidR="00ED12FB" w:rsidRPr="007A3256">
        <w:rPr>
          <w:rFonts w:ascii="Times New Roman" w:hAnsi="Times New Roman"/>
          <w:color w:val="000000"/>
        </w:rPr>
        <w:t>Three fit indices (i.e.,</w:t>
      </w:r>
      <w:r w:rsidRPr="007A3256">
        <w:rPr>
          <w:rFonts w:ascii="Times New Roman" w:hAnsi="Times New Roman"/>
          <w:color w:val="000000"/>
        </w:rPr>
        <w:t xml:space="preserve"> </w:t>
      </w:r>
      <w:r w:rsidRPr="007A3256">
        <w:rPr>
          <w:rFonts w:ascii="Times New Roman" w:hAnsi="Times New Roman"/>
          <w:i/>
          <w:color w:val="000000"/>
        </w:rPr>
        <w:t>RMSEA, CFI</w:t>
      </w:r>
      <w:r w:rsidRPr="007A3256">
        <w:rPr>
          <w:rFonts w:ascii="Times New Roman" w:hAnsi="Times New Roman"/>
          <w:color w:val="000000"/>
        </w:rPr>
        <w:t xml:space="preserve">, and </w:t>
      </w:r>
      <w:r w:rsidRPr="007A3256">
        <w:rPr>
          <w:rFonts w:ascii="Times New Roman" w:hAnsi="Times New Roman"/>
          <w:i/>
          <w:color w:val="000000"/>
        </w:rPr>
        <w:t>TLI</w:t>
      </w:r>
      <w:r w:rsidR="00ED12FB" w:rsidRPr="007A3256">
        <w:rPr>
          <w:rFonts w:ascii="Times New Roman" w:hAnsi="Times New Roman"/>
          <w:color w:val="000000"/>
        </w:rPr>
        <w:t>)</w:t>
      </w:r>
      <w:r w:rsidRPr="007A3256">
        <w:rPr>
          <w:rFonts w:ascii="Times New Roman" w:hAnsi="Times New Roman"/>
          <w:color w:val="000000"/>
        </w:rPr>
        <w:t xml:space="preserve"> were extracted from the SAS output </w:t>
      </w:r>
      <w:r w:rsidRPr="007A3256">
        <w:rPr>
          <w:rFonts w:ascii="Times New Roman" w:hAnsi="Times New Roman"/>
          <w:color w:val="000000"/>
          <w:lang w:eastAsia="zh-CN"/>
        </w:rPr>
        <w:t>to evaluate</w:t>
      </w:r>
      <w:r w:rsidRPr="007A3256">
        <w:rPr>
          <w:rFonts w:ascii="Times New Roman" w:hAnsi="Times New Roman"/>
          <w:color w:val="000000"/>
        </w:rPr>
        <w:t xml:space="preserve"> whether the observed score interpretation in the fifth instrument version matched with the measurement model re</w:t>
      </w:r>
      <w:r w:rsidR="001571BE">
        <w:rPr>
          <w:rFonts w:ascii="Times New Roman" w:hAnsi="Times New Roman"/>
          <w:color w:val="000000"/>
        </w:rPr>
        <w:t xml:space="preserve">fined in Chapter 3 </w:t>
      </w:r>
      <w:r w:rsidRPr="007A3256">
        <w:rPr>
          <w:rFonts w:ascii="Times New Roman" w:hAnsi="Times New Roman"/>
          <w:color w:val="000000"/>
        </w:rPr>
        <w:t>and whether the refined measurement model can be replicated in a new sample. The evaluation is</w:t>
      </w:r>
      <w:r w:rsidRPr="007A3256">
        <w:rPr>
          <w:rFonts w:ascii="Times New Roman" w:eastAsia="Tahoma" w:hAnsi="Times New Roman"/>
          <w:bCs/>
          <w:iCs/>
          <w:color w:val="000000"/>
          <w:szCs w:val="28"/>
          <w:lang w:eastAsia="zh-CN"/>
        </w:rPr>
        <w:t xml:space="preserve"> based on the following criteria</w:t>
      </w:r>
      <w:r w:rsidRPr="007A3256">
        <w:rPr>
          <w:rFonts w:ascii="Times New Roman" w:eastAsia="Tahoma" w:hAnsi="Times New Roman"/>
          <w:bCs/>
          <w:iCs/>
          <w:color w:val="000000"/>
          <w:szCs w:val="28"/>
        </w:rPr>
        <w:t xml:space="preserve">: </w:t>
      </w:r>
    </w:p>
    <w:p w14:paraId="3417EDCA" w14:textId="0B63E527" w:rsidR="0059642D" w:rsidRPr="007A3256" w:rsidRDefault="0059642D" w:rsidP="00D56C15">
      <w:pPr>
        <w:pStyle w:val="ListParagraph"/>
        <w:numPr>
          <w:ilvl w:val="0"/>
          <w:numId w:val="19"/>
        </w:numPr>
        <w:ind w:left="709"/>
        <w:rPr>
          <w:rFonts w:ascii="Times New Roman" w:eastAsia="Tahoma" w:hAnsi="Times New Roman"/>
          <w:bCs/>
          <w:iCs/>
          <w:color w:val="000000"/>
          <w:szCs w:val="28"/>
        </w:rPr>
      </w:pPr>
      <w:r w:rsidRPr="007A3256">
        <w:rPr>
          <w:rFonts w:ascii="Times New Roman" w:eastAsia="Tahoma" w:hAnsi="Times New Roman"/>
          <w:bCs/>
          <w:i/>
          <w:iCs/>
          <w:color w:val="000000"/>
          <w:szCs w:val="28"/>
        </w:rPr>
        <w:lastRenderedPageBreak/>
        <w:t>RMSEA</w:t>
      </w:r>
      <w:r w:rsidRPr="007A3256">
        <w:rPr>
          <w:rFonts w:ascii="Times New Roman" w:eastAsia="Tahoma" w:hAnsi="Times New Roman"/>
          <w:bCs/>
          <w:iCs/>
          <w:color w:val="000000"/>
          <w:szCs w:val="28"/>
        </w:rPr>
        <w:t xml:space="preserve"> index below .08 indicates an acceptable fit and values at or near .05 indicate excellent fit  </w:t>
      </w:r>
      <w:r w:rsidRPr="007A3256">
        <w:rPr>
          <w:rFonts w:ascii="Times New Roman" w:eastAsia="Tahoma" w:hAnsi="Times New Roman"/>
          <w:b/>
          <w:bCs/>
          <w:iCs/>
          <w:color w:val="000000"/>
          <w:szCs w:val="28"/>
        </w:rPr>
        <w:fldChar w:fldCharType="begin"/>
      </w:r>
      <w:r w:rsidR="005C241D">
        <w:rPr>
          <w:rFonts w:ascii="Times New Roman" w:eastAsia="Tahoma" w:hAnsi="Times New Roman"/>
          <w:bCs/>
          <w:iCs/>
          <w:color w:val="000000"/>
          <w:szCs w:val="28"/>
        </w:rPr>
        <w:instrText xml:space="preserve"> ADDIN ZOTERO_ITEM CSL_CITATION {"citationID":"LVJBXXNs","properties":{"formattedCitation":"(Steiger &amp; Lind, 1980)","plainCitation":"(Steiger &amp; Lind, 1980)"},"citationItems":[{"id":6683,"uris":["http://zotero.org/users/1109126/items/PDC3H4QQ"],"uri":["http://zotero.org/users/1109126/items/PDC3H4QQ"],"itemData":{"id":6683,"type":"paper-conference","title":"Statistically based tests for the number of common factors","container-title":"annual meeting of the Psychometric Society, Iowa City, IA","page":"424–453","volume":"758","source":"Google Scholar","author":[{"family":"Steiger","given":"James H."},{"family":"Lind","given":"John C."}],"issued":{"date-parts":[["1980"]]}}}],"schema":"https://github.com/citation-style-language/schema/raw/master/csl-citation.json"} </w:instrText>
      </w:r>
      <w:r w:rsidRPr="007A3256">
        <w:rPr>
          <w:rFonts w:ascii="Times New Roman" w:eastAsia="Tahoma" w:hAnsi="Times New Roman"/>
          <w:b/>
          <w:bCs/>
          <w:iCs/>
          <w:color w:val="000000"/>
          <w:szCs w:val="28"/>
        </w:rPr>
        <w:fldChar w:fldCharType="separate"/>
      </w:r>
      <w:r w:rsidRPr="007A3256">
        <w:rPr>
          <w:rFonts w:ascii="Times New Roman" w:eastAsia="Tahoma" w:hAnsi="Times New Roman"/>
          <w:bCs/>
          <w:iCs/>
          <w:szCs w:val="28"/>
        </w:rPr>
        <w:t>(</w:t>
      </w:r>
      <w:r w:rsidRPr="007A3256">
        <w:rPr>
          <w:rFonts w:ascii="Times New Roman" w:eastAsia="Tahoma" w:hAnsi="Times New Roman"/>
          <w:bCs/>
          <w:iCs/>
          <w:color w:val="000000"/>
          <w:szCs w:val="28"/>
        </w:rPr>
        <w:t xml:space="preserve">MacCallum, Browne, &amp; Sugawara </w:t>
      </w:r>
      <w:r w:rsidRPr="007A3256">
        <w:rPr>
          <w:rFonts w:ascii="Times New Roman" w:eastAsia="Tahoma" w:hAnsi="Times New Roman"/>
          <w:bCs/>
          <w:iCs/>
          <w:szCs w:val="28"/>
        </w:rPr>
        <w:t>1996; Sterger &amp; Lind, 1980)</w:t>
      </w:r>
      <w:r w:rsidRPr="007A3256">
        <w:rPr>
          <w:rFonts w:ascii="Times New Roman" w:eastAsia="Tahoma" w:hAnsi="Times New Roman"/>
          <w:b/>
          <w:bCs/>
          <w:iCs/>
          <w:color w:val="000000"/>
          <w:szCs w:val="28"/>
        </w:rPr>
        <w:fldChar w:fldCharType="end"/>
      </w:r>
      <w:r w:rsidRPr="007A3256">
        <w:rPr>
          <w:rFonts w:ascii="Times New Roman" w:eastAsia="Tahoma" w:hAnsi="Times New Roman"/>
          <w:bCs/>
          <w:iCs/>
          <w:color w:val="000000"/>
          <w:szCs w:val="28"/>
        </w:rPr>
        <w:t xml:space="preserve">; </w:t>
      </w:r>
    </w:p>
    <w:p w14:paraId="150A24F8" w14:textId="77777777" w:rsidR="0059642D" w:rsidRPr="007A3256" w:rsidRDefault="0059642D" w:rsidP="00D56C15">
      <w:pPr>
        <w:pStyle w:val="ListParagraph"/>
        <w:numPr>
          <w:ilvl w:val="0"/>
          <w:numId w:val="19"/>
        </w:numPr>
        <w:ind w:left="709"/>
        <w:rPr>
          <w:rFonts w:ascii="Times New Roman" w:eastAsia="Tahoma" w:hAnsi="Times New Roman"/>
          <w:bCs/>
          <w:iCs/>
          <w:color w:val="000000"/>
          <w:szCs w:val="28"/>
        </w:rPr>
      </w:pPr>
      <w:r w:rsidRPr="007A3256">
        <w:rPr>
          <w:rFonts w:ascii="Times New Roman" w:eastAsia="Tahoma" w:hAnsi="Times New Roman"/>
          <w:bCs/>
          <w:i/>
          <w:iCs/>
          <w:color w:val="000000"/>
          <w:szCs w:val="28"/>
        </w:rPr>
        <w:t>CFI</w:t>
      </w:r>
      <w:r w:rsidRPr="007A3256">
        <w:rPr>
          <w:rFonts w:ascii="Times New Roman" w:eastAsia="Tahoma" w:hAnsi="Times New Roman"/>
          <w:bCs/>
          <w:iCs/>
          <w:color w:val="000000"/>
          <w:szCs w:val="28"/>
        </w:rPr>
        <w:t xml:space="preserve"> index greater than or equal to .90 indicates good fit </w:t>
      </w:r>
      <w:r w:rsidRPr="007A3256">
        <w:rPr>
          <w:rFonts w:ascii="Times New Roman" w:eastAsia="Tahoma" w:hAnsi="Times New Roman"/>
          <w:b/>
          <w:bCs/>
          <w:iCs/>
          <w:color w:val="000000"/>
          <w:szCs w:val="28"/>
        </w:rPr>
        <w:fldChar w:fldCharType="begin"/>
      </w:r>
      <w:r w:rsidRPr="007A3256">
        <w:rPr>
          <w:rFonts w:ascii="Times New Roman" w:eastAsia="Tahoma" w:hAnsi="Times New Roman"/>
          <w:bCs/>
          <w:iCs/>
          <w:color w:val="000000"/>
          <w:szCs w:val="28"/>
        </w:rPr>
        <w:instrText xml:space="preserve"> ADDIN ZOTERO_ITEM CSL_CITATION {"citationID":"hoO4DIiS","properties":{"formattedCitation":"(Bentler, 1990)","plainCitation":"(Bentler, 1990)"},"citationItems":[{"id":4180,"uris":["http://zotero.org/users/1109126/items/6X84TSEN"],"uri":["http://zotero.org/users/1109126/items/6X84TSEN"],"itemData":{"id":4180,"type":"article-journal","title":"Comparative fit indexes in structural models.","container-title":"Psychological bulletin","page":"238","volume":"107","issue":"2","source":"Google Scholar","author":[{"family":"Bentler","given":"Peter M."}],"issued":{"date-parts":[["1990"]]}}}],"schema":"https://github.com/citation-style-language/schema/raw/master/csl-citation.json"} </w:instrText>
      </w:r>
      <w:r w:rsidRPr="007A3256">
        <w:rPr>
          <w:rFonts w:ascii="Times New Roman" w:eastAsia="Tahoma" w:hAnsi="Times New Roman"/>
          <w:b/>
          <w:bCs/>
          <w:iCs/>
          <w:color w:val="000000"/>
          <w:szCs w:val="28"/>
        </w:rPr>
        <w:fldChar w:fldCharType="separate"/>
      </w:r>
      <w:r w:rsidRPr="007A3256">
        <w:rPr>
          <w:rFonts w:ascii="Times New Roman" w:eastAsia="Tahoma" w:hAnsi="Times New Roman"/>
          <w:bCs/>
          <w:iCs/>
          <w:szCs w:val="28"/>
        </w:rPr>
        <w:t>(Bentler, 1990)</w:t>
      </w:r>
      <w:r w:rsidRPr="007A3256">
        <w:rPr>
          <w:rFonts w:ascii="Times New Roman" w:eastAsia="Tahoma" w:hAnsi="Times New Roman"/>
          <w:b/>
          <w:bCs/>
          <w:iCs/>
          <w:color w:val="000000"/>
          <w:szCs w:val="28"/>
        </w:rPr>
        <w:fldChar w:fldCharType="end"/>
      </w:r>
      <w:r w:rsidRPr="007A3256">
        <w:rPr>
          <w:rFonts w:ascii="Times New Roman" w:eastAsia="Tahoma" w:hAnsi="Times New Roman"/>
          <w:bCs/>
          <w:iCs/>
          <w:color w:val="000000"/>
          <w:szCs w:val="28"/>
        </w:rPr>
        <w:t xml:space="preserve">; and </w:t>
      </w:r>
    </w:p>
    <w:p w14:paraId="4138F59E" w14:textId="77777777" w:rsidR="0059642D" w:rsidRPr="007A3256" w:rsidRDefault="0059642D" w:rsidP="00D56C15">
      <w:pPr>
        <w:pStyle w:val="ListParagraph"/>
        <w:numPr>
          <w:ilvl w:val="0"/>
          <w:numId w:val="19"/>
        </w:numPr>
        <w:ind w:left="709"/>
        <w:rPr>
          <w:rFonts w:ascii="Times New Roman" w:eastAsia="Tahoma" w:hAnsi="Times New Roman"/>
          <w:bCs/>
          <w:iCs/>
          <w:color w:val="000000"/>
          <w:szCs w:val="28"/>
        </w:rPr>
      </w:pPr>
      <w:r w:rsidRPr="007A3256">
        <w:rPr>
          <w:rFonts w:ascii="Times New Roman" w:eastAsia="Tahoma" w:hAnsi="Times New Roman"/>
          <w:bCs/>
          <w:i/>
          <w:iCs/>
          <w:color w:val="000000"/>
          <w:szCs w:val="28"/>
        </w:rPr>
        <w:t>TLI</w:t>
      </w:r>
      <w:r w:rsidRPr="007A3256">
        <w:rPr>
          <w:rFonts w:ascii="Times New Roman" w:eastAsia="Tahoma" w:hAnsi="Times New Roman"/>
          <w:bCs/>
          <w:iCs/>
          <w:color w:val="000000"/>
          <w:szCs w:val="28"/>
        </w:rPr>
        <w:t xml:space="preserve"> Index greater than or equal to .90 indicates good fit </w:t>
      </w:r>
      <w:r w:rsidRPr="007A3256">
        <w:rPr>
          <w:rFonts w:ascii="Times New Roman" w:eastAsia="Tahoma" w:hAnsi="Times New Roman"/>
          <w:b/>
          <w:bCs/>
          <w:iCs/>
          <w:color w:val="000000"/>
          <w:szCs w:val="28"/>
        </w:rPr>
        <w:fldChar w:fldCharType="begin"/>
      </w:r>
      <w:r w:rsidRPr="007A3256">
        <w:rPr>
          <w:rFonts w:ascii="Times New Roman" w:eastAsia="Tahoma" w:hAnsi="Times New Roman"/>
          <w:bCs/>
          <w:iCs/>
          <w:color w:val="000000"/>
          <w:szCs w:val="28"/>
        </w:rPr>
        <w:instrText xml:space="preserve"> ADDIN ZOTERO_ITEM CSL_CITATION {"citationID":"pQLiOCui","properties":{"formattedCitation":"(Tucker &amp; Lewis, 1973)","plainCitation":"(Tucker &amp; Lewis, 1973)"},"citationItems":[{"id":4182,"uris":["http://zotero.org/users/1109126/items/CBEZJUWA"],"uri":["http://zotero.org/users/1109126/items/CBEZJUWA"],"itemData":{"id":4182,"type":"article-journal","title":"A reliability coefficient for maximum likelihood factor analysis","container-title":"Psychometrika","page":"1–10","volume":"38","issue":"1","source":"Google Scholar","author":[{"family":"Tucker","given":"Ledyard R."},{"family":"Lewis","given":"Charles"}],"issued":{"date-parts":[["1973"]]}}}],"schema":"https://github.com/citation-style-language/schema/raw/master/csl-citation.json"} </w:instrText>
      </w:r>
      <w:r w:rsidRPr="007A3256">
        <w:rPr>
          <w:rFonts w:ascii="Times New Roman" w:eastAsia="Tahoma" w:hAnsi="Times New Roman"/>
          <w:b/>
          <w:bCs/>
          <w:iCs/>
          <w:color w:val="000000"/>
          <w:szCs w:val="28"/>
        </w:rPr>
        <w:fldChar w:fldCharType="separate"/>
      </w:r>
      <w:r w:rsidRPr="007A3256">
        <w:rPr>
          <w:rFonts w:ascii="Times New Roman" w:eastAsia="Tahoma" w:hAnsi="Times New Roman"/>
          <w:bCs/>
          <w:iCs/>
          <w:szCs w:val="28"/>
        </w:rPr>
        <w:t>(Tucker &amp; Lewis, 1973)</w:t>
      </w:r>
      <w:r w:rsidRPr="007A3256">
        <w:rPr>
          <w:rFonts w:ascii="Times New Roman" w:eastAsia="Tahoma" w:hAnsi="Times New Roman"/>
          <w:b/>
          <w:bCs/>
          <w:iCs/>
          <w:color w:val="000000"/>
          <w:szCs w:val="28"/>
        </w:rPr>
        <w:fldChar w:fldCharType="end"/>
      </w:r>
      <w:r w:rsidRPr="007A3256">
        <w:rPr>
          <w:rFonts w:ascii="Times New Roman" w:eastAsia="Tahoma" w:hAnsi="Times New Roman"/>
          <w:bCs/>
          <w:iCs/>
          <w:color w:val="000000"/>
          <w:szCs w:val="28"/>
        </w:rPr>
        <w:t xml:space="preserve">. </w:t>
      </w:r>
    </w:p>
    <w:p w14:paraId="413378BA" w14:textId="67121243" w:rsidR="0059642D" w:rsidRPr="007A3256" w:rsidRDefault="0059642D" w:rsidP="003540F1">
      <w:pPr>
        <w:ind w:firstLine="709"/>
        <w:rPr>
          <w:rFonts w:ascii="Times New Roman" w:hAnsi="Times New Roman"/>
        </w:rPr>
      </w:pPr>
      <w:r w:rsidRPr="007A3256">
        <w:rPr>
          <w:rFonts w:ascii="Times New Roman" w:eastAsia="Tahoma" w:hAnsi="Times New Roman"/>
          <w:bCs/>
          <w:iCs/>
          <w:color w:val="000000"/>
          <w:szCs w:val="28"/>
        </w:rPr>
        <w:t>If all of the three indices reached the acceptable level, the model fit would be</w:t>
      </w:r>
      <w:r w:rsidRPr="007A3256">
        <w:rPr>
          <w:rFonts w:ascii="Times New Roman" w:eastAsia="Tahoma" w:hAnsi="Times New Roman"/>
          <w:bCs/>
          <w:iCs/>
          <w:color w:val="000000"/>
          <w:szCs w:val="28"/>
          <w:lang w:eastAsia="zh-CN"/>
        </w:rPr>
        <w:t xml:space="preserve"> </w:t>
      </w:r>
      <w:r w:rsidR="00080763" w:rsidRPr="007A3256">
        <w:rPr>
          <w:rFonts w:ascii="Times New Roman" w:eastAsia="Tahoma" w:hAnsi="Times New Roman"/>
          <w:bCs/>
          <w:iCs/>
          <w:color w:val="000000"/>
          <w:szCs w:val="28"/>
        </w:rPr>
        <w:t>confirmed,</w:t>
      </w:r>
      <w:r w:rsidRPr="007A3256">
        <w:rPr>
          <w:rFonts w:ascii="Times New Roman" w:eastAsia="Tahoma" w:hAnsi="Times New Roman"/>
          <w:bCs/>
          <w:iCs/>
          <w:color w:val="000000"/>
          <w:szCs w:val="28"/>
        </w:rPr>
        <w:t xml:space="preserve"> and the instrument results would be seen as generalizable on assessing online learners’ sense of community in CSCL environments. </w:t>
      </w:r>
    </w:p>
    <w:p w14:paraId="6EAB589A" w14:textId="77777777" w:rsidR="0059642D" w:rsidRPr="007A3256" w:rsidRDefault="0059642D" w:rsidP="003540F1">
      <w:pPr>
        <w:jc w:val="center"/>
        <w:outlineLvl w:val="2"/>
        <w:rPr>
          <w:rFonts w:ascii="Times New Roman" w:hAnsi="Times New Roman"/>
          <w:i/>
          <w:color w:val="000000"/>
          <w:lang w:eastAsia="zh-CN"/>
        </w:rPr>
      </w:pPr>
      <w:bookmarkStart w:id="176" w:name="_Toc479025522"/>
      <w:bookmarkStart w:id="177" w:name="_Toc495667532"/>
      <w:bookmarkStart w:id="178" w:name="_Toc499027804"/>
      <w:bookmarkStart w:id="179" w:name="_Toc495667534"/>
      <w:r w:rsidRPr="007A3256">
        <w:rPr>
          <w:rFonts w:ascii="Times New Roman" w:hAnsi="Times New Roman"/>
          <w:i/>
          <w:color w:val="000000"/>
          <w:lang w:eastAsia="zh-CN"/>
        </w:rPr>
        <w:t>Reliability Analysis</w:t>
      </w:r>
      <w:bookmarkEnd w:id="176"/>
      <w:bookmarkEnd w:id="177"/>
      <w:bookmarkEnd w:id="178"/>
    </w:p>
    <w:p w14:paraId="3E72EE67" w14:textId="1994E797" w:rsidR="0059642D" w:rsidRPr="007A3256" w:rsidRDefault="0059642D" w:rsidP="003540F1">
      <w:pPr>
        <w:ind w:firstLine="720"/>
        <w:rPr>
          <w:rFonts w:ascii="Times New Roman" w:hAnsi="Times New Roman"/>
        </w:rPr>
      </w:pPr>
      <w:bookmarkStart w:id="180" w:name="_Toc478465609"/>
      <w:r w:rsidRPr="007A3256">
        <w:rPr>
          <w:rFonts w:ascii="Times New Roman" w:hAnsi="Times New Roman"/>
          <w:color w:val="000000" w:themeColor="text1"/>
        </w:rPr>
        <w:t>Cronbach’s Alpha (</w:t>
      </w:r>
      <w:r w:rsidRPr="007A3256">
        <w:rPr>
          <w:rFonts w:ascii="Times New Roman" w:hAnsi="Times New Roman"/>
          <w:i/>
          <w:color w:val="000000" w:themeColor="text1"/>
        </w:rPr>
        <w:t>α</w:t>
      </w:r>
      <w:r w:rsidRPr="007A3256">
        <w:rPr>
          <w:rFonts w:ascii="Times New Roman" w:hAnsi="Times New Roman"/>
          <w:color w:val="000000" w:themeColor="text1"/>
        </w:rPr>
        <w:t>) and Omega (</w:t>
      </w:r>
      <w:r w:rsidRPr="007A3256">
        <w:rPr>
          <w:rFonts w:ascii="Times New Roman" w:hAnsi="Times New Roman"/>
          <w:i/>
          <w:lang w:eastAsia="zh-CN"/>
        </w:rPr>
        <w:t>ω</w:t>
      </w:r>
      <w:r w:rsidRPr="007A3256">
        <w:rPr>
          <w:rFonts w:ascii="Times New Roman" w:hAnsi="Times New Roman"/>
          <w:color w:val="000000" w:themeColor="text1"/>
        </w:rPr>
        <w:t xml:space="preserve">) coefficients were respectively computed in SAS for the whole </w:t>
      </w:r>
      <w:r w:rsidRPr="007A3256">
        <w:rPr>
          <w:rFonts w:ascii="Times New Roman" w:hAnsi="Times New Roman"/>
          <w:i/>
          <w:color w:val="000000" w:themeColor="text1"/>
        </w:rPr>
        <w:t>SoC in CSCL</w:t>
      </w:r>
      <w:r w:rsidRPr="007A3256">
        <w:rPr>
          <w:rFonts w:ascii="Times New Roman" w:hAnsi="Times New Roman"/>
          <w:color w:val="000000" w:themeColor="text1"/>
        </w:rPr>
        <w:t xml:space="preserve"> instrument and its underlying two </w:t>
      </w:r>
      <w:r w:rsidR="00585AA5" w:rsidRPr="007A3256">
        <w:rPr>
          <w:rFonts w:ascii="Times New Roman" w:hAnsi="Times New Roman"/>
          <w:color w:val="000000" w:themeColor="text1"/>
        </w:rPr>
        <w:t xml:space="preserve">perceptual constructs </w:t>
      </w:r>
      <w:r w:rsidRPr="007A3256">
        <w:rPr>
          <w:rFonts w:ascii="Times New Roman" w:hAnsi="Times New Roman"/>
          <w:color w:val="000000" w:themeColor="text1"/>
        </w:rPr>
        <w:t xml:space="preserve">and seven </w:t>
      </w:r>
      <w:r w:rsidR="00585AA5" w:rsidRPr="007A3256">
        <w:rPr>
          <w:rFonts w:ascii="Times New Roman" w:hAnsi="Times New Roman"/>
          <w:color w:val="000000" w:themeColor="text1"/>
        </w:rPr>
        <w:t>instruction-related factors</w:t>
      </w:r>
      <w:r w:rsidRPr="007A3256">
        <w:rPr>
          <w:rFonts w:ascii="Times New Roman" w:hAnsi="Times New Roman"/>
          <w:i/>
          <w:color w:val="000000" w:themeColor="text1"/>
        </w:rPr>
        <w:t>.</w:t>
      </w:r>
      <w:r w:rsidRPr="007A3256">
        <w:rPr>
          <w:rFonts w:ascii="Times New Roman" w:hAnsi="Times New Roman"/>
          <w:color w:val="000000" w:themeColor="text1"/>
        </w:rPr>
        <w:t xml:space="preserve"> The computations were to investigate the internal consistency of the instruments items. </w:t>
      </w:r>
      <w:r w:rsidR="00ED12FB" w:rsidRPr="007A3256">
        <w:rPr>
          <w:rFonts w:ascii="Times New Roman" w:hAnsi="Times New Roman"/>
          <w:color w:val="000000" w:themeColor="text1"/>
        </w:rPr>
        <w:t xml:space="preserve">Most psychological scientists and educators for ability or aptitude tests consider </w:t>
      </w:r>
      <w:r w:rsidRPr="007A3256">
        <w:rPr>
          <w:rFonts w:ascii="Times New Roman" w:hAnsi="Times New Roman"/>
          <w:color w:val="000000" w:themeColor="text1"/>
        </w:rPr>
        <w:t xml:space="preserve">.80 as an acceptable </w:t>
      </w:r>
      <w:r w:rsidR="00ED12FB" w:rsidRPr="007A3256">
        <w:rPr>
          <w:rFonts w:ascii="Times New Roman" w:hAnsi="Times New Roman"/>
          <w:color w:val="000000" w:themeColor="text1"/>
        </w:rPr>
        <w:t>level of reliability</w:t>
      </w:r>
      <w:r w:rsidRPr="007A3256">
        <w:rPr>
          <w:rFonts w:ascii="Times New Roman" w:hAnsi="Times New Roman"/>
          <w:color w:val="000000" w:themeColor="text1"/>
        </w:rPr>
        <w:t xml:space="preserve"> </w:t>
      </w:r>
      <w:r w:rsidRPr="007A3256">
        <w:rPr>
          <w:rFonts w:ascii="Times New Roman" w:hAnsi="Times New Roman"/>
          <w:color w:val="000000" w:themeColor="text1"/>
        </w:rPr>
        <w:fldChar w:fldCharType="begin"/>
      </w:r>
      <w:r w:rsidR="005C241D">
        <w:rPr>
          <w:rFonts w:ascii="Times New Roman" w:hAnsi="Times New Roman"/>
          <w:color w:val="000000" w:themeColor="text1"/>
        </w:rPr>
        <w:instrText xml:space="preserve"> ADDIN ZOTERO_ITEM CSL_CITATION {"citationID":"Wf7J8Z6D","properties":{"formattedCitation":"(DeVellis, 2016)","plainCitation":"(DeVellis, 2016)"},"citationItems":[{"id":6672,"uris":["http://zotero.org/users/1109126/items/B7TCWGMG"],"uri":["http://zotero.org/users/1109126/items/B7TCWGMG"],"itemData":{"id":6672,"type":"book","title":"Scale development: Theory and applications","publisher":"Sage publications","volume":"26","source":"Google Scholar","shortTitle":"Scale development","author":[{"family":"DeVellis","given":"Robert F."}],"issued":{"date-parts":[["2016"]]}}}],"schema":"https://github.com/citation-style-language/schema/raw/master/csl-citation.json"} </w:instrText>
      </w:r>
      <w:r w:rsidRPr="007A3256">
        <w:rPr>
          <w:rFonts w:ascii="Times New Roman" w:hAnsi="Times New Roman"/>
          <w:color w:val="000000" w:themeColor="text1"/>
        </w:rPr>
        <w:fldChar w:fldCharType="separate"/>
      </w:r>
      <w:r w:rsidRPr="007A3256">
        <w:rPr>
          <w:rFonts w:ascii="Times New Roman" w:hAnsi="Times New Roman"/>
        </w:rPr>
        <w:t>(DeVellis, 2016)</w:t>
      </w:r>
      <w:r w:rsidRPr="007A3256">
        <w:rPr>
          <w:rFonts w:ascii="Times New Roman" w:hAnsi="Times New Roman"/>
          <w:color w:val="000000" w:themeColor="text1"/>
        </w:rPr>
        <w:fldChar w:fldCharType="end"/>
      </w:r>
      <w:r w:rsidRPr="007A3256">
        <w:rPr>
          <w:rFonts w:ascii="Times New Roman" w:hAnsi="Times New Roman"/>
          <w:color w:val="000000" w:themeColor="text1"/>
        </w:rPr>
        <w:t xml:space="preserve">. </w:t>
      </w:r>
      <w:bookmarkEnd w:id="180"/>
      <w:r w:rsidR="00ED12FB" w:rsidRPr="007A3256">
        <w:rPr>
          <w:rFonts w:ascii="Times New Roman" w:hAnsi="Times New Roman"/>
          <w:color w:val="000000" w:themeColor="text1"/>
        </w:rPr>
        <w:t xml:space="preserve">This cutoff value will be used to evaluate the extent to which scares from this sample can be considered as reliable. In addition, </w:t>
      </w:r>
      <w:r w:rsidRPr="007A3256">
        <w:rPr>
          <w:rFonts w:ascii="Times New Roman" w:hAnsi="Times New Roman"/>
        </w:rPr>
        <w:t>Omega was also computed to assess the internal consistency.</w:t>
      </w:r>
      <w:r w:rsidRPr="007A3256">
        <w:rPr>
          <w:rFonts w:ascii="Times New Roman" w:hAnsi="Times New Roman"/>
          <w:color w:val="000000" w:themeColor="text1"/>
        </w:rPr>
        <w:t xml:space="preserve"> </w:t>
      </w:r>
      <w:r w:rsidRPr="007A3256">
        <w:rPr>
          <w:rFonts w:ascii="Times New Roman" w:hAnsi="Times New Roman"/>
        </w:rPr>
        <w:t xml:space="preserve">Compared to Cronbach’s Alpha, Omega </w:t>
      </w:r>
      <w:r w:rsidR="00080763" w:rsidRPr="007A3256">
        <w:rPr>
          <w:rFonts w:ascii="Times New Roman" w:hAnsi="Times New Roman"/>
        </w:rPr>
        <w:t>considers</w:t>
      </w:r>
      <w:r w:rsidRPr="007A3256">
        <w:rPr>
          <w:rFonts w:ascii="Times New Roman" w:hAnsi="Times New Roman"/>
        </w:rPr>
        <w:t xml:space="preserve"> the correlation between items and constructs as well as item-specific measurement errors. Therefore, Omega provides a better estimate of reliability for an instrument. The cutoff value for Omega in this replication study was also .80, and the interpretation of this coefficient was same as Cronbach’s Alpha. </w:t>
      </w:r>
    </w:p>
    <w:p w14:paraId="5A30B2F8" w14:textId="148952D6" w:rsidR="0059642D" w:rsidRPr="007A3256" w:rsidRDefault="0059642D" w:rsidP="003540F1">
      <w:pPr>
        <w:jc w:val="center"/>
        <w:outlineLvl w:val="2"/>
        <w:rPr>
          <w:rFonts w:ascii="Times New Roman" w:hAnsi="Times New Roman"/>
          <w:i/>
          <w:color w:val="000000"/>
          <w:lang w:eastAsia="zh-CN"/>
        </w:rPr>
      </w:pPr>
      <w:bookmarkStart w:id="181" w:name="_Toc499027805"/>
      <w:r w:rsidRPr="007A3256">
        <w:rPr>
          <w:rFonts w:ascii="Times New Roman" w:hAnsi="Times New Roman"/>
          <w:i/>
          <w:color w:val="000000"/>
          <w:lang w:eastAsia="zh-CN"/>
        </w:rPr>
        <w:t>External Evidence</w:t>
      </w:r>
      <w:bookmarkEnd w:id="173"/>
      <w:bookmarkEnd w:id="179"/>
      <w:bookmarkEnd w:id="181"/>
    </w:p>
    <w:p w14:paraId="46706DB6" w14:textId="7F189D2B" w:rsidR="0059642D" w:rsidRPr="007A3256" w:rsidRDefault="0059642D" w:rsidP="003540F1">
      <w:pPr>
        <w:ind w:firstLine="720"/>
        <w:rPr>
          <w:rFonts w:ascii="Times New Roman" w:hAnsi="Times New Roman"/>
          <w:color w:val="000000"/>
          <w:lang w:eastAsia="zh-CN"/>
        </w:rPr>
      </w:pPr>
      <w:bookmarkStart w:id="182" w:name="_Toc478465611"/>
      <w:r w:rsidRPr="007A3256">
        <w:rPr>
          <w:rFonts w:ascii="Times New Roman" w:hAnsi="Times New Roman"/>
          <w:color w:val="000000"/>
          <w:lang w:eastAsia="zh-CN"/>
        </w:rPr>
        <w:lastRenderedPageBreak/>
        <w:t xml:space="preserve">External evidence refers to </w:t>
      </w:r>
      <w:r w:rsidRPr="007A3256">
        <w:rPr>
          <w:rFonts w:ascii="Times New Roman" w:hAnsi="Times New Roman"/>
          <w:color w:val="000000" w:themeColor="text1"/>
        </w:rPr>
        <w:t>the relationship between the interest</w:t>
      </w:r>
      <w:r w:rsidR="00F54B46" w:rsidRPr="007A3256">
        <w:rPr>
          <w:rFonts w:ascii="Times New Roman" w:hAnsi="Times New Roman"/>
          <w:color w:val="000000" w:themeColor="text1"/>
        </w:rPr>
        <w:t>ed test and criterion tests</w:t>
      </w:r>
      <w:r w:rsidR="00AB06C7" w:rsidRPr="007A3256">
        <w:rPr>
          <w:rFonts w:ascii="Times New Roman" w:hAnsi="Times New Roman"/>
          <w:color w:val="000000" w:themeColor="text1"/>
        </w:rPr>
        <w:t xml:space="preserve"> </w:t>
      </w:r>
      <w:r w:rsidR="00F54B46" w:rsidRPr="007A3256">
        <w:rPr>
          <w:rFonts w:ascii="Times New Roman" w:hAnsi="Times New Roman"/>
          <w:color w:val="000000" w:themeColor="text1"/>
        </w:rPr>
        <w:t>(</w:t>
      </w:r>
      <w:r w:rsidR="00AB06C7" w:rsidRPr="007A3256">
        <w:rPr>
          <w:rFonts w:ascii="Times New Roman" w:hAnsi="Times New Roman"/>
          <w:color w:val="000000" w:themeColor="text1"/>
        </w:rPr>
        <w:t>i.</w:t>
      </w:r>
      <w:r w:rsidRPr="007A3256">
        <w:rPr>
          <w:rFonts w:ascii="Times New Roman" w:hAnsi="Times New Roman"/>
          <w:color w:val="000000" w:themeColor="text1"/>
        </w:rPr>
        <w:t>e.</w:t>
      </w:r>
      <w:r w:rsidR="00AB06C7" w:rsidRPr="007A3256">
        <w:rPr>
          <w:rFonts w:ascii="Times New Roman" w:hAnsi="Times New Roman"/>
          <w:color w:val="000000" w:themeColor="text1"/>
        </w:rPr>
        <w:t>,</w:t>
      </w:r>
      <w:r w:rsidRPr="007A3256">
        <w:rPr>
          <w:rFonts w:ascii="Times New Roman" w:hAnsi="Times New Roman"/>
          <w:color w:val="000000" w:themeColor="text1"/>
        </w:rPr>
        <w:t xml:space="preserve"> whether the interested test shows correlation with related criterion tests</w:t>
      </w:r>
      <w:r w:rsidR="00F54B46" w:rsidRPr="007A3256">
        <w:rPr>
          <w:rFonts w:ascii="Times New Roman" w:hAnsi="Times New Roman"/>
          <w:color w:val="000000" w:themeColor="text1"/>
        </w:rPr>
        <w:t>)</w:t>
      </w:r>
      <w:r w:rsidRPr="007A3256">
        <w:rPr>
          <w:rFonts w:ascii="Times New Roman" w:hAnsi="Times New Roman"/>
          <w:color w:val="000000" w:themeColor="text1"/>
        </w:rPr>
        <w:t>.</w:t>
      </w:r>
      <w:r w:rsidRPr="007A3256">
        <w:rPr>
          <w:rFonts w:ascii="Times New Roman" w:hAnsi="Times New Roman"/>
          <w:color w:val="000000"/>
          <w:lang w:eastAsia="zh-CN"/>
        </w:rPr>
        <w:t xml:space="preserve"> In the replication study, I </w:t>
      </w:r>
      <w:r w:rsidR="006E0B53" w:rsidRPr="007A3256">
        <w:rPr>
          <w:rFonts w:ascii="Times New Roman" w:hAnsi="Times New Roman"/>
          <w:color w:val="000000"/>
          <w:lang w:eastAsia="zh-CN"/>
        </w:rPr>
        <w:t>evaluated the Pearson correlations between</w:t>
      </w:r>
      <w:r w:rsidRPr="007A3256">
        <w:rPr>
          <w:rFonts w:ascii="Times New Roman" w:hAnsi="Times New Roman"/>
          <w:color w:val="000000"/>
          <w:lang w:eastAsia="zh-CN"/>
        </w:rPr>
        <w:t xml:space="preserve"> the mean scores obtained from the fifth </w:t>
      </w:r>
      <w:r w:rsidRPr="007A3256">
        <w:rPr>
          <w:rFonts w:ascii="Times New Roman" w:hAnsi="Times New Roman"/>
          <w:i/>
          <w:color w:val="000000"/>
          <w:lang w:eastAsia="zh-CN"/>
        </w:rPr>
        <w:t>SoC in CSCL</w:t>
      </w:r>
      <w:r w:rsidRPr="007A3256">
        <w:rPr>
          <w:rFonts w:ascii="Times New Roman" w:hAnsi="Times New Roman"/>
          <w:color w:val="000000"/>
          <w:lang w:eastAsia="zh-CN"/>
        </w:rPr>
        <w:t xml:space="preserve"> instrument version</w:t>
      </w:r>
      <w:r w:rsidR="005857B3" w:rsidRPr="007A3256">
        <w:rPr>
          <w:rFonts w:ascii="Times New Roman" w:hAnsi="Times New Roman"/>
          <w:color w:val="000000"/>
          <w:lang w:eastAsia="zh-CN"/>
        </w:rPr>
        <w:t xml:space="preserve">, its underlying </w:t>
      </w:r>
      <w:r w:rsidR="00585AA5" w:rsidRPr="007A3256">
        <w:rPr>
          <w:rFonts w:ascii="Times New Roman" w:hAnsi="Times New Roman"/>
          <w:color w:val="000000"/>
          <w:lang w:eastAsia="zh-CN"/>
        </w:rPr>
        <w:t>perceptual constructs and instruction-related factors</w:t>
      </w:r>
      <w:r w:rsidR="005857B3" w:rsidRPr="007A3256">
        <w:rPr>
          <w:rFonts w:ascii="Times New Roman" w:hAnsi="Times New Roman"/>
          <w:color w:val="000000"/>
          <w:lang w:eastAsia="zh-CN"/>
        </w:rPr>
        <w:t xml:space="preserve">, </w:t>
      </w:r>
      <w:r w:rsidRPr="007A3256">
        <w:rPr>
          <w:rFonts w:ascii="Times New Roman" w:hAnsi="Times New Roman"/>
          <w:color w:val="000000"/>
          <w:lang w:eastAsia="zh-CN"/>
        </w:rPr>
        <w:t xml:space="preserve">and the two criterion instruments, </w:t>
      </w:r>
      <w:r w:rsidRPr="007A3256">
        <w:rPr>
          <w:rFonts w:ascii="Times New Roman" w:hAnsi="Times New Roman"/>
          <w:i/>
          <w:color w:val="000000"/>
          <w:lang w:eastAsia="zh-CN"/>
        </w:rPr>
        <w:t>Self-Efficacy Instrument</w:t>
      </w:r>
      <w:r w:rsidRPr="007A3256">
        <w:rPr>
          <w:rFonts w:ascii="Times New Roman" w:hAnsi="Times New Roman"/>
          <w:color w:val="000000"/>
          <w:lang w:eastAsia="zh-CN"/>
        </w:rPr>
        <w:t xml:space="preserve"> and </w:t>
      </w:r>
      <w:r w:rsidR="006E0B53" w:rsidRPr="007A3256">
        <w:rPr>
          <w:rFonts w:ascii="Times New Roman" w:hAnsi="Times New Roman"/>
          <w:i/>
          <w:color w:val="000000"/>
          <w:lang w:eastAsia="zh-CN"/>
        </w:rPr>
        <w:t>Intrinsic Value Instrument</w:t>
      </w:r>
      <w:r w:rsidR="006E0B53" w:rsidRPr="007A3256">
        <w:rPr>
          <w:rFonts w:ascii="Times New Roman" w:hAnsi="Times New Roman"/>
          <w:color w:val="000000"/>
          <w:lang w:eastAsia="zh-CN"/>
        </w:rPr>
        <w:t xml:space="preserve"> </w:t>
      </w:r>
      <w:r w:rsidRPr="007A3256">
        <w:rPr>
          <w:rFonts w:ascii="Times New Roman" w:hAnsi="Times New Roman"/>
          <w:color w:val="000000"/>
          <w:lang w:eastAsia="zh-CN"/>
        </w:rPr>
        <w:t>to investigate the degree to which onli</w:t>
      </w:r>
      <w:r w:rsidR="005857B3" w:rsidRPr="007A3256">
        <w:rPr>
          <w:rFonts w:ascii="Times New Roman" w:hAnsi="Times New Roman"/>
          <w:color w:val="000000"/>
          <w:lang w:eastAsia="zh-CN"/>
        </w:rPr>
        <w:t xml:space="preserve">ne learners’ sense of community </w:t>
      </w:r>
      <w:r w:rsidRPr="007A3256">
        <w:rPr>
          <w:rFonts w:ascii="Times New Roman" w:hAnsi="Times New Roman"/>
          <w:color w:val="000000" w:themeColor="text1"/>
        </w:rPr>
        <w:t xml:space="preserve">was related </w:t>
      </w:r>
      <w:r w:rsidR="006E0B53" w:rsidRPr="007A3256">
        <w:rPr>
          <w:rFonts w:ascii="Times New Roman" w:hAnsi="Times New Roman"/>
          <w:color w:val="000000" w:themeColor="text1"/>
        </w:rPr>
        <w:t>to</w:t>
      </w:r>
      <w:r w:rsidRPr="007A3256">
        <w:rPr>
          <w:rFonts w:ascii="Times New Roman" w:hAnsi="Times New Roman"/>
          <w:color w:val="000000" w:themeColor="text1"/>
        </w:rPr>
        <w:t xml:space="preserve"> their intrinsic value and self-efficacy </w:t>
      </w:r>
      <w:r w:rsidR="006E0B53" w:rsidRPr="007A3256">
        <w:rPr>
          <w:rFonts w:ascii="Times New Roman" w:hAnsi="Times New Roman"/>
          <w:color w:val="000000" w:themeColor="text1"/>
        </w:rPr>
        <w:t>for</w:t>
      </w:r>
      <w:r w:rsidRPr="007A3256">
        <w:rPr>
          <w:rFonts w:ascii="Times New Roman" w:hAnsi="Times New Roman"/>
          <w:color w:val="000000" w:themeColor="text1"/>
        </w:rPr>
        <w:t xml:space="preserve"> online collaborative learning. The correlation results would indicate the degree to which the instrument </w:t>
      </w:r>
      <w:r w:rsidRPr="007A3256">
        <w:rPr>
          <w:rFonts w:ascii="Times New Roman" w:hAnsi="Times New Roman"/>
          <w:i/>
          <w:color w:val="000000"/>
          <w:lang w:eastAsia="zh-CN"/>
        </w:rPr>
        <w:t>SoC in CSCL</w:t>
      </w:r>
      <w:r w:rsidRPr="007A3256">
        <w:rPr>
          <w:rFonts w:ascii="Times New Roman" w:hAnsi="Times New Roman"/>
          <w:color w:val="000000"/>
          <w:lang w:eastAsia="zh-CN"/>
        </w:rPr>
        <w:t xml:space="preserve"> assessed the targeted perception.</w:t>
      </w:r>
      <w:bookmarkEnd w:id="182"/>
    </w:p>
    <w:p w14:paraId="048ED53B" w14:textId="77777777" w:rsidR="0059642D" w:rsidRPr="007A3256" w:rsidRDefault="0059642D" w:rsidP="003540F1">
      <w:pPr>
        <w:spacing w:line="259" w:lineRule="auto"/>
        <w:rPr>
          <w:rFonts w:ascii="Times New Roman" w:hAnsi="Times New Roman"/>
          <w:color w:val="000000"/>
          <w:lang w:eastAsia="zh-CN"/>
        </w:rPr>
      </w:pPr>
      <w:r w:rsidRPr="007A3256">
        <w:rPr>
          <w:rFonts w:ascii="Times New Roman" w:hAnsi="Times New Roman"/>
          <w:color w:val="000000"/>
          <w:lang w:eastAsia="zh-CN"/>
        </w:rPr>
        <w:br w:type="page"/>
      </w:r>
    </w:p>
    <w:p w14:paraId="3F711794" w14:textId="2457AB5F" w:rsidR="009340EE" w:rsidRPr="007A3256" w:rsidRDefault="009340EE" w:rsidP="002B265B">
      <w:pPr>
        <w:pStyle w:val="Heading1"/>
      </w:pPr>
      <w:bookmarkStart w:id="183" w:name="_Toc495921044"/>
      <w:bookmarkStart w:id="184" w:name="_Toc499027806"/>
      <w:r w:rsidRPr="007A3256">
        <w:lastRenderedPageBreak/>
        <w:t xml:space="preserve">Chapter 5: </w:t>
      </w:r>
      <w:bookmarkEnd w:id="183"/>
      <w:r w:rsidR="007E60AA" w:rsidRPr="007A3256">
        <w:t>Replication S</w:t>
      </w:r>
      <w:r w:rsidRPr="007A3256">
        <w:t>tudy: Results</w:t>
      </w:r>
      <w:bookmarkEnd w:id="184"/>
    </w:p>
    <w:p w14:paraId="70A265F9" w14:textId="0A027522" w:rsidR="009340EE" w:rsidRPr="007A3256" w:rsidRDefault="009340EE" w:rsidP="003540F1">
      <w:pPr>
        <w:jc w:val="center"/>
        <w:outlineLvl w:val="1"/>
        <w:rPr>
          <w:rFonts w:ascii="Times New Roman" w:hAnsi="Times New Roman"/>
          <w:b/>
          <w:color w:val="000000"/>
        </w:rPr>
      </w:pPr>
      <w:bookmarkStart w:id="185" w:name="_Toc495921045"/>
      <w:bookmarkStart w:id="186" w:name="_Toc499027807"/>
      <w:r w:rsidRPr="007A3256">
        <w:rPr>
          <w:rFonts w:ascii="Times New Roman" w:hAnsi="Times New Roman"/>
          <w:b/>
          <w:color w:val="000000"/>
        </w:rPr>
        <w:t>Introduction</w:t>
      </w:r>
      <w:bookmarkEnd w:id="185"/>
      <w:bookmarkEnd w:id="186"/>
    </w:p>
    <w:p w14:paraId="212F002A" w14:textId="0F1EA3AB" w:rsidR="009340EE" w:rsidRPr="007A3256" w:rsidRDefault="009340EE" w:rsidP="003540F1">
      <w:pPr>
        <w:ind w:firstLine="720"/>
        <w:rPr>
          <w:rFonts w:ascii="Times New Roman" w:hAnsi="Times New Roman"/>
          <w:color w:val="000000"/>
        </w:rPr>
      </w:pPr>
      <w:r w:rsidRPr="007A3256">
        <w:rPr>
          <w:rFonts w:ascii="Times New Roman" w:hAnsi="Times New Roman"/>
          <w:color w:val="000000"/>
        </w:rPr>
        <w:t xml:space="preserve">A bi-factor measurement model </w:t>
      </w:r>
      <w:r w:rsidR="002C6D70" w:rsidRPr="007A3256">
        <w:rPr>
          <w:rFonts w:ascii="Times New Roman" w:hAnsi="Times New Roman"/>
          <w:color w:val="000000"/>
        </w:rPr>
        <w:t>was</w:t>
      </w:r>
      <w:r w:rsidRPr="007A3256">
        <w:rPr>
          <w:rFonts w:ascii="Times New Roman" w:hAnsi="Times New Roman"/>
          <w:color w:val="000000"/>
        </w:rPr>
        <w:t xml:space="preserve"> statistically refined to conceptualize online learners’ sense of community in CSCL environment. The </w:t>
      </w:r>
      <w:r w:rsidRPr="007A3256">
        <w:rPr>
          <w:rFonts w:ascii="Times New Roman" w:hAnsi="Times New Roman"/>
          <w:i/>
          <w:color w:val="000000"/>
        </w:rPr>
        <w:t>SoC in CSCL</w:t>
      </w:r>
      <w:r w:rsidRPr="007A3256">
        <w:rPr>
          <w:rFonts w:ascii="Times New Roman" w:hAnsi="Times New Roman"/>
          <w:color w:val="000000"/>
        </w:rPr>
        <w:t xml:space="preserve"> instrument </w:t>
      </w:r>
      <w:r w:rsidR="002C6D70" w:rsidRPr="007A3256">
        <w:rPr>
          <w:rFonts w:ascii="Times New Roman" w:hAnsi="Times New Roman"/>
          <w:color w:val="000000"/>
        </w:rPr>
        <w:t>was</w:t>
      </w:r>
      <w:r w:rsidRPr="007A3256">
        <w:rPr>
          <w:rFonts w:ascii="Times New Roman" w:hAnsi="Times New Roman"/>
          <w:color w:val="000000"/>
        </w:rPr>
        <w:t xml:space="preserve"> accordingly modified through five versions. Chapter 4 and 5 aim</w:t>
      </w:r>
      <w:r w:rsidR="002C6D70" w:rsidRPr="007A3256">
        <w:rPr>
          <w:rFonts w:ascii="Times New Roman" w:hAnsi="Times New Roman"/>
          <w:color w:val="000000"/>
        </w:rPr>
        <w:t>ed</w:t>
      </w:r>
      <w:r w:rsidRPr="007A3256">
        <w:rPr>
          <w:rFonts w:ascii="Times New Roman" w:hAnsi="Times New Roman"/>
          <w:color w:val="000000"/>
        </w:rPr>
        <w:t xml:space="preserve"> at replicating the refined measurement model to provide the validity evidence for the modified instrument. </w:t>
      </w:r>
      <w:r w:rsidR="002C6D70" w:rsidRPr="007A3256">
        <w:rPr>
          <w:rFonts w:ascii="Times New Roman" w:hAnsi="Times New Roman"/>
          <w:color w:val="000000"/>
        </w:rPr>
        <w:t xml:space="preserve">Methods presented in </w:t>
      </w:r>
      <w:r w:rsidRPr="007A3256">
        <w:rPr>
          <w:rFonts w:ascii="Times New Roman" w:hAnsi="Times New Roman"/>
          <w:color w:val="000000"/>
        </w:rPr>
        <w:t>Chapter 4 specified the validation</w:t>
      </w:r>
      <w:r w:rsidR="002C6D70" w:rsidRPr="007A3256">
        <w:rPr>
          <w:rFonts w:ascii="Times New Roman" w:hAnsi="Times New Roman"/>
          <w:color w:val="000000"/>
        </w:rPr>
        <w:t xml:space="preserve"> procedures</w:t>
      </w:r>
      <w:r w:rsidRPr="007A3256">
        <w:rPr>
          <w:rFonts w:ascii="Times New Roman" w:hAnsi="Times New Roman"/>
          <w:color w:val="000000"/>
        </w:rPr>
        <w:t xml:space="preserve">, using the PROC CALIS package in SAS to replicate the refined measurement model in a new sample. </w:t>
      </w:r>
      <w:r w:rsidR="002C6D70" w:rsidRPr="007A3256">
        <w:rPr>
          <w:rFonts w:ascii="Times New Roman" w:hAnsi="Times New Roman"/>
          <w:color w:val="000000"/>
        </w:rPr>
        <w:t xml:space="preserve">Results presented in </w:t>
      </w:r>
      <w:r w:rsidRPr="007A3256">
        <w:rPr>
          <w:rFonts w:ascii="Times New Roman" w:hAnsi="Times New Roman"/>
          <w:color w:val="000000"/>
        </w:rPr>
        <w:t>Chapter 5 w</w:t>
      </w:r>
      <w:r w:rsidR="004B3414" w:rsidRPr="007A3256">
        <w:rPr>
          <w:rFonts w:ascii="Times New Roman" w:hAnsi="Times New Roman"/>
          <w:color w:val="000000"/>
        </w:rPr>
        <w:t>ill</w:t>
      </w:r>
      <w:r w:rsidR="006302AF" w:rsidRPr="007A3256">
        <w:rPr>
          <w:rFonts w:ascii="Times New Roman" w:hAnsi="Times New Roman"/>
          <w:color w:val="000000"/>
        </w:rPr>
        <w:t xml:space="preserve"> </w:t>
      </w:r>
      <w:r w:rsidRPr="007A3256">
        <w:rPr>
          <w:rFonts w:ascii="Times New Roman" w:hAnsi="Times New Roman"/>
          <w:color w:val="000000"/>
        </w:rPr>
        <w:t>answer the following research questions:</w:t>
      </w:r>
    </w:p>
    <w:p w14:paraId="232604BB" w14:textId="05766778" w:rsidR="009340EE" w:rsidRPr="001571BE" w:rsidRDefault="009340EE" w:rsidP="001571BE">
      <w:pPr>
        <w:pStyle w:val="ListParagraph"/>
        <w:numPr>
          <w:ilvl w:val="1"/>
          <w:numId w:val="36"/>
        </w:numPr>
        <w:ind w:left="720"/>
        <w:rPr>
          <w:rFonts w:ascii="Times New Roman" w:hAnsi="Times New Roman"/>
          <w:color w:val="000000"/>
        </w:rPr>
      </w:pPr>
      <w:r w:rsidRPr="001571BE">
        <w:rPr>
          <w:rFonts w:ascii="Times New Roman" w:hAnsi="Times New Roman"/>
          <w:color w:val="000000"/>
        </w:rPr>
        <w:t>Can the statistically refined measurement model be replicated in a new sample?</w:t>
      </w:r>
    </w:p>
    <w:p w14:paraId="049039A0" w14:textId="7B6E5D14" w:rsidR="009340EE" w:rsidRPr="007A3256" w:rsidRDefault="009340EE" w:rsidP="001571BE">
      <w:pPr>
        <w:pStyle w:val="ListParagraph"/>
        <w:numPr>
          <w:ilvl w:val="2"/>
          <w:numId w:val="37"/>
        </w:numPr>
        <w:ind w:left="1080"/>
        <w:rPr>
          <w:rFonts w:ascii="Times New Roman" w:hAnsi="Times New Roman"/>
          <w:color w:val="000000"/>
        </w:rPr>
      </w:pPr>
      <w:r w:rsidRPr="007A3256">
        <w:rPr>
          <w:rFonts w:ascii="Times New Roman" w:hAnsi="Times New Roman"/>
          <w:color w:val="000000"/>
        </w:rPr>
        <w:t xml:space="preserve">How is the statistically refined measurement model underlying the modified </w:t>
      </w:r>
      <w:r w:rsidRPr="007A3256">
        <w:rPr>
          <w:rFonts w:ascii="Times New Roman" w:hAnsi="Times New Roman"/>
          <w:i/>
          <w:color w:val="000000"/>
        </w:rPr>
        <w:t>SoC in CSCL</w:t>
      </w:r>
      <w:r w:rsidRPr="007A3256">
        <w:rPr>
          <w:rFonts w:ascii="Times New Roman" w:hAnsi="Times New Roman"/>
          <w:color w:val="000000"/>
        </w:rPr>
        <w:t xml:space="preserve"> instrument explained by observed data?</w:t>
      </w:r>
    </w:p>
    <w:p w14:paraId="2BFF71BD" w14:textId="428CABAB" w:rsidR="009340EE" w:rsidRPr="007A3256" w:rsidRDefault="009340EE" w:rsidP="001571BE">
      <w:pPr>
        <w:pStyle w:val="ListParagraph"/>
        <w:numPr>
          <w:ilvl w:val="2"/>
          <w:numId w:val="37"/>
        </w:numPr>
        <w:ind w:left="1080"/>
        <w:rPr>
          <w:rFonts w:ascii="Times New Roman" w:hAnsi="Times New Roman"/>
          <w:color w:val="000000"/>
        </w:rPr>
      </w:pPr>
      <w:r w:rsidRPr="007A3256">
        <w:rPr>
          <w:rFonts w:ascii="Times New Roman" w:hAnsi="Times New Roman"/>
          <w:color w:val="000000"/>
        </w:rPr>
        <w:t xml:space="preserve">Are scores obtained from the modified </w:t>
      </w:r>
      <w:r w:rsidRPr="007A3256">
        <w:rPr>
          <w:rFonts w:ascii="Times New Roman" w:hAnsi="Times New Roman"/>
          <w:i/>
          <w:color w:val="000000"/>
        </w:rPr>
        <w:t>SoC in CSCL</w:t>
      </w:r>
      <w:r w:rsidRPr="007A3256">
        <w:rPr>
          <w:rFonts w:ascii="Times New Roman" w:hAnsi="Times New Roman"/>
          <w:color w:val="000000"/>
        </w:rPr>
        <w:t xml:space="preserve"> instrument reliable?</w:t>
      </w:r>
    </w:p>
    <w:p w14:paraId="01BB257F" w14:textId="235794E5" w:rsidR="009340EE" w:rsidRPr="001571BE" w:rsidRDefault="009340EE" w:rsidP="001571BE">
      <w:pPr>
        <w:pStyle w:val="ListParagraph"/>
        <w:numPr>
          <w:ilvl w:val="1"/>
          <w:numId w:val="36"/>
        </w:numPr>
        <w:ind w:left="720"/>
        <w:rPr>
          <w:rFonts w:ascii="Times New Roman" w:hAnsi="Times New Roman"/>
          <w:color w:val="000000"/>
        </w:rPr>
      </w:pPr>
      <w:r w:rsidRPr="001571BE">
        <w:rPr>
          <w:rFonts w:ascii="Times New Roman" w:hAnsi="Times New Roman"/>
          <w:color w:val="000000"/>
        </w:rPr>
        <w:t xml:space="preserve">Are online learners’ scores on the two criterion instruments, </w:t>
      </w:r>
      <w:r w:rsidRPr="001571BE">
        <w:rPr>
          <w:rFonts w:ascii="Times New Roman" w:hAnsi="Times New Roman"/>
          <w:i/>
          <w:color w:val="000000"/>
        </w:rPr>
        <w:t xml:space="preserve">Self-Efficacy Instrument (SEI) </w:t>
      </w:r>
      <w:r w:rsidRPr="001571BE">
        <w:rPr>
          <w:rFonts w:ascii="Times New Roman" w:hAnsi="Times New Roman"/>
          <w:color w:val="000000"/>
        </w:rPr>
        <w:t xml:space="preserve">and </w:t>
      </w:r>
      <w:r w:rsidRPr="001571BE">
        <w:rPr>
          <w:rFonts w:ascii="Times New Roman" w:hAnsi="Times New Roman"/>
          <w:i/>
          <w:color w:val="000000"/>
        </w:rPr>
        <w:t>Intrinsic Value Instrument (IVI),</w:t>
      </w:r>
      <w:r w:rsidRPr="001571BE">
        <w:rPr>
          <w:rFonts w:ascii="Times New Roman" w:hAnsi="Times New Roman"/>
          <w:color w:val="000000"/>
        </w:rPr>
        <w:t xml:space="preserve"> highly correlated with their scores on the modified </w:t>
      </w:r>
      <w:r w:rsidRPr="001571BE">
        <w:rPr>
          <w:rFonts w:ascii="Times New Roman" w:hAnsi="Times New Roman"/>
          <w:i/>
          <w:color w:val="000000"/>
        </w:rPr>
        <w:t>SoC in CSCL</w:t>
      </w:r>
      <w:r w:rsidRPr="001571BE">
        <w:rPr>
          <w:rFonts w:ascii="Times New Roman" w:hAnsi="Times New Roman"/>
          <w:color w:val="000000"/>
        </w:rPr>
        <w:t xml:space="preserve"> instrument?</w:t>
      </w:r>
    </w:p>
    <w:p w14:paraId="3B07AC07" w14:textId="3FA7F603" w:rsidR="002C6D70" w:rsidRPr="007A3256" w:rsidRDefault="002C6D70" w:rsidP="003540F1">
      <w:pPr>
        <w:ind w:firstLine="720"/>
        <w:jc w:val="center"/>
        <w:outlineLvl w:val="1"/>
        <w:rPr>
          <w:rFonts w:ascii="Times New Roman" w:hAnsi="Times New Roman"/>
          <w:b/>
          <w:color w:val="000000"/>
        </w:rPr>
      </w:pPr>
      <w:bookmarkStart w:id="187" w:name="_Toc499027808"/>
      <w:r w:rsidRPr="007A3256">
        <w:rPr>
          <w:rFonts w:ascii="Times New Roman" w:hAnsi="Times New Roman"/>
          <w:b/>
          <w:color w:val="000000"/>
        </w:rPr>
        <w:t>Participants</w:t>
      </w:r>
      <w:bookmarkEnd w:id="187"/>
    </w:p>
    <w:p w14:paraId="039A37B5" w14:textId="77777777" w:rsidR="009340EE" w:rsidRPr="007A3256" w:rsidRDefault="009340EE" w:rsidP="003540F1">
      <w:pPr>
        <w:ind w:firstLine="720"/>
        <w:rPr>
          <w:rFonts w:ascii="Times New Roman" w:hAnsi="Times New Roman"/>
          <w:color w:val="000000"/>
        </w:rPr>
      </w:pPr>
      <w:r w:rsidRPr="007A3256">
        <w:rPr>
          <w:rFonts w:ascii="Times New Roman" w:hAnsi="Times New Roman"/>
        </w:rPr>
        <w:t xml:space="preserve">In the replication study, the modified instrument (Appendix B) was distributed through Qualtrics.com and administrated to the students who were taking online courses in the spring and summer semesters of 2017 at a major university in the Midwestern section of the United States. </w:t>
      </w:r>
      <w:bookmarkStart w:id="188" w:name="_Hlk494836508"/>
      <w:r w:rsidRPr="007A3256">
        <w:rPr>
          <w:rFonts w:ascii="Times New Roman" w:hAnsi="Times New Roman"/>
        </w:rPr>
        <w:t xml:space="preserve">In total, 801 online classes were scheduled in these two semesters, among which 52 online classes allowed me to recruit online students. </w:t>
      </w:r>
      <w:bookmarkEnd w:id="188"/>
      <w:r w:rsidRPr="007A3256">
        <w:rPr>
          <w:rFonts w:ascii="Times New Roman" w:hAnsi="Times New Roman"/>
        </w:rPr>
        <w:t xml:space="preserve">The instructors of the 52 online classes were asked to forward a recruitment email to their </w:t>
      </w:r>
      <w:r w:rsidRPr="007A3256">
        <w:rPr>
          <w:rFonts w:ascii="Times New Roman" w:hAnsi="Times New Roman"/>
        </w:rPr>
        <w:lastRenderedPageBreak/>
        <w:t>online students, where the instrument link was attached (Appendix E). In total, there were 192 online students willing to participate in this study and thus starting the online instrument. After the data collection, the data file was downloaded from Qualtrics.com for the follow-up data analysis. Data was submitted to CFA analysis using the PROC CALIS package in SAS to obtain the following results</w:t>
      </w:r>
    </w:p>
    <w:p w14:paraId="17A9CBF5" w14:textId="45C916DB" w:rsidR="009340EE" w:rsidRPr="007A3256" w:rsidRDefault="009340EE" w:rsidP="003540F1">
      <w:pPr>
        <w:ind w:firstLine="567"/>
        <w:rPr>
          <w:rFonts w:ascii="Times New Roman" w:hAnsi="Times New Roman"/>
          <w:color w:val="000000"/>
        </w:rPr>
      </w:pPr>
      <w:r w:rsidRPr="007A3256">
        <w:rPr>
          <w:rFonts w:ascii="Times New Roman" w:hAnsi="Times New Roman"/>
          <w:color w:val="000000"/>
        </w:rPr>
        <w:t>In total, 192 online students participated in the replication study. Among the participants, there were 49 males, 141 females, 1 other, and 1 participant did not respond to the gender question. The group of 16-25 years old dominated the participants, accounting for around 58%</w:t>
      </w:r>
      <w:r w:rsidR="002C6D70" w:rsidRPr="007A3256">
        <w:rPr>
          <w:rFonts w:ascii="Times New Roman" w:hAnsi="Times New Roman"/>
          <w:color w:val="000000"/>
        </w:rPr>
        <w:t xml:space="preserve"> of the sample</w:t>
      </w:r>
      <w:r w:rsidRPr="007A3256">
        <w:rPr>
          <w:rFonts w:ascii="Times New Roman" w:hAnsi="Times New Roman"/>
          <w:color w:val="000000"/>
        </w:rPr>
        <w:t xml:space="preserve"> </w:t>
      </w:r>
      <w:r w:rsidR="002C6D70" w:rsidRPr="007A3256">
        <w:rPr>
          <w:rFonts w:ascii="Times New Roman" w:hAnsi="Times New Roman"/>
          <w:color w:val="000000"/>
        </w:rPr>
        <w:t>with the majority of participants identified as white</w:t>
      </w:r>
      <w:r w:rsidRPr="007A3256">
        <w:rPr>
          <w:rFonts w:ascii="Times New Roman" w:hAnsi="Times New Roman"/>
          <w:color w:val="000000"/>
        </w:rPr>
        <w:t xml:space="preserve"> (</w:t>
      </w:r>
      <w:r w:rsidR="0079252B" w:rsidRPr="007A3256">
        <w:rPr>
          <w:rFonts w:ascii="Times New Roman" w:hAnsi="Times New Roman"/>
          <w:color w:val="000000"/>
        </w:rPr>
        <w:t xml:space="preserve">see </w:t>
      </w:r>
      <w:r w:rsidRPr="007A3256">
        <w:rPr>
          <w:rFonts w:ascii="Times New Roman" w:hAnsi="Times New Roman"/>
          <w:color w:val="000000"/>
        </w:rPr>
        <w:t>Table 1</w:t>
      </w:r>
      <w:r w:rsidR="0079252B" w:rsidRPr="007A3256">
        <w:rPr>
          <w:rFonts w:ascii="Times New Roman" w:hAnsi="Times New Roman"/>
          <w:color w:val="000000"/>
        </w:rPr>
        <w:t>2</w:t>
      </w:r>
      <w:r w:rsidRPr="007A3256">
        <w:rPr>
          <w:rFonts w:ascii="Times New Roman" w:hAnsi="Times New Roman"/>
          <w:color w:val="000000"/>
        </w:rPr>
        <w:t xml:space="preserve">). </w:t>
      </w:r>
    </w:p>
    <w:p w14:paraId="4C093AA0" w14:textId="55F7AC24" w:rsidR="00080763" w:rsidRDefault="00663235" w:rsidP="003540F1">
      <w:pPr>
        <w:rPr>
          <w:rFonts w:ascii="Times New Roman" w:hAnsi="Times New Roman"/>
          <w:color w:val="000000"/>
        </w:rPr>
      </w:pPr>
      <w:bookmarkStart w:id="189" w:name="_Toc496625351"/>
      <w:bookmarkStart w:id="190" w:name="_Toc498723199"/>
      <w:r w:rsidRPr="007A3256">
        <w:rPr>
          <w:rFonts w:ascii="Times New Roman" w:hAnsi="Times New Roman"/>
          <w:color w:val="000000"/>
        </w:rPr>
        <w:t xml:space="preserve">Table </w:t>
      </w:r>
      <w:r w:rsidRPr="007A3256">
        <w:rPr>
          <w:rFonts w:ascii="Times New Roman" w:hAnsi="Times New Roman"/>
          <w:color w:val="000000"/>
        </w:rPr>
        <w:fldChar w:fldCharType="begin"/>
      </w:r>
      <w:r w:rsidRPr="007A3256">
        <w:rPr>
          <w:rFonts w:ascii="Times New Roman" w:hAnsi="Times New Roman"/>
          <w:color w:val="000000"/>
        </w:rPr>
        <w:instrText xml:space="preserve"> SEQ Table \* ARABIC </w:instrText>
      </w:r>
      <w:r w:rsidRPr="007A3256">
        <w:rPr>
          <w:rFonts w:ascii="Times New Roman" w:hAnsi="Times New Roman"/>
          <w:color w:val="000000"/>
        </w:rPr>
        <w:fldChar w:fldCharType="separate"/>
      </w:r>
      <w:r w:rsidR="0018340C">
        <w:rPr>
          <w:rFonts w:ascii="Times New Roman" w:hAnsi="Times New Roman"/>
          <w:noProof/>
          <w:color w:val="000000"/>
        </w:rPr>
        <w:t>12</w:t>
      </w:r>
      <w:bookmarkEnd w:id="189"/>
      <w:r w:rsidRPr="007A3256">
        <w:rPr>
          <w:rFonts w:ascii="Times New Roman" w:hAnsi="Times New Roman"/>
          <w:color w:val="000000"/>
        </w:rPr>
        <w:fldChar w:fldCharType="end"/>
      </w:r>
      <w:r w:rsidR="006B74C8" w:rsidRPr="007A3256">
        <w:rPr>
          <w:rFonts w:ascii="Times New Roman" w:hAnsi="Times New Roman"/>
          <w:color w:val="000000"/>
        </w:rPr>
        <w:t xml:space="preserve"> </w:t>
      </w:r>
    </w:p>
    <w:p w14:paraId="4B67DB75" w14:textId="1073F84C" w:rsidR="00663235" w:rsidRPr="00B26295" w:rsidRDefault="0079252B" w:rsidP="003540F1">
      <w:pPr>
        <w:rPr>
          <w:rFonts w:ascii="Times New Roman" w:hAnsi="Times New Roman"/>
          <w:color w:val="000000"/>
        </w:rPr>
      </w:pPr>
      <w:r w:rsidRPr="007A3256">
        <w:rPr>
          <w:rFonts w:ascii="Times New Roman" w:hAnsi="Times New Roman"/>
          <w:i/>
          <w:color w:val="000000"/>
        </w:rPr>
        <w:t>Demographic Information</w:t>
      </w:r>
      <w:r w:rsidR="00C9021F" w:rsidRPr="007A3256">
        <w:rPr>
          <w:rFonts w:ascii="Times New Roman" w:hAnsi="Times New Roman"/>
          <w:i/>
          <w:color w:val="000000"/>
        </w:rPr>
        <w:t xml:space="preserve"> for the Replication Study</w:t>
      </w:r>
      <w:bookmarkEnd w:id="190"/>
    </w:p>
    <w:tbl>
      <w:tblPr>
        <w:tblStyle w:val="PlainTable2"/>
        <w:tblW w:w="0" w:type="auto"/>
        <w:tblInd w:w="-5" w:type="dxa"/>
        <w:tblBorders>
          <w:top w:val="none" w:sz="0" w:space="0" w:color="auto"/>
          <w:bottom w:val="none" w:sz="0" w:space="0" w:color="auto"/>
        </w:tblBorders>
        <w:tblLayout w:type="fixed"/>
        <w:tblLook w:val="04A0" w:firstRow="1" w:lastRow="0" w:firstColumn="1" w:lastColumn="0" w:noHBand="0" w:noVBand="1"/>
      </w:tblPr>
      <w:tblGrid>
        <w:gridCol w:w="2335"/>
        <w:gridCol w:w="1372"/>
        <w:gridCol w:w="1375"/>
        <w:gridCol w:w="1372"/>
        <w:gridCol w:w="1376"/>
      </w:tblGrid>
      <w:tr w:rsidR="0079252B" w:rsidRPr="007A3256" w14:paraId="7C7D206C" w14:textId="77777777" w:rsidTr="0079252B">
        <w:trPr>
          <w:cnfStyle w:val="100000000000" w:firstRow="1" w:lastRow="0" w:firstColumn="0" w:lastColumn="0" w:oddVBand="0" w:evenVBand="0" w:oddHBand="0" w:evenHBand="0" w:firstRowFirstColumn="0" w:firstRowLastColumn="0" w:lastRowFirstColumn="0" w:lastRowLastColumn="0"/>
          <w:trHeight w:hRule="exact" w:val="370"/>
        </w:trPr>
        <w:tc>
          <w:tcPr>
            <w:cnfStyle w:val="001000000000" w:firstRow="0" w:lastRow="0" w:firstColumn="1" w:lastColumn="0" w:oddVBand="0" w:evenVBand="0" w:oddHBand="0" w:evenHBand="0" w:firstRowFirstColumn="0" w:firstRowLastColumn="0" w:lastRowFirstColumn="0" w:lastRowLastColumn="0"/>
            <w:tcW w:w="2335" w:type="dxa"/>
            <w:vMerge w:val="restart"/>
            <w:tcBorders>
              <w:top w:val="single" w:sz="4" w:space="0" w:color="auto"/>
            </w:tcBorders>
          </w:tcPr>
          <w:p w14:paraId="05ECB20C" w14:textId="77777777" w:rsidR="0079252B" w:rsidRPr="007A3256" w:rsidRDefault="0079252B" w:rsidP="003540F1">
            <w:pPr>
              <w:rPr>
                <w:rFonts w:ascii="Times New Roman" w:hAnsi="Times New Roman"/>
                <w:b w:val="0"/>
                <w:color w:val="000000"/>
              </w:rPr>
            </w:pPr>
          </w:p>
        </w:tc>
        <w:tc>
          <w:tcPr>
            <w:tcW w:w="2747" w:type="dxa"/>
            <w:gridSpan w:val="2"/>
            <w:tcBorders>
              <w:top w:val="single" w:sz="4" w:space="0" w:color="auto"/>
            </w:tcBorders>
          </w:tcPr>
          <w:p w14:paraId="647723FD" w14:textId="77777777" w:rsidR="0079252B" w:rsidRPr="007A3256" w:rsidRDefault="0079252B" w:rsidP="003540F1">
            <w:pPr>
              <w:tabs>
                <w:tab w:val="left" w:pos="3465"/>
              </w:tabs>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7A3256">
              <w:rPr>
                <w:rFonts w:ascii="Times New Roman" w:hAnsi="Times New Roman"/>
                <w:b w:val="0"/>
                <w:color w:val="000000"/>
              </w:rPr>
              <w:t>Replication Study</w:t>
            </w:r>
          </w:p>
        </w:tc>
        <w:tc>
          <w:tcPr>
            <w:tcW w:w="2748" w:type="dxa"/>
            <w:gridSpan w:val="2"/>
            <w:tcBorders>
              <w:top w:val="single" w:sz="4" w:space="0" w:color="auto"/>
            </w:tcBorders>
          </w:tcPr>
          <w:p w14:paraId="49AC9280" w14:textId="77777777" w:rsidR="0079252B" w:rsidRPr="007A3256" w:rsidRDefault="0079252B" w:rsidP="003540F1">
            <w:pPr>
              <w:tabs>
                <w:tab w:val="left" w:pos="346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rPr>
            </w:pPr>
            <w:r w:rsidRPr="007A3256">
              <w:rPr>
                <w:rFonts w:ascii="Times New Roman" w:hAnsi="Times New Roman"/>
                <w:b w:val="0"/>
                <w:color w:val="000000"/>
              </w:rPr>
              <w:t>Pilot Study</w:t>
            </w:r>
          </w:p>
        </w:tc>
      </w:tr>
      <w:tr w:rsidR="0079252B" w:rsidRPr="007A3256" w14:paraId="3EA24E85"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vMerge/>
          </w:tcPr>
          <w:p w14:paraId="6751CCF6" w14:textId="77777777" w:rsidR="0079252B" w:rsidRPr="007A3256" w:rsidRDefault="0079252B" w:rsidP="003540F1">
            <w:pPr>
              <w:rPr>
                <w:rFonts w:ascii="Times New Roman" w:hAnsi="Times New Roman"/>
                <w:b w:val="0"/>
                <w:color w:val="000000"/>
              </w:rPr>
            </w:pPr>
          </w:p>
        </w:tc>
        <w:tc>
          <w:tcPr>
            <w:tcW w:w="1372" w:type="dxa"/>
          </w:tcPr>
          <w:p w14:paraId="4830F1C7"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Freq.</w:t>
            </w:r>
          </w:p>
        </w:tc>
        <w:tc>
          <w:tcPr>
            <w:tcW w:w="1375" w:type="dxa"/>
          </w:tcPr>
          <w:p w14:paraId="18B8352A" w14:textId="77777777" w:rsidR="0079252B" w:rsidRPr="007A3256" w:rsidRDefault="0079252B" w:rsidP="003540F1">
            <w:pPr>
              <w:tabs>
                <w:tab w:val="left" w:pos="346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w:t>
            </w:r>
          </w:p>
        </w:tc>
        <w:tc>
          <w:tcPr>
            <w:tcW w:w="1372" w:type="dxa"/>
          </w:tcPr>
          <w:p w14:paraId="6DDC45E0"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Freq.</w:t>
            </w:r>
          </w:p>
        </w:tc>
        <w:tc>
          <w:tcPr>
            <w:tcW w:w="1376" w:type="dxa"/>
          </w:tcPr>
          <w:p w14:paraId="3671965D" w14:textId="77777777" w:rsidR="0079252B" w:rsidRPr="007A3256" w:rsidRDefault="0079252B" w:rsidP="003540F1">
            <w:pPr>
              <w:tabs>
                <w:tab w:val="left" w:pos="3465"/>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w:t>
            </w:r>
          </w:p>
        </w:tc>
      </w:tr>
      <w:tr w:rsidR="0079252B" w:rsidRPr="007A3256" w14:paraId="18BF6549"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73AB0AE5" w14:textId="77777777" w:rsidR="0079252B" w:rsidRPr="007A3256" w:rsidRDefault="0079252B" w:rsidP="003540F1">
            <w:pPr>
              <w:rPr>
                <w:rFonts w:ascii="Times New Roman" w:hAnsi="Times New Roman"/>
                <w:b w:val="0"/>
                <w:color w:val="000000"/>
              </w:rPr>
            </w:pPr>
            <w:r w:rsidRPr="007A3256">
              <w:rPr>
                <w:rFonts w:ascii="Times New Roman" w:hAnsi="Times New Roman"/>
                <w:b w:val="0"/>
                <w:color w:val="000000"/>
              </w:rPr>
              <w:t>Gender</w:t>
            </w:r>
          </w:p>
        </w:tc>
        <w:tc>
          <w:tcPr>
            <w:tcW w:w="1372" w:type="dxa"/>
          </w:tcPr>
          <w:p w14:paraId="03CDF772"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5" w:type="dxa"/>
          </w:tcPr>
          <w:p w14:paraId="0F9A7475"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2" w:type="dxa"/>
          </w:tcPr>
          <w:p w14:paraId="33726E24"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6" w:type="dxa"/>
          </w:tcPr>
          <w:p w14:paraId="47F8396A"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79252B" w:rsidRPr="007A3256" w14:paraId="29049F5A"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019D69D4"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Male</w:t>
            </w:r>
          </w:p>
        </w:tc>
        <w:tc>
          <w:tcPr>
            <w:tcW w:w="1372" w:type="dxa"/>
            <w:tcBorders>
              <w:top w:val="none" w:sz="0" w:space="0" w:color="auto"/>
              <w:bottom w:val="none" w:sz="0" w:space="0" w:color="auto"/>
            </w:tcBorders>
          </w:tcPr>
          <w:p w14:paraId="0EF1A85C"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49</w:t>
            </w:r>
          </w:p>
        </w:tc>
        <w:tc>
          <w:tcPr>
            <w:tcW w:w="1375" w:type="dxa"/>
            <w:tcBorders>
              <w:top w:val="none" w:sz="0" w:space="0" w:color="auto"/>
              <w:bottom w:val="none" w:sz="0" w:space="0" w:color="auto"/>
            </w:tcBorders>
          </w:tcPr>
          <w:p w14:paraId="67D489B1"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25.5</w:t>
            </w:r>
          </w:p>
        </w:tc>
        <w:tc>
          <w:tcPr>
            <w:tcW w:w="1372" w:type="dxa"/>
            <w:tcBorders>
              <w:top w:val="none" w:sz="0" w:space="0" w:color="auto"/>
              <w:bottom w:val="none" w:sz="0" w:space="0" w:color="auto"/>
            </w:tcBorders>
          </w:tcPr>
          <w:p w14:paraId="5FB34073"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45</w:t>
            </w:r>
          </w:p>
        </w:tc>
        <w:tc>
          <w:tcPr>
            <w:tcW w:w="1376" w:type="dxa"/>
            <w:tcBorders>
              <w:top w:val="none" w:sz="0" w:space="0" w:color="auto"/>
              <w:bottom w:val="none" w:sz="0" w:space="0" w:color="auto"/>
            </w:tcBorders>
          </w:tcPr>
          <w:p w14:paraId="7ABC6892"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21.8</w:t>
            </w:r>
          </w:p>
        </w:tc>
      </w:tr>
      <w:tr w:rsidR="0079252B" w:rsidRPr="007A3256" w14:paraId="1DB31DD2"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31621258"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Female</w:t>
            </w:r>
          </w:p>
        </w:tc>
        <w:tc>
          <w:tcPr>
            <w:tcW w:w="1372" w:type="dxa"/>
          </w:tcPr>
          <w:p w14:paraId="1A667ADC"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141</w:t>
            </w:r>
          </w:p>
        </w:tc>
        <w:tc>
          <w:tcPr>
            <w:tcW w:w="1375" w:type="dxa"/>
          </w:tcPr>
          <w:p w14:paraId="688408EF"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73.4</w:t>
            </w:r>
          </w:p>
        </w:tc>
        <w:tc>
          <w:tcPr>
            <w:tcW w:w="1372" w:type="dxa"/>
          </w:tcPr>
          <w:p w14:paraId="2C57AFD0"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160</w:t>
            </w:r>
          </w:p>
        </w:tc>
        <w:tc>
          <w:tcPr>
            <w:tcW w:w="1376" w:type="dxa"/>
          </w:tcPr>
          <w:p w14:paraId="3B00831F"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77.7</w:t>
            </w:r>
          </w:p>
        </w:tc>
      </w:tr>
      <w:tr w:rsidR="0079252B" w:rsidRPr="007A3256" w14:paraId="4D20A0B1"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7B8BC7CB"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Other</w:t>
            </w:r>
          </w:p>
        </w:tc>
        <w:tc>
          <w:tcPr>
            <w:tcW w:w="1372" w:type="dxa"/>
            <w:tcBorders>
              <w:top w:val="none" w:sz="0" w:space="0" w:color="auto"/>
              <w:bottom w:val="none" w:sz="0" w:space="0" w:color="auto"/>
            </w:tcBorders>
          </w:tcPr>
          <w:p w14:paraId="3C7CB407"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5" w:type="dxa"/>
            <w:tcBorders>
              <w:top w:val="none" w:sz="0" w:space="0" w:color="auto"/>
              <w:bottom w:val="none" w:sz="0" w:space="0" w:color="auto"/>
            </w:tcBorders>
          </w:tcPr>
          <w:p w14:paraId="17133EFF"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c>
          <w:tcPr>
            <w:tcW w:w="1372" w:type="dxa"/>
            <w:tcBorders>
              <w:top w:val="none" w:sz="0" w:space="0" w:color="auto"/>
              <w:bottom w:val="none" w:sz="0" w:space="0" w:color="auto"/>
            </w:tcBorders>
          </w:tcPr>
          <w:p w14:paraId="586476EE"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6" w:type="dxa"/>
            <w:tcBorders>
              <w:top w:val="none" w:sz="0" w:space="0" w:color="auto"/>
              <w:bottom w:val="none" w:sz="0" w:space="0" w:color="auto"/>
            </w:tcBorders>
          </w:tcPr>
          <w:p w14:paraId="21336E71"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r>
      <w:tr w:rsidR="0079252B" w:rsidRPr="007A3256" w14:paraId="70810EAB"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77C1969D"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Missing</w:t>
            </w:r>
          </w:p>
        </w:tc>
        <w:tc>
          <w:tcPr>
            <w:tcW w:w="1372" w:type="dxa"/>
          </w:tcPr>
          <w:p w14:paraId="58BC0FF3"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5" w:type="dxa"/>
          </w:tcPr>
          <w:p w14:paraId="41BCD47D"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c>
          <w:tcPr>
            <w:tcW w:w="1372" w:type="dxa"/>
          </w:tcPr>
          <w:p w14:paraId="043098E1"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6" w:type="dxa"/>
          </w:tcPr>
          <w:p w14:paraId="57659E91"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r>
      <w:tr w:rsidR="0079252B" w:rsidRPr="007A3256" w14:paraId="25FC5FED"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221CA8D7" w14:textId="77777777" w:rsidR="0079252B" w:rsidRPr="007A3256" w:rsidRDefault="0079252B" w:rsidP="003540F1">
            <w:pPr>
              <w:rPr>
                <w:rFonts w:ascii="Times New Roman" w:hAnsi="Times New Roman"/>
                <w:b w:val="0"/>
                <w:color w:val="000000"/>
              </w:rPr>
            </w:pPr>
            <w:r w:rsidRPr="007A3256">
              <w:rPr>
                <w:rFonts w:ascii="Times New Roman" w:hAnsi="Times New Roman"/>
                <w:b w:val="0"/>
                <w:color w:val="000000"/>
              </w:rPr>
              <w:t>Age</w:t>
            </w:r>
          </w:p>
        </w:tc>
        <w:tc>
          <w:tcPr>
            <w:tcW w:w="1372" w:type="dxa"/>
            <w:tcBorders>
              <w:top w:val="none" w:sz="0" w:space="0" w:color="auto"/>
              <w:bottom w:val="none" w:sz="0" w:space="0" w:color="auto"/>
            </w:tcBorders>
          </w:tcPr>
          <w:p w14:paraId="4085F72E"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5" w:type="dxa"/>
            <w:tcBorders>
              <w:top w:val="none" w:sz="0" w:space="0" w:color="auto"/>
              <w:bottom w:val="none" w:sz="0" w:space="0" w:color="auto"/>
            </w:tcBorders>
          </w:tcPr>
          <w:p w14:paraId="6E686697"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2" w:type="dxa"/>
            <w:tcBorders>
              <w:top w:val="none" w:sz="0" w:space="0" w:color="auto"/>
              <w:bottom w:val="none" w:sz="0" w:space="0" w:color="auto"/>
            </w:tcBorders>
          </w:tcPr>
          <w:p w14:paraId="3634A89D"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6" w:type="dxa"/>
            <w:tcBorders>
              <w:top w:val="none" w:sz="0" w:space="0" w:color="auto"/>
              <w:bottom w:val="none" w:sz="0" w:space="0" w:color="auto"/>
            </w:tcBorders>
          </w:tcPr>
          <w:p w14:paraId="1D356F52"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79252B" w:rsidRPr="007A3256" w14:paraId="41F2FF2B"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5DF8D758"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16-25</w:t>
            </w:r>
          </w:p>
        </w:tc>
        <w:tc>
          <w:tcPr>
            <w:tcW w:w="1372" w:type="dxa"/>
          </w:tcPr>
          <w:p w14:paraId="2E6A396A"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111</w:t>
            </w:r>
          </w:p>
        </w:tc>
        <w:tc>
          <w:tcPr>
            <w:tcW w:w="1375" w:type="dxa"/>
          </w:tcPr>
          <w:p w14:paraId="3C29674F"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57.8</w:t>
            </w:r>
          </w:p>
        </w:tc>
        <w:tc>
          <w:tcPr>
            <w:tcW w:w="1372" w:type="dxa"/>
          </w:tcPr>
          <w:p w14:paraId="1B6D0656"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93</w:t>
            </w:r>
          </w:p>
        </w:tc>
        <w:tc>
          <w:tcPr>
            <w:tcW w:w="1376" w:type="dxa"/>
          </w:tcPr>
          <w:p w14:paraId="4098D367"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45.1</w:t>
            </w:r>
          </w:p>
        </w:tc>
      </w:tr>
      <w:tr w:rsidR="0079252B" w:rsidRPr="007A3256" w14:paraId="172D7D6E"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2233EBEA"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26-35</w:t>
            </w:r>
          </w:p>
        </w:tc>
        <w:tc>
          <w:tcPr>
            <w:tcW w:w="1372" w:type="dxa"/>
            <w:tcBorders>
              <w:top w:val="none" w:sz="0" w:space="0" w:color="auto"/>
              <w:bottom w:val="none" w:sz="0" w:space="0" w:color="auto"/>
            </w:tcBorders>
          </w:tcPr>
          <w:p w14:paraId="3CEE3AF0"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49</w:t>
            </w:r>
          </w:p>
        </w:tc>
        <w:tc>
          <w:tcPr>
            <w:tcW w:w="1375" w:type="dxa"/>
            <w:tcBorders>
              <w:top w:val="none" w:sz="0" w:space="0" w:color="auto"/>
              <w:bottom w:val="none" w:sz="0" w:space="0" w:color="auto"/>
            </w:tcBorders>
          </w:tcPr>
          <w:p w14:paraId="1A57D53E"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25.5</w:t>
            </w:r>
          </w:p>
        </w:tc>
        <w:tc>
          <w:tcPr>
            <w:tcW w:w="1372" w:type="dxa"/>
            <w:tcBorders>
              <w:top w:val="none" w:sz="0" w:space="0" w:color="auto"/>
              <w:bottom w:val="none" w:sz="0" w:space="0" w:color="auto"/>
            </w:tcBorders>
          </w:tcPr>
          <w:p w14:paraId="369C6D03"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50</w:t>
            </w:r>
          </w:p>
        </w:tc>
        <w:tc>
          <w:tcPr>
            <w:tcW w:w="1376" w:type="dxa"/>
            <w:tcBorders>
              <w:top w:val="none" w:sz="0" w:space="0" w:color="auto"/>
              <w:bottom w:val="none" w:sz="0" w:space="0" w:color="auto"/>
            </w:tcBorders>
          </w:tcPr>
          <w:p w14:paraId="2A0EDC7D"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24.3</w:t>
            </w:r>
          </w:p>
        </w:tc>
      </w:tr>
      <w:tr w:rsidR="0079252B" w:rsidRPr="007A3256" w14:paraId="09665F9F"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4731AC84"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36-45</w:t>
            </w:r>
          </w:p>
        </w:tc>
        <w:tc>
          <w:tcPr>
            <w:tcW w:w="1372" w:type="dxa"/>
          </w:tcPr>
          <w:p w14:paraId="57B42FB3"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15</w:t>
            </w:r>
          </w:p>
        </w:tc>
        <w:tc>
          <w:tcPr>
            <w:tcW w:w="1375" w:type="dxa"/>
          </w:tcPr>
          <w:p w14:paraId="3696C783"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7.8</w:t>
            </w:r>
          </w:p>
        </w:tc>
        <w:tc>
          <w:tcPr>
            <w:tcW w:w="1372" w:type="dxa"/>
          </w:tcPr>
          <w:p w14:paraId="5170AC21"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34</w:t>
            </w:r>
          </w:p>
        </w:tc>
        <w:tc>
          <w:tcPr>
            <w:tcW w:w="1376" w:type="dxa"/>
          </w:tcPr>
          <w:p w14:paraId="6A884906"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16.5</w:t>
            </w:r>
          </w:p>
        </w:tc>
      </w:tr>
      <w:tr w:rsidR="0079252B" w:rsidRPr="007A3256" w14:paraId="34434C91"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376F1494"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46-55</w:t>
            </w:r>
          </w:p>
        </w:tc>
        <w:tc>
          <w:tcPr>
            <w:tcW w:w="1372" w:type="dxa"/>
            <w:tcBorders>
              <w:top w:val="none" w:sz="0" w:space="0" w:color="auto"/>
              <w:bottom w:val="none" w:sz="0" w:space="0" w:color="auto"/>
            </w:tcBorders>
          </w:tcPr>
          <w:p w14:paraId="3B7545FC"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14</w:t>
            </w:r>
          </w:p>
        </w:tc>
        <w:tc>
          <w:tcPr>
            <w:tcW w:w="1375" w:type="dxa"/>
            <w:tcBorders>
              <w:top w:val="none" w:sz="0" w:space="0" w:color="auto"/>
              <w:bottom w:val="none" w:sz="0" w:space="0" w:color="auto"/>
            </w:tcBorders>
          </w:tcPr>
          <w:p w14:paraId="1D0AB4AF"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7.3</w:t>
            </w:r>
          </w:p>
        </w:tc>
        <w:tc>
          <w:tcPr>
            <w:tcW w:w="1372" w:type="dxa"/>
            <w:tcBorders>
              <w:top w:val="none" w:sz="0" w:space="0" w:color="auto"/>
              <w:bottom w:val="none" w:sz="0" w:space="0" w:color="auto"/>
            </w:tcBorders>
          </w:tcPr>
          <w:p w14:paraId="3EC252C6"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26</w:t>
            </w:r>
          </w:p>
        </w:tc>
        <w:tc>
          <w:tcPr>
            <w:tcW w:w="1376" w:type="dxa"/>
            <w:tcBorders>
              <w:top w:val="none" w:sz="0" w:space="0" w:color="auto"/>
              <w:bottom w:val="none" w:sz="0" w:space="0" w:color="auto"/>
            </w:tcBorders>
          </w:tcPr>
          <w:p w14:paraId="3FEE4E6C"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12.6</w:t>
            </w:r>
          </w:p>
        </w:tc>
      </w:tr>
      <w:tr w:rsidR="0079252B" w:rsidRPr="007A3256" w14:paraId="4B805AF3"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14DD2D85"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56-65</w:t>
            </w:r>
          </w:p>
        </w:tc>
        <w:tc>
          <w:tcPr>
            <w:tcW w:w="1372" w:type="dxa"/>
          </w:tcPr>
          <w:p w14:paraId="04280ECD"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3</w:t>
            </w:r>
          </w:p>
        </w:tc>
        <w:tc>
          <w:tcPr>
            <w:tcW w:w="1375" w:type="dxa"/>
          </w:tcPr>
          <w:p w14:paraId="0FCC8CE4"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1.6</w:t>
            </w:r>
          </w:p>
        </w:tc>
        <w:tc>
          <w:tcPr>
            <w:tcW w:w="1372" w:type="dxa"/>
          </w:tcPr>
          <w:p w14:paraId="3545C612"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3</w:t>
            </w:r>
          </w:p>
        </w:tc>
        <w:tc>
          <w:tcPr>
            <w:tcW w:w="1376" w:type="dxa"/>
          </w:tcPr>
          <w:p w14:paraId="50CC5FB4"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1.5</w:t>
            </w:r>
          </w:p>
        </w:tc>
      </w:tr>
      <w:tr w:rsidR="0079252B" w:rsidRPr="007A3256" w14:paraId="5A7417C7"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162DFEF6"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Missing</w:t>
            </w:r>
          </w:p>
        </w:tc>
        <w:tc>
          <w:tcPr>
            <w:tcW w:w="1372" w:type="dxa"/>
            <w:tcBorders>
              <w:top w:val="none" w:sz="0" w:space="0" w:color="auto"/>
              <w:bottom w:val="none" w:sz="0" w:space="0" w:color="auto"/>
            </w:tcBorders>
          </w:tcPr>
          <w:p w14:paraId="7D9ADF4E"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5" w:type="dxa"/>
            <w:tcBorders>
              <w:top w:val="none" w:sz="0" w:space="0" w:color="auto"/>
              <w:bottom w:val="none" w:sz="0" w:space="0" w:color="auto"/>
            </w:tcBorders>
          </w:tcPr>
          <w:p w14:paraId="3975BF87"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2" w:type="dxa"/>
            <w:tcBorders>
              <w:top w:val="none" w:sz="0" w:space="0" w:color="auto"/>
              <w:bottom w:val="none" w:sz="0" w:space="0" w:color="auto"/>
            </w:tcBorders>
          </w:tcPr>
          <w:p w14:paraId="7541722F"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6" w:type="dxa"/>
            <w:tcBorders>
              <w:top w:val="none" w:sz="0" w:space="0" w:color="auto"/>
              <w:bottom w:val="none" w:sz="0" w:space="0" w:color="auto"/>
            </w:tcBorders>
          </w:tcPr>
          <w:p w14:paraId="6AC6749A"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r>
      <w:tr w:rsidR="0079252B" w:rsidRPr="007A3256" w14:paraId="77EB6422"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32C1136C" w14:textId="77777777" w:rsidR="0079252B" w:rsidRPr="007A3256" w:rsidRDefault="0079252B" w:rsidP="003540F1">
            <w:pPr>
              <w:rPr>
                <w:rFonts w:ascii="Times New Roman" w:hAnsi="Times New Roman"/>
                <w:b w:val="0"/>
                <w:color w:val="000000"/>
              </w:rPr>
            </w:pPr>
            <w:r w:rsidRPr="007A3256">
              <w:rPr>
                <w:rFonts w:ascii="Times New Roman" w:hAnsi="Times New Roman"/>
                <w:b w:val="0"/>
                <w:color w:val="000000"/>
              </w:rPr>
              <w:t>Ethnicity</w:t>
            </w:r>
          </w:p>
        </w:tc>
        <w:tc>
          <w:tcPr>
            <w:tcW w:w="1372" w:type="dxa"/>
          </w:tcPr>
          <w:p w14:paraId="3412DFD1"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5" w:type="dxa"/>
          </w:tcPr>
          <w:p w14:paraId="532116A3"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2" w:type="dxa"/>
          </w:tcPr>
          <w:p w14:paraId="376E5085"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6" w:type="dxa"/>
          </w:tcPr>
          <w:p w14:paraId="1E13C7F9"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79252B" w:rsidRPr="007A3256" w14:paraId="1EAF108A"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1C6D73E6"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African American</w:t>
            </w:r>
          </w:p>
        </w:tc>
        <w:tc>
          <w:tcPr>
            <w:tcW w:w="1372" w:type="dxa"/>
            <w:tcBorders>
              <w:top w:val="none" w:sz="0" w:space="0" w:color="auto"/>
              <w:bottom w:val="none" w:sz="0" w:space="0" w:color="auto"/>
            </w:tcBorders>
          </w:tcPr>
          <w:p w14:paraId="2E0408A9"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10</w:t>
            </w:r>
          </w:p>
        </w:tc>
        <w:tc>
          <w:tcPr>
            <w:tcW w:w="1375" w:type="dxa"/>
            <w:tcBorders>
              <w:top w:val="none" w:sz="0" w:space="0" w:color="auto"/>
              <w:bottom w:val="none" w:sz="0" w:space="0" w:color="auto"/>
            </w:tcBorders>
          </w:tcPr>
          <w:p w14:paraId="6BCD0785"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5.2</w:t>
            </w:r>
          </w:p>
        </w:tc>
        <w:tc>
          <w:tcPr>
            <w:tcW w:w="1372" w:type="dxa"/>
            <w:tcBorders>
              <w:top w:val="none" w:sz="0" w:space="0" w:color="auto"/>
              <w:bottom w:val="none" w:sz="0" w:space="0" w:color="auto"/>
            </w:tcBorders>
          </w:tcPr>
          <w:p w14:paraId="33A66823"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10</w:t>
            </w:r>
          </w:p>
        </w:tc>
        <w:tc>
          <w:tcPr>
            <w:tcW w:w="1376" w:type="dxa"/>
            <w:tcBorders>
              <w:top w:val="none" w:sz="0" w:space="0" w:color="auto"/>
              <w:bottom w:val="none" w:sz="0" w:space="0" w:color="auto"/>
            </w:tcBorders>
          </w:tcPr>
          <w:p w14:paraId="11F5D312"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4.9</w:t>
            </w:r>
          </w:p>
        </w:tc>
      </w:tr>
      <w:tr w:rsidR="0079252B" w:rsidRPr="007A3256" w14:paraId="7161D4E5"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3D1A3E0C"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Asian</w:t>
            </w:r>
          </w:p>
        </w:tc>
        <w:tc>
          <w:tcPr>
            <w:tcW w:w="1372" w:type="dxa"/>
          </w:tcPr>
          <w:p w14:paraId="32CB29E0"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16</w:t>
            </w:r>
          </w:p>
        </w:tc>
        <w:tc>
          <w:tcPr>
            <w:tcW w:w="1375" w:type="dxa"/>
          </w:tcPr>
          <w:p w14:paraId="37125636"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8.3</w:t>
            </w:r>
          </w:p>
        </w:tc>
        <w:tc>
          <w:tcPr>
            <w:tcW w:w="1372" w:type="dxa"/>
          </w:tcPr>
          <w:p w14:paraId="5582154E"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15</w:t>
            </w:r>
          </w:p>
        </w:tc>
        <w:tc>
          <w:tcPr>
            <w:tcW w:w="1376" w:type="dxa"/>
          </w:tcPr>
          <w:p w14:paraId="7A783A4F"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7.3</w:t>
            </w:r>
          </w:p>
        </w:tc>
      </w:tr>
      <w:tr w:rsidR="0079252B" w:rsidRPr="007A3256" w14:paraId="079DE4F0"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51313A1E"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lastRenderedPageBreak/>
              <w:t>Pacific Island</w:t>
            </w:r>
          </w:p>
        </w:tc>
        <w:tc>
          <w:tcPr>
            <w:tcW w:w="1372" w:type="dxa"/>
            <w:tcBorders>
              <w:top w:val="none" w:sz="0" w:space="0" w:color="auto"/>
              <w:bottom w:val="none" w:sz="0" w:space="0" w:color="auto"/>
            </w:tcBorders>
          </w:tcPr>
          <w:p w14:paraId="688F8483"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5" w:type="dxa"/>
            <w:tcBorders>
              <w:top w:val="none" w:sz="0" w:space="0" w:color="auto"/>
              <w:bottom w:val="none" w:sz="0" w:space="0" w:color="auto"/>
            </w:tcBorders>
          </w:tcPr>
          <w:p w14:paraId="64DB79D8"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c>
          <w:tcPr>
            <w:tcW w:w="1372" w:type="dxa"/>
            <w:tcBorders>
              <w:top w:val="none" w:sz="0" w:space="0" w:color="auto"/>
              <w:bottom w:val="none" w:sz="0" w:space="0" w:color="auto"/>
            </w:tcBorders>
          </w:tcPr>
          <w:p w14:paraId="52DE2EA8"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6" w:type="dxa"/>
            <w:tcBorders>
              <w:top w:val="none" w:sz="0" w:space="0" w:color="auto"/>
              <w:bottom w:val="none" w:sz="0" w:space="0" w:color="auto"/>
            </w:tcBorders>
          </w:tcPr>
          <w:p w14:paraId="30B0BF0B"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r>
      <w:tr w:rsidR="0079252B" w:rsidRPr="007A3256" w14:paraId="09FF139F"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4F6479CB"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Hispanic</w:t>
            </w:r>
          </w:p>
        </w:tc>
        <w:tc>
          <w:tcPr>
            <w:tcW w:w="1372" w:type="dxa"/>
          </w:tcPr>
          <w:p w14:paraId="5CA139D6"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12</w:t>
            </w:r>
          </w:p>
        </w:tc>
        <w:tc>
          <w:tcPr>
            <w:tcW w:w="1375" w:type="dxa"/>
          </w:tcPr>
          <w:p w14:paraId="30349F75"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6.3</w:t>
            </w:r>
          </w:p>
        </w:tc>
        <w:tc>
          <w:tcPr>
            <w:tcW w:w="1372" w:type="dxa"/>
          </w:tcPr>
          <w:p w14:paraId="6DD627BD"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c>
          <w:tcPr>
            <w:tcW w:w="1376" w:type="dxa"/>
          </w:tcPr>
          <w:p w14:paraId="4BBF6E80"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2.4</w:t>
            </w:r>
          </w:p>
        </w:tc>
      </w:tr>
      <w:tr w:rsidR="0079252B" w:rsidRPr="007A3256" w14:paraId="5698BA9B"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19A07C8D"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Native American</w:t>
            </w:r>
          </w:p>
        </w:tc>
        <w:tc>
          <w:tcPr>
            <w:tcW w:w="1372" w:type="dxa"/>
            <w:tcBorders>
              <w:top w:val="none" w:sz="0" w:space="0" w:color="auto"/>
              <w:bottom w:val="none" w:sz="0" w:space="0" w:color="auto"/>
            </w:tcBorders>
          </w:tcPr>
          <w:p w14:paraId="3CD6F322"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13</w:t>
            </w:r>
          </w:p>
        </w:tc>
        <w:tc>
          <w:tcPr>
            <w:tcW w:w="1375" w:type="dxa"/>
            <w:tcBorders>
              <w:top w:val="none" w:sz="0" w:space="0" w:color="auto"/>
              <w:bottom w:val="none" w:sz="0" w:space="0" w:color="auto"/>
            </w:tcBorders>
          </w:tcPr>
          <w:p w14:paraId="1D3A24E3"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6.3</w:t>
            </w:r>
          </w:p>
        </w:tc>
        <w:tc>
          <w:tcPr>
            <w:tcW w:w="1372" w:type="dxa"/>
            <w:tcBorders>
              <w:top w:val="none" w:sz="0" w:space="0" w:color="auto"/>
              <w:bottom w:val="none" w:sz="0" w:space="0" w:color="auto"/>
            </w:tcBorders>
          </w:tcPr>
          <w:p w14:paraId="5AA5E185"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13</w:t>
            </w:r>
          </w:p>
        </w:tc>
        <w:tc>
          <w:tcPr>
            <w:tcW w:w="1376" w:type="dxa"/>
            <w:tcBorders>
              <w:top w:val="none" w:sz="0" w:space="0" w:color="auto"/>
              <w:bottom w:val="none" w:sz="0" w:space="0" w:color="auto"/>
            </w:tcBorders>
          </w:tcPr>
          <w:p w14:paraId="28C988FA"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6.3</w:t>
            </w:r>
          </w:p>
        </w:tc>
      </w:tr>
      <w:tr w:rsidR="0079252B" w:rsidRPr="007A3256" w14:paraId="52AEE4C4"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3C3BB9B4"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White</w:t>
            </w:r>
          </w:p>
        </w:tc>
        <w:tc>
          <w:tcPr>
            <w:tcW w:w="1372" w:type="dxa"/>
          </w:tcPr>
          <w:p w14:paraId="5A500FB9"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136</w:t>
            </w:r>
          </w:p>
        </w:tc>
        <w:tc>
          <w:tcPr>
            <w:tcW w:w="1375" w:type="dxa"/>
          </w:tcPr>
          <w:p w14:paraId="4C78042C"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70.8</w:t>
            </w:r>
          </w:p>
        </w:tc>
        <w:tc>
          <w:tcPr>
            <w:tcW w:w="1372" w:type="dxa"/>
          </w:tcPr>
          <w:p w14:paraId="3344EF44"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154</w:t>
            </w:r>
          </w:p>
        </w:tc>
        <w:tc>
          <w:tcPr>
            <w:tcW w:w="1376" w:type="dxa"/>
          </w:tcPr>
          <w:p w14:paraId="769BD107"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74.8</w:t>
            </w:r>
          </w:p>
        </w:tc>
      </w:tr>
      <w:tr w:rsidR="0079252B" w:rsidRPr="007A3256" w14:paraId="07C3B38F"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1A8B0A59"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Other</w:t>
            </w:r>
          </w:p>
        </w:tc>
        <w:tc>
          <w:tcPr>
            <w:tcW w:w="1372" w:type="dxa"/>
            <w:tcBorders>
              <w:top w:val="none" w:sz="0" w:space="0" w:color="auto"/>
              <w:bottom w:val="none" w:sz="0" w:space="0" w:color="auto"/>
            </w:tcBorders>
          </w:tcPr>
          <w:p w14:paraId="6318B552"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w:t>
            </w:r>
          </w:p>
        </w:tc>
        <w:tc>
          <w:tcPr>
            <w:tcW w:w="1375" w:type="dxa"/>
            <w:tcBorders>
              <w:top w:val="none" w:sz="0" w:space="0" w:color="auto"/>
              <w:bottom w:val="none" w:sz="0" w:space="0" w:color="auto"/>
            </w:tcBorders>
          </w:tcPr>
          <w:p w14:paraId="45F10572"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2.1</w:t>
            </w:r>
          </w:p>
        </w:tc>
        <w:tc>
          <w:tcPr>
            <w:tcW w:w="1372" w:type="dxa"/>
            <w:tcBorders>
              <w:top w:val="none" w:sz="0" w:space="0" w:color="auto"/>
              <w:bottom w:val="none" w:sz="0" w:space="0" w:color="auto"/>
            </w:tcBorders>
          </w:tcPr>
          <w:p w14:paraId="4A6ACD84"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9</w:t>
            </w:r>
          </w:p>
        </w:tc>
        <w:tc>
          <w:tcPr>
            <w:tcW w:w="1376" w:type="dxa"/>
            <w:tcBorders>
              <w:top w:val="none" w:sz="0" w:space="0" w:color="auto"/>
              <w:bottom w:val="none" w:sz="0" w:space="0" w:color="auto"/>
            </w:tcBorders>
          </w:tcPr>
          <w:p w14:paraId="7E5B1864"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4.4</w:t>
            </w:r>
          </w:p>
        </w:tc>
      </w:tr>
      <w:tr w:rsidR="0079252B" w:rsidRPr="007A3256" w14:paraId="729D8DCF"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79CC38E8"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Missing</w:t>
            </w:r>
          </w:p>
        </w:tc>
        <w:tc>
          <w:tcPr>
            <w:tcW w:w="1372" w:type="dxa"/>
          </w:tcPr>
          <w:p w14:paraId="2AB012D2"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5" w:type="dxa"/>
          </w:tcPr>
          <w:p w14:paraId="3FCEC38D"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c>
          <w:tcPr>
            <w:tcW w:w="1372" w:type="dxa"/>
          </w:tcPr>
          <w:p w14:paraId="7A30DA13"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6" w:type="dxa"/>
          </w:tcPr>
          <w:p w14:paraId="3F2B13A6"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r>
      <w:tr w:rsidR="0079252B" w:rsidRPr="007A3256" w14:paraId="19780CE2"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21563B7B" w14:textId="77777777" w:rsidR="0079252B" w:rsidRPr="007A3256" w:rsidRDefault="0079252B" w:rsidP="003540F1">
            <w:pPr>
              <w:rPr>
                <w:rFonts w:ascii="Times New Roman" w:hAnsi="Times New Roman"/>
                <w:b w:val="0"/>
                <w:color w:val="000000"/>
              </w:rPr>
            </w:pPr>
            <w:r w:rsidRPr="007A3256">
              <w:rPr>
                <w:rFonts w:ascii="Times New Roman" w:hAnsi="Times New Roman"/>
                <w:b w:val="0"/>
                <w:color w:val="000000"/>
              </w:rPr>
              <w:t>Enrollment Status</w:t>
            </w:r>
          </w:p>
        </w:tc>
        <w:tc>
          <w:tcPr>
            <w:tcW w:w="1372" w:type="dxa"/>
            <w:tcBorders>
              <w:top w:val="none" w:sz="0" w:space="0" w:color="auto"/>
              <w:bottom w:val="none" w:sz="0" w:space="0" w:color="auto"/>
            </w:tcBorders>
          </w:tcPr>
          <w:p w14:paraId="0434AC23"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5" w:type="dxa"/>
            <w:tcBorders>
              <w:top w:val="none" w:sz="0" w:space="0" w:color="auto"/>
              <w:bottom w:val="none" w:sz="0" w:space="0" w:color="auto"/>
            </w:tcBorders>
          </w:tcPr>
          <w:p w14:paraId="73BC7502"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2" w:type="dxa"/>
            <w:tcBorders>
              <w:top w:val="none" w:sz="0" w:space="0" w:color="auto"/>
              <w:bottom w:val="none" w:sz="0" w:space="0" w:color="auto"/>
            </w:tcBorders>
          </w:tcPr>
          <w:p w14:paraId="1FE1B3B5"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6" w:type="dxa"/>
            <w:tcBorders>
              <w:top w:val="none" w:sz="0" w:space="0" w:color="auto"/>
              <w:bottom w:val="none" w:sz="0" w:space="0" w:color="auto"/>
            </w:tcBorders>
          </w:tcPr>
          <w:p w14:paraId="30B7E279"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79252B" w:rsidRPr="007A3256" w14:paraId="54E000AD"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2D92F42C"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Full-time student</w:t>
            </w:r>
          </w:p>
        </w:tc>
        <w:tc>
          <w:tcPr>
            <w:tcW w:w="1372" w:type="dxa"/>
          </w:tcPr>
          <w:p w14:paraId="79AE0D0E"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148</w:t>
            </w:r>
          </w:p>
        </w:tc>
        <w:tc>
          <w:tcPr>
            <w:tcW w:w="1375" w:type="dxa"/>
          </w:tcPr>
          <w:p w14:paraId="2537C075"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77.1</w:t>
            </w:r>
          </w:p>
        </w:tc>
        <w:tc>
          <w:tcPr>
            <w:tcW w:w="1372" w:type="dxa"/>
          </w:tcPr>
          <w:p w14:paraId="66DF1168"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153</w:t>
            </w:r>
          </w:p>
        </w:tc>
        <w:tc>
          <w:tcPr>
            <w:tcW w:w="1376" w:type="dxa"/>
          </w:tcPr>
          <w:p w14:paraId="16ABB8DF"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74.3</w:t>
            </w:r>
          </w:p>
        </w:tc>
      </w:tr>
      <w:tr w:rsidR="0079252B" w:rsidRPr="007A3256" w14:paraId="7BEEBF75"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3086D97F"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Part-time student</w:t>
            </w:r>
          </w:p>
        </w:tc>
        <w:tc>
          <w:tcPr>
            <w:tcW w:w="1372" w:type="dxa"/>
            <w:tcBorders>
              <w:top w:val="none" w:sz="0" w:space="0" w:color="auto"/>
              <w:bottom w:val="none" w:sz="0" w:space="0" w:color="auto"/>
            </w:tcBorders>
          </w:tcPr>
          <w:p w14:paraId="40529F26"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44</w:t>
            </w:r>
          </w:p>
        </w:tc>
        <w:tc>
          <w:tcPr>
            <w:tcW w:w="1375" w:type="dxa"/>
            <w:tcBorders>
              <w:top w:val="none" w:sz="0" w:space="0" w:color="auto"/>
              <w:bottom w:val="none" w:sz="0" w:space="0" w:color="auto"/>
            </w:tcBorders>
          </w:tcPr>
          <w:p w14:paraId="3CB04F9E"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22.9</w:t>
            </w:r>
          </w:p>
        </w:tc>
        <w:tc>
          <w:tcPr>
            <w:tcW w:w="1372" w:type="dxa"/>
            <w:tcBorders>
              <w:top w:val="none" w:sz="0" w:space="0" w:color="auto"/>
              <w:bottom w:val="none" w:sz="0" w:space="0" w:color="auto"/>
            </w:tcBorders>
          </w:tcPr>
          <w:p w14:paraId="52EB3FEE"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52</w:t>
            </w:r>
          </w:p>
        </w:tc>
        <w:tc>
          <w:tcPr>
            <w:tcW w:w="1376" w:type="dxa"/>
            <w:tcBorders>
              <w:top w:val="none" w:sz="0" w:space="0" w:color="auto"/>
              <w:bottom w:val="none" w:sz="0" w:space="0" w:color="auto"/>
            </w:tcBorders>
          </w:tcPr>
          <w:p w14:paraId="26007E01"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25.2</w:t>
            </w:r>
          </w:p>
        </w:tc>
      </w:tr>
      <w:tr w:rsidR="0079252B" w:rsidRPr="007A3256" w14:paraId="6AE9F54A"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1133D634"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Missing</w:t>
            </w:r>
          </w:p>
        </w:tc>
        <w:tc>
          <w:tcPr>
            <w:tcW w:w="1372" w:type="dxa"/>
          </w:tcPr>
          <w:p w14:paraId="0CAD558C"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5" w:type="dxa"/>
          </w:tcPr>
          <w:p w14:paraId="70B7885D"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2" w:type="dxa"/>
          </w:tcPr>
          <w:p w14:paraId="4BF753F1"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6" w:type="dxa"/>
          </w:tcPr>
          <w:p w14:paraId="6A5C1DA3"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r>
      <w:tr w:rsidR="0079252B" w:rsidRPr="007A3256" w14:paraId="2B707188"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2C741A7C" w14:textId="77777777" w:rsidR="0079252B" w:rsidRPr="007A3256" w:rsidRDefault="0079252B" w:rsidP="003540F1">
            <w:pPr>
              <w:rPr>
                <w:rFonts w:ascii="Times New Roman" w:hAnsi="Times New Roman"/>
                <w:b w:val="0"/>
                <w:color w:val="000000"/>
              </w:rPr>
            </w:pPr>
            <w:r w:rsidRPr="007A3256">
              <w:rPr>
                <w:rFonts w:ascii="Times New Roman" w:hAnsi="Times New Roman"/>
                <w:b w:val="0"/>
                <w:color w:val="000000"/>
              </w:rPr>
              <w:t>Registration Status</w:t>
            </w:r>
          </w:p>
        </w:tc>
        <w:tc>
          <w:tcPr>
            <w:tcW w:w="1372" w:type="dxa"/>
            <w:tcBorders>
              <w:top w:val="none" w:sz="0" w:space="0" w:color="auto"/>
              <w:bottom w:val="none" w:sz="0" w:space="0" w:color="auto"/>
            </w:tcBorders>
          </w:tcPr>
          <w:p w14:paraId="7D28D199"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5" w:type="dxa"/>
            <w:tcBorders>
              <w:top w:val="none" w:sz="0" w:space="0" w:color="auto"/>
              <w:bottom w:val="none" w:sz="0" w:space="0" w:color="auto"/>
            </w:tcBorders>
          </w:tcPr>
          <w:p w14:paraId="21FDD085"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2" w:type="dxa"/>
            <w:tcBorders>
              <w:top w:val="none" w:sz="0" w:space="0" w:color="auto"/>
              <w:bottom w:val="none" w:sz="0" w:space="0" w:color="auto"/>
            </w:tcBorders>
          </w:tcPr>
          <w:p w14:paraId="21355490"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76" w:type="dxa"/>
            <w:tcBorders>
              <w:top w:val="none" w:sz="0" w:space="0" w:color="auto"/>
              <w:bottom w:val="none" w:sz="0" w:space="0" w:color="auto"/>
            </w:tcBorders>
          </w:tcPr>
          <w:p w14:paraId="15F9CE6A"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79252B" w:rsidRPr="007A3256" w14:paraId="3F75DF49"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13C02AA7"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Degree seeking</w:t>
            </w:r>
          </w:p>
        </w:tc>
        <w:tc>
          <w:tcPr>
            <w:tcW w:w="1372" w:type="dxa"/>
          </w:tcPr>
          <w:p w14:paraId="4E30FDA4"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188</w:t>
            </w:r>
          </w:p>
        </w:tc>
        <w:tc>
          <w:tcPr>
            <w:tcW w:w="1375" w:type="dxa"/>
          </w:tcPr>
          <w:p w14:paraId="487F6687"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97.9</w:t>
            </w:r>
          </w:p>
        </w:tc>
        <w:tc>
          <w:tcPr>
            <w:tcW w:w="1372" w:type="dxa"/>
          </w:tcPr>
          <w:p w14:paraId="5A8D1CBD"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203</w:t>
            </w:r>
          </w:p>
        </w:tc>
        <w:tc>
          <w:tcPr>
            <w:tcW w:w="1376" w:type="dxa"/>
          </w:tcPr>
          <w:p w14:paraId="72945460"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98.5</w:t>
            </w:r>
          </w:p>
        </w:tc>
      </w:tr>
      <w:tr w:rsidR="0079252B" w:rsidRPr="007A3256" w14:paraId="6F730C1D"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2803C977"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Certificate seeking</w:t>
            </w:r>
          </w:p>
        </w:tc>
        <w:tc>
          <w:tcPr>
            <w:tcW w:w="1372" w:type="dxa"/>
            <w:tcBorders>
              <w:top w:val="none" w:sz="0" w:space="0" w:color="auto"/>
              <w:bottom w:val="none" w:sz="0" w:space="0" w:color="auto"/>
            </w:tcBorders>
          </w:tcPr>
          <w:p w14:paraId="34549AD2"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w:t>
            </w:r>
          </w:p>
        </w:tc>
        <w:tc>
          <w:tcPr>
            <w:tcW w:w="1375" w:type="dxa"/>
            <w:tcBorders>
              <w:top w:val="none" w:sz="0" w:space="0" w:color="auto"/>
              <w:bottom w:val="none" w:sz="0" w:space="0" w:color="auto"/>
            </w:tcBorders>
          </w:tcPr>
          <w:p w14:paraId="2CC433CC"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1.0</w:t>
            </w:r>
          </w:p>
        </w:tc>
        <w:tc>
          <w:tcPr>
            <w:tcW w:w="1372" w:type="dxa"/>
            <w:tcBorders>
              <w:top w:val="none" w:sz="0" w:space="0" w:color="auto"/>
              <w:bottom w:val="none" w:sz="0" w:space="0" w:color="auto"/>
            </w:tcBorders>
          </w:tcPr>
          <w:p w14:paraId="7E03D3DA"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6" w:type="dxa"/>
            <w:tcBorders>
              <w:top w:val="none" w:sz="0" w:space="0" w:color="auto"/>
              <w:bottom w:val="none" w:sz="0" w:space="0" w:color="auto"/>
            </w:tcBorders>
          </w:tcPr>
          <w:p w14:paraId="73E33B9E"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r>
      <w:tr w:rsidR="0079252B" w:rsidRPr="007A3256" w14:paraId="3281EB95"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2BA4AE25"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Non-degree seeking</w:t>
            </w:r>
          </w:p>
        </w:tc>
        <w:tc>
          <w:tcPr>
            <w:tcW w:w="1372" w:type="dxa"/>
          </w:tcPr>
          <w:p w14:paraId="67B993C9"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5" w:type="dxa"/>
          </w:tcPr>
          <w:p w14:paraId="556777C2"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c>
          <w:tcPr>
            <w:tcW w:w="1372" w:type="dxa"/>
          </w:tcPr>
          <w:p w14:paraId="7D6A4356"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6" w:type="dxa"/>
          </w:tcPr>
          <w:p w14:paraId="70A62FBA"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r>
      <w:tr w:rsidR="0079252B" w:rsidRPr="007A3256" w14:paraId="3940D1BC"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3D377418"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Missing</w:t>
            </w:r>
          </w:p>
        </w:tc>
        <w:tc>
          <w:tcPr>
            <w:tcW w:w="1372" w:type="dxa"/>
            <w:tcBorders>
              <w:top w:val="none" w:sz="0" w:space="0" w:color="auto"/>
              <w:bottom w:val="none" w:sz="0" w:space="0" w:color="auto"/>
            </w:tcBorders>
          </w:tcPr>
          <w:p w14:paraId="136D82B4"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5" w:type="dxa"/>
            <w:tcBorders>
              <w:top w:val="none" w:sz="0" w:space="0" w:color="auto"/>
              <w:bottom w:val="none" w:sz="0" w:space="0" w:color="auto"/>
            </w:tcBorders>
          </w:tcPr>
          <w:p w14:paraId="6B3BFFE4"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c>
          <w:tcPr>
            <w:tcW w:w="1372" w:type="dxa"/>
            <w:tcBorders>
              <w:top w:val="none" w:sz="0" w:space="0" w:color="auto"/>
              <w:bottom w:val="none" w:sz="0" w:space="0" w:color="auto"/>
            </w:tcBorders>
          </w:tcPr>
          <w:p w14:paraId="77D4B91F"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w:t>
            </w:r>
          </w:p>
        </w:tc>
        <w:tc>
          <w:tcPr>
            <w:tcW w:w="1376" w:type="dxa"/>
            <w:tcBorders>
              <w:top w:val="none" w:sz="0" w:space="0" w:color="auto"/>
              <w:bottom w:val="none" w:sz="0" w:space="0" w:color="auto"/>
            </w:tcBorders>
          </w:tcPr>
          <w:p w14:paraId="36CEDEA9"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w:t>
            </w:r>
          </w:p>
        </w:tc>
      </w:tr>
      <w:tr w:rsidR="0079252B" w:rsidRPr="007A3256" w14:paraId="5F556604"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06BAF90F" w14:textId="77777777" w:rsidR="0079252B" w:rsidRPr="007A3256" w:rsidRDefault="0079252B" w:rsidP="003540F1">
            <w:pPr>
              <w:rPr>
                <w:rFonts w:ascii="Times New Roman" w:hAnsi="Times New Roman"/>
                <w:b w:val="0"/>
                <w:color w:val="000000"/>
              </w:rPr>
            </w:pPr>
            <w:r w:rsidRPr="007A3256">
              <w:rPr>
                <w:rFonts w:ascii="Times New Roman" w:hAnsi="Times New Roman"/>
                <w:b w:val="0"/>
                <w:color w:val="000000"/>
              </w:rPr>
              <w:t>Major</w:t>
            </w:r>
          </w:p>
        </w:tc>
        <w:tc>
          <w:tcPr>
            <w:tcW w:w="1372" w:type="dxa"/>
          </w:tcPr>
          <w:p w14:paraId="4DF16D2B"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5" w:type="dxa"/>
          </w:tcPr>
          <w:p w14:paraId="41F5F7B8"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2" w:type="dxa"/>
          </w:tcPr>
          <w:p w14:paraId="142D134E"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76" w:type="dxa"/>
          </w:tcPr>
          <w:p w14:paraId="204A596D"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79252B" w:rsidRPr="007A3256" w14:paraId="2E9C0C42"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6A3782DD"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Physical Science</w:t>
            </w:r>
          </w:p>
        </w:tc>
        <w:tc>
          <w:tcPr>
            <w:tcW w:w="1372" w:type="dxa"/>
            <w:tcBorders>
              <w:top w:val="none" w:sz="0" w:space="0" w:color="auto"/>
              <w:bottom w:val="none" w:sz="0" w:space="0" w:color="auto"/>
            </w:tcBorders>
          </w:tcPr>
          <w:p w14:paraId="6EA44933"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w:t>
            </w:r>
          </w:p>
        </w:tc>
        <w:tc>
          <w:tcPr>
            <w:tcW w:w="1375" w:type="dxa"/>
            <w:tcBorders>
              <w:top w:val="none" w:sz="0" w:space="0" w:color="auto"/>
              <w:bottom w:val="none" w:sz="0" w:space="0" w:color="auto"/>
            </w:tcBorders>
          </w:tcPr>
          <w:p w14:paraId="2F991F77"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2.1</w:t>
            </w:r>
          </w:p>
        </w:tc>
        <w:tc>
          <w:tcPr>
            <w:tcW w:w="1372" w:type="dxa"/>
            <w:tcBorders>
              <w:top w:val="none" w:sz="0" w:space="0" w:color="auto"/>
              <w:bottom w:val="none" w:sz="0" w:space="0" w:color="auto"/>
            </w:tcBorders>
          </w:tcPr>
          <w:p w14:paraId="2058EE7A"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3</w:t>
            </w:r>
          </w:p>
        </w:tc>
        <w:tc>
          <w:tcPr>
            <w:tcW w:w="1376" w:type="dxa"/>
            <w:tcBorders>
              <w:top w:val="none" w:sz="0" w:space="0" w:color="auto"/>
              <w:bottom w:val="none" w:sz="0" w:space="0" w:color="auto"/>
            </w:tcBorders>
          </w:tcPr>
          <w:p w14:paraId="0EC1746C"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1.5</w:t>
            </w:r>
          </w:p>
        </w:tc>
      </w:tr>
      <w:tr w:rsidR="0079252B" w:rsidRPr="007A3256" w14:paraId="17111B74"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338EFC38"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Life Science</w:t>
            </w:r>
          </w:p>
        </w:tc>
        <w:tc>
          <w:tcPr>
            <w:tcW w:w="1372" w:type="dxa"/>
          </w:tcPr>
          <w:p w14:paraId="0F6ECBAF"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12</w:t>
            </w:r>
          </w:p>
        </w:tc>
        <w:tc>
          <w:tcPr>
            <w:tcW w:w="1375" w:type="dxa"/>
          </w:tcPr>
          <w:p w14:paraId="2888BC29"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6.3</w:t>
            </w:r>
          </w:p>
        </w:tc>
        <w:tc>
          <w:tcPr>
            <w:tcW w:w="1372" w:type="dxa"/>
          </w:tcPr>
          <w:p w14:paraId="20A74497"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9</w:t>
            </w:r>
          </w:p>
        </w:tc>
        <w:tc>
          <w:tcPr>
            <w:tcW w:w="1376" w:type="dxa"/>
          </w:tcPr>
          <w:p w14:paraId="4BFF2A93"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4.4</w:t>
            </w:r>
          </w:p>
        </w:tc>
      </w:tr>
      <w:tr w:rsidR="0079252B" w:rsidRPr="007A3256" w14:paraId="0FE9C964"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0656E0A6"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Engineering</w:t>
            </w:r>
          </w:p>
        </w:tc>
        <w:tc>
          <w:tcPr>
            <w:tcW w:w="1372" w:type="dxa"/>
            <w:tcBorders>
              <w:top w:val="none" w:sz="0" w:space="0" w:color="auto"/>
              <w:bottom w:val="none" w:sz="0" w:space="0" w:color="auto"/>
            </w:tcBorders>
          </w:tcPr>
          <w:p w14:paraId="4DF4F9ED"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14</w:t>
            </w:r>
          </w:p>
        </w:tc>
        <w:tc>
          <w:tcPr>
            <w:tcW w:w="1375" w:type="dxa"/>
            <w:tcBorders>
              <w:top w:val="none" w:sz="0" w:space="0" w:color="auto"/>
              <w:bottom w:val="none" w:sz="0" w:space="0" w:color="auto"/>
            </w:tcBorders>
          </w:tcPr>
          <w:p w14:paraId="4A24C6B9"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7.3</w:t>
            </w:r>
          </w:p>
        </w:tc>
        <w:tc>
          <w:tcPr>
            <w:tcW w:w="1372" w:type="dxa"/>
            <w:tcBorders>
              <w:top w:val="none" w:sz="0" w:space="0" w:color="auto"/>
              <w:bottom w:val="none" w:sz="0" w:space="0" w:color="auto"/>
            </w:tcBorders>
          </w:tcPr>
          <w:p w14:paraId="7FE887F0"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11</w:t>
            </w:r>
          </w:p>
        </w:tc>
        <w:tc>
          <w:tcPr>
            <w:tcW w:w="1376" w:type="dxa"/>
            <w:tcBorders>
              <w:top w:val="none" w:sz="0" w:space="0" w:color="auto"/>
              <w:bottom w:val="none" w:sz="0" w:space="0" w:color="auto"/>
            </w:tcBorders>
          </w:tcPr>
          <w:p w14:paraId="16B3EF23"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5.3</w:t>
            </w:r>
          </w:p>
        </w:tc>
      </w:tr>
      <w:tr w:rsidR="0079252B" w:rsidRPr="007A3256" w14:paraId="14DE22D5"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16DFB33C"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Social Science</w:t>
            </w:r>
          </w:p>
        </w:tc>
        <w:tc>
          <w:tcPr>
            <w:tcW w:w="1372" w:type="dxa"/>
          </w:tcPr>
          <w:p w14:paraId="1EEBB73A"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39</w:t>
            </w:r>
          </w:p>
        </w:tc>
        <w:tc>
          <w:tcPr>
            <w:tcW w:w="1375" w:type="dxa"/>
          </w:tcPr>
          <w:p w14:paraId="53E0E8E9"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20.3</w:t>
            </w:r>
          </w:p>
        </w:tc>
        <w:tc>
          <w:tcPr>
            <w:tcW w:w="1372" w:type="dxa"/>
          </w:tcPr>
          <w:p w14:paraId="76541F5D"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38</w:t>
            </w:r>
          </w:p>
        </w:tc>
        <w:tc>
          <w:tcPr>
            <w:tcW w:w="1376" w:type="dxa"/>
          </w:tcPr>
          <w:p w14:paraId="14442222"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18.4</w:t>
            </w:r>
          </w:p>
        </w:tc>
      </w:tr>
      <w:tr w:rsidR="0079252B" w:rsidRPr="007A3256" w14:paraId="1026F3C6"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28EB0CDD"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Humanities</w:t>
            </w:r>
          </w:p>
        </w:tc>
        <w:tc>
          <w:tcPr>
            <w:tcW w:w="1372" w:type="dxa"/>
            <w:tcBorders>
              <w:top w:val="none" w:sz="0" w:space="0" w:color="auto"/>
              <w:bottom w:val="none" w:sz="0" w:space="0" w:color="auto"/>
            </w:tcBorders>
          </w:tcPr>
          <w:p w14:paraId="5C5938B3"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13</w:t>
            </w:r>
          </w:p>
        </w:tc>
        <w:tc>
          <w:tcPr>
            <w:tcW w:w="1375" w:type="dxa"/>
            <w:tcBorders>
              <w:top w:val="none" w:sz="0" w:space="0" w:color="auto"/>
              <w:bottom w:val="none" w:sz="0" w:space="0" w:color="auto"/>
            </w:tcBorders>
          </w:tcPr>
          <w:p w14:paraId="65E110A1"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6.8</w:t>
            </w:r>
          </w:p>
        </w:tc>
        <w:tc>
          <w:tcPr>
            <w:tcW w:w="1372" w:type="dxa"/>
            <w:tcBorders>
              <w:top w:val="none" w:sz="0" w:space="0" w:color="auto"/>
              <w:bottom w:val="none" w:sz="0" w:space="0" w:color="auto"/>
            </w:tcBorders>
          </w:tcPr>
          <w:p w14:paraId="0647D605"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16</w:t>
            </w:r>
          </w:p>
        </w:tc>
        <w:tc>
          <w:tcPr>
            <w:tcW w:w="1376" w:type="dxa"/>
            <w:tcBorders>
              <w:top w:val="none" w:sz="0" w:space="0" w:color="auto"/>
              <w:bottom w:val="none" w:sz="0" w:space="0" w:color="auto"/>
            </w:tcBorders>
          </w:tcPr>
          <w:p w14:paraId="0CEA3604"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7.8</w:t>
            </w:r>
          </w:p>
        </w:tc>
      </w:tr>
      <w:tr w:rsidR="0079252B" w:rsidRPr="007A3256" w14:paraId="532A6403"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Pr>
          <w:p w14:paraId="4162AEDF"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Arts</w:t>
            </w:r>
          </w:p>
        </w:tc>
        <w:tc>
          <w:tcPr>
            <w:tcW w:w="1372" w:type="dxa"/>
          </w:tcPr>
          <w:p w14:paraId="01DB86D8"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18</w:t>
            </w:r>
          </w:p>
        </w:tc>
        <w:tc>
          <w:tcPr>
            <w:tcW w:w="1375" w:type="dxa"/>
          </w:tcPr>
          <w:p w14:paraId="5DD0BA2C"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9.4</w:t>
            </w:r>
          </w:p>
        </w:tc>
        <w:tc>
          <w:tcPr>
            <w:tcW w:w="1372" w:type="dxa"/>
          </w:tcPr>
          <w:p w14:paraId="2B83228C"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26</w:t>
            </w:r>
          </w:p>
        </w:tc>
        <w:tc>
          <w:tcPr>
            <w:tcW w:w="1376" w:type="dxa"/>
          </w:tcPr>
          <w:p w14:paraId="60D1294D" w14:textId="77777777" w:rsidR="0079252B" w:rsidRPr="007A3256" w:rsidRDefault="0079252B" w:rsidP="003540F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12.6</w:t>
            </w:r>
          </w:p>
        </w:tc>
      </w:tr>
      <w:tr w:rsidR="0079252B" w:rsidRPr="007A3256" w14:paraId="409F5C71" w14:textId="77777777" w:rsidTr="0079252B">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bottom w:val="none" w:sz="0" w:space="0" w:color="auto"/>
            </w:tcBorders>
          </w:tcPr>
          <w:p w14:paraId="1C4B964B"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Others</w:t>
            </w:r>
          </w:p>
        </w:tc>
        <w:tc>
          <w:tcPr>
            <w:tcW w:w="1372" w:type="dxa"/>
            <w:tcBorders>
              <w:top w:val="none" w:sz="0" w:space="0" w:color="auto"/>
              <w:bottom w:val="none" w:sz="0" w:space="0" w:color="auto"/>
            </w:tcBorders>
          </w:tcPr>
          <w:p w14:paraId="1AD16E80"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92</w:t>
            </w:r>
          </w:p>
        </w:tc>
        <w:tc>
          <w:tcPr>
            <w:tcW w:w="1375" w:type="dxa"/>
            <w:tcBorders>
              <w:top w:val="none" w:sz="0" w:space="0" w:color="auto"/>
              <w:bottom w:val="none" w:sz="0" w:space="0" w:color="auto"/>
            </w:tcBorders>
          </w:tcPr>
          <w:p w14:paraId="6F88E144" w14:textId="77777777" w:rsidR="0079252B" w:rsidRPr="007A3256" w:rsidRDefault="0079252B" w:rsidP="003540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47.9</w:t>
            </w:r>
          </w:p>
        </w:tc>
        <w:tc>
          <w:tcPr>
            <w:tcW w:w="1372" w:type="dxa"/>
            <w:tcBorders>
              <w:top w:val="none" w:sz="0" w:space="0" w:color="auto"/>
              <w:bottom w:val="none" w:sz="0" w:space="0" w:color="auto"/>
            </w:tcBorders>
          </w:tcPr>
          <w:p w14:paraId="7136D374"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103</w:t>
            </w:r>
          </w:p>
        </w:tc>
        <w:tc>
          <w:tcPr>
            <w:tcW w:w="1376" w:type="dxa"/>
            <w:tcBorders>
              <w:top w:val="none" w:sz="0" w:space="0" w:color="auto"/>
              <w:bottom w:val="none" w:sz="0" w:space="0" w:color="auto"/>
            </w:tcBorders>
          </w:tcPr>
          <w:p w14:paraId="5F5AFCC1" w14:textId="77777777" w:rsidR="0079252B" w:rsidRPr="007A3256" w:rsidRDefault="0079252B" w:rsidP="003540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50.0</w:t>
            </w:r>
          </w:p>
        </w:tc>
      </w:tr>
      <w:tr w:rsidR="0079252B" w:rsidRPr="007A3256" w14:paraId="41155EB3" w14:textId="77777777" w:rsidTr="0079252B">
        <w:trPr>
          <w:trHeight w:hRule="exact" w:val="360"/>
        </w:trPr>
        <w:tc>
          <w:tcPr>
            <w:cnfStyle w:val="001000000000" w:firstRow="0" w:lastRow="0" w:firstColumn="1" w:lastColumn="0" w:oddVBand="0" w:evenVBand="0" w:oddHBand="0" w:evenHBand="0" w:firstRowFirstColumn="0" w:firstRowLastColumn="0" w:lastRowFirstColumn="0" w:lastRowLastColumn="0"/>
            <w:tcW w:w="2335" w:type="dxa"/>
            <w:tcBorders>
              <w:bottom w:val="single" w:sz="4" w:space="0" w:color="auto"/>
            </w:tcBorders>
          </w:tcPr>
          <w:p w14:paraId="3CAA3D35" w14:textId="77777777" w:rsidR="0079252B" w:rsidRPr="007A3256" w:rsidRDefault="0079252B" w:rsidP="003540F1">
            <w:pPr>
              <w:jc w:val="right"/>
              <w:rPr>
                <w:rFonts w:ascii="Times New Roman" w:hAnsi="Times New Roman"/>
                <w:b w:val="0"/>
                <w:color w:val="000000"/>
              </w:rPr>
            </w:pPr>
            <w:r w:rsidRPr="007A3256">
              <w:rPr>
                <w:rFonts w:ascii="Times New Roman" w:hAnsi="Times New Roman"/>
                <w:b w:val="0"/>
                <w:color w:val="000000"/>
              </w:rPr>
              <w:t>Missing</w:t>
            </w:r>
          </w:p>
        </w:tc>
        <w:tc>
          <w:tcPr>
            <w:tcW w:w="1372" w:type="dxa"/>
            <w:tcBorders>
              <w:bottom w:val="single" w:sz="4" w:space="0" w:color="auto"/>
            </w:tcBorders>
          </w:tcPr>
          <w:p w14:paraId="69FAF224"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5" w:type="dxa"/>
            <w:tcBorders>
              <w:bottom w:val="single" w:sz="4" w:space="0" w:color="auto"/>
            </w:tcBorders>
          </w:tcPr>
          <w:p w14:paraId="5B2851C0"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2" w:type="dxa"/>
            <w:tcBorders>
              <w:bottom w:val="single" w:sz="4" w:space="0" w:color="auto"/>
            </w:tcBorders>
          </w:tcPr>
          <w:p w14:paraId="34D52A90"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c>
          <w:tcPr>
            <w:tcW w:w="1376" w:type="dxa"/>
            <w:tcBorders>
              <w:bottom w:val="single" w:sz="4" w:space="0" w:color="auto"/>
            </w:tcBorders>
          </w:tcPr>
          <w:p w14:paraId="70CE9ACB" w14:textId="77777777" w:rsidR="0079252B" w:rsidRPr="007A3256" w:rsidRDefault="0079252B" w:rsidP="003540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7A3256">
              <w:rPr>
                <w:rFonts w:ascii="Times New Roman" w:hAnsi="Times New Roman"/>
                <w:color w:val="000000"/>
              </w:rPr>
              <w:t>0</w:t>
            </w:r>
          </w:p>
        </w:tc>
      </w:tr>
    </w:tbl>
    <w:p w14:paraId="1726BB36" w14:textId="4AC9B849" w:rsidR="009340EE" w:rsidRPr="007A3256" w:rsidRDefault="002C6D70" w:rsidP="00B26295">
      <w:pPr>
        <w:spacing w:before="240"/>
        <w:ind w:firstLine="720"/>
        <w:rPr>
          <w:rFonts w:ascii="Times New Roman" w:hAnsi="Times New Roman"/>
          <w:color w:val="000000"/>
        </w:rPr>
      </w:pPr>
      <w:r w:rsidRPr="007A3256">
        <w:rPr>
          <w:rFonts w:ascii="Times New Roman" w:hAnsi="Times New Roman"/>
          <w:color w:val="000000"/>
        </w:rPr>
        <w:t xml:space="preserve">Participants in this replication study reported being enrolled in classes representing diverse major categories </w:t>
      </w:r>
      <w:r w:rsidR="009340EE" w:rsidRPr="007A3256">
        <w:rPr>
          <w:rFonts w:ascii="Times New Roman" w:hAnsi="Times New Roman"/>
        </w:rPr>
        <w:t>(</w:t>
      </w:r>
      <w:r w:rsidR="0079252B" w:rsidRPr="007A3256">
        <w:rPr>
          <w:rFonts w:ascii="Times New Roman" w:hAnsi="Times New Roman"/>
        </w:rPr>
        <w:t xml:space="preserve">see </w:t>
      </w:r>
      <w:r w:rsidR="009340EE" w:rsidRPr="007A3256">
        <w:rPr>
          <w:rFonts w:ascii="Times New Roman" w:hAnsi="Times New Roman"/>
        </w:rPr>
        <w:t>Table 1</w:t>
      </w:r>
      <w:r w:rsidR="0079252B" w:rsidRPr="007A3256">
        <w:rPr>
          <w:rFonts w:ascii="Times New Roman" w:hAnsi="Times New Roman"/>
        </w:rPr>
        <w:t>2</w:t>
      </w:r>
      <w:r w:rsidR="009340EE" w:rsidRPr="007A3256">
        <w:rPr>
          <w:rFonts w:ascii="Times New Roman" w:hAnsi="Times New Roman"/>
        </w:rPr>
        <w:t>)</w:t>
      </w:r>
      <w:r w:rsidRPr="007A3256">
        <w:rPr>
          <w:rFonts w:ascii="Times New Roman" w:hAnsi="Times New Roman"/>
          <w:color w:val="000000"/>
        </w:rPr>
        <w:t>.</w:t>
      </w:r>
      <w:r w:rsidR="009340EE" w:rsidRPr="007A3256">
        <w:rPr>
          <w:rFonts w:ascii="Times New Roman" w:hAnsi="Times New Roman"/>
          <w:color w:val="000000"/>
        </w:rPr>
        <w:t xml:space="preserve"> 77.1% of participants were full-time students and 22.9% were part-time students</w:t>
      </w:r>
      <w:r w:rsidR="0079252B" w:rsidRPr="007A3256">
        <w:rPr>
          <w:rFonts w:ascii="Times New Roman" w:hAnsi="Times New Roman"/>
          <w:color w:val="000000"/>
        </w:rPr>
        <w:t xml:space="preserve"> </w:t>
      </w:r>
      <w:r w:rsidR="0079252B" w:rsidRPr="007A3256">
        <w:rPr>
          <w:rFonts w:ascii="Times New Roman" w:hAnsi="Times New Roman"/>
        </w:rPr>
        <w:t>(see Table 12)</w:t>
      </w:r>
      <w:r w:rsidR="009340EE" w:rsidRPr="007A3256">
        <w:rPr>
          <w:rFonts w:ascii="Times New Roman" w:hAnsi="Times New Roman"/>
          <w:color w:val="000000"/>
        </w:rPr>
        <w:t>.</w:t>
      </w:r>
      <w:r w:rsidR="009340EE" w:rsidRPr="007A3256">
        <w:rPr>
          <w:rFonts w:ascii="Times New Roman" w:hAnsi="Times New Roman"/>
          <w:color w:val="000000"/>
          <w:lang w:eastAsia="zh-CN"/>
        </w:rPr>
        <w:t xml:space="preserve"> </w:t>
      </w:r>
      <w:r w:rsidR="004E71B0" w:rsidRPr="007A3256">
        <w:rPr>
          <w:rFonts w:ascii="Times New Roman" w:hAnsi="Times New Roman"/>
          <w:color w:val="000000"/>
          <w:lang w:eastAsia="zh-CN"/>
        </w:rPr>
        <w:t xml:space="preserve">The majority of participants had experience in online courses; </w:t>
      </w:r>
      <w:r w:rsidR="009340EE" w:rsidRPr="007A3256">
        <w:rPr>
          <w:rFonts w:ascii="Times New Roman" w:hAnsi="Times New Roman"/>
          <w:color w:val="000000"/>
        </w:rPr>
        <w:t xml:space="preserve">85.9% of </w:t>
      </w:r>
      <w:r w:rsidR="004E71B0" w:rsidRPr="007A3256">
        <w:rPr>
          <w:rFonts w:ascii="Times New Roman" w:hAnsi="Times New Roman"/>
          <w:color w:val="000000"/>
        </w:rPr>
        <w:t>students</w:t>
      </w:r>
      <w:r w:rsidRPr="007A3256">
        <w:rPr>
          <w:rFonts w:ascii="Times New Roman" w:hAnsi="Times New Roman"/>
          <w:color w:val="000000"/>
        </w:rPr>
        <w:t xml:space="preserve"> </w:t>
      </w:r>
      <w:r w:rsidR="00011800" w:rsidRPr="007A3256">
        <w:rPr>
          <w:rFonts w:ascii="Times New Roman" w:hAnsi="Times New Roman"/>
          <w:color w:val="000000"/>
        </w:rPr>
        <w:t xml:space="preserve">reported previous </w:t>
      </w:r>
      <w:r w:rsidRPr="007A3256">
        <w:rPr>
          <w:rFonts w:ascii="Times New Roman" w:hAnsi="Times New Roman"/>
          <w:color w:val="000000"/>
        </w:rPr>
        <w:t>experience</w:t>
      </w:r>
      <w:r w:rsidR="00011800" w:rsidRPr="007A3256">
        <w:rPr>
          <w:rFonts w:ascii="Times New Roman" w:hAnsi="Times New Roman"/>
          <w:color w:val="000000"/>
        </w:rPr>
        <w:t>s</w:t>
      </w:r>
      <w:r w:rsidRPr="007A3256">
        <w:rPr>
          <w:rFonts w:ascii="Times New Roman" w:hAnsi="Times New Roman"/>
          <w:color w:val="000000"/>
        </w:rPr>
        <w:t xml:space="preserve"> in online courses before taking the</w:t>
      </w:r>
      <w:r w:rsidR="009340EE" w:rsidRPr="007A3256">
        <w:rPr>
          <w:rFonts w:ascii="Times New Roman" w:hAnsi="Times New Roman"/>
          <w:color w:val="000000"/>
        </w:rPr>
        <w:t xml:space="preserve"> current </w:t>
      </w:r>
      <w:r w:rsidRPr="007A3256">
        <w:rPr>
          <w:rFonts w:ascii="Times New Roman" w:hAnsi="Times New Roman"/>
          <w:color w:val="000000"/>
        </w:rPr>
        <w:t>class on which they reported</w:t>
      </w:r>
      <w:r w:rsidR="004E71B0" w:rsidRPr="007A3256">
        <w:rPr>
          <w:rFonts w:ascii="Times New Roman" w:hAnsi="Times New Roman"/>
          <w:color w:val="000000"/>
        </w:rPr>
        <w:t xml:space="preserve"> with </w:t>
      </w:r>
      <w:r w:rsidR="009340EE" w:rsidRPr="007A3256">
        <w:rPr>
          <w:rFonts w:ascii="Times New Roman" w:hAnsi="Times New Roman"/>
          <w:color w:val="000000"/>
        </w:rPr>
        <w:t xml:space="preserve">37% of students </w:t>
      </w:r>
      <w:r w:rsidR="004E71B0" w:rsidRPr="007A3256">
        <w:rPr>
          <w:rFonts w:ascii="Times New Roman" w:hAnsi="Times New Roman"/>
          <w:color w:val="000000"/>
        </w:rPr>
        <w:t>taking</w:t>
      </w:r>
      <w:r w:rsidR="009340EE" w:rsidRPr="007A3256">
        <w:rPr>
          <w:rFonts w:ascii="Times New Roman" w:hAnsi="Times New Roman"/>
          <w:color w:val="000000"/>
        </w:rPr>
        <w:t xml:space="preserve"> more</w:t>
      </w:r>
      <w:r w:rsidR="00011800" w:rsidRPr="007A3256">
        <w:rPr>
          <w:rFonts w:ascii="Times New Roman" w:hAnsi="Times New Roman"/>
          <w:color w:val="000000"/>
        </w:rPr>
        <w:t xml:space="preserve"> than four online classes</w:t>
      </w:r>
      <w:r w:rsidR="004E71B0" w:rsidRPr="007A3256">
        <w:rPr>
          <w:rFonts w:ascii="Times New Roman" w:hAnsi="Times New Roman"/>
          <w:color w:val="000000"/>
        </w:rPr>
        <w:t xml:space="preserve"> previously</w:t>
      </w:r>
      <w:r w:rsidR="009340EE" w:rsidRPr="007A3256">
        <w:rPr>
          <w:rFonts w:ascii="Times New Roman" w:hAnsi="Times New Roman"/>
          <w:color w:val="000000"/>
        </w:rPr>
        <w:t>. Overall, the students were satisfied with their current online courses (</w:t>
      </w:r>
      <w:r w:rsidR="009340EE" w:rsidRPr="007A3256">
        <w:rPr>
          <w:rFonts w:ascii="Times New Roman" w:hAnsi="Times New Roman"/>
          <w:i/>
          <w:color w:val="000000"/>
        </w:rPr>
        <w:t>M</w:t>
      </w:r>
      <w:r w:rsidR="009340EE" w:rsidRPr="007A3256">
        <w:rPr>
          <w:rFonts w:ascii="Times New Roman" w:hAnsi="Times New Roman"/>
          <w:color w:val="000000"/>
        </w:rPr>
        <w:t xml:space="preserve"> = 6.40, </w:t>
      </w:r>
      <w:r w:rsidR="009340EE" w:rsidRPr="007A3256">
        <w:rPr>
          <w:rFonts w:ascii="Times New Roman" w:hAnsi="Times New Roman"/>
          <w:i/>
          <w:color w:val="000000"/>
        </w:rPr>
        <w:t>N</w:t>
      </w:r>
      <w:r w:rsidR="009340EE" w:rsidRPr="007A3256">
        <w:rPr>
          <w:rFonts w:ascii="Times New Roman" w:hAnsi="Times New Roman"/>
          <w:color w:val="000000"/>
        </w:rPr>
        <w:t xml:space="preserve">=164). 87.0% of </w:t>
      </w:r>
      <w:r w:rsidR="009340EE" w:rsidRPr="007A3256">
        <w:rPr>
          <w:rFonts w:ascii="Times New Roman" w:hAnsi="Times New Roman"/>
          <w:color w:val="000000"/>
        </w:rPr>
        <w:lastRenderedPageBreak/>
        <w:t xml:space="preserve">the courses set online discussion and collaboration as required. On average, each student </w:t>
      </w:r>
      <w:r w:rsidR="004E71B0" w:rsidRPr="007A3256">
        <w:rPr>
          <w:rFonts w:ascii="Times New Roman" w:hAnsi="Times New Roman"/>
          <w:color w:val="000000"/>
        </w:rPr>
        <w:t xml:space="preserve">reported spending </w:t>
      </w:r>
      <w:r w:rsidR="009340EE" w:rsidRPr="007A3256">
        <w:rPr>
          <w:rFonts w:ascii="Times New Roman" w:hAnsi="Times New Roman"/>
          <w:color w:val="000000"/>
        </w:rPr>
        <w:t>47.35% of class time on discussion and/or grou</w:t>
      </w:r>
      <w:r w:rsidR="004E71B0" w:rsidRPr="007A3256">
        <w:rPr>
          <w:rFonts w:ascii="Times New Roman" w:hAnsi="Times New Roman"/>
          <w:color w:val="000000"/>
        </w:rPr>
        <w:t xml:space="preserve">p work with </w:t>
      </w:r>
      <w:r w:rsidR="009340EE" w:rsidRPr="007A3256">
        <w:rPr>
          <w:rFonts w:ascii="Times New Roman" w:hAnsi="Times New Roman"/>
          <w:color w:val="000000"/>
        </w:rPr>
        <w:t xml:space="preserve">42.7% of students spent over </w:t>
      </w:r>
      <w:r w:rsidR="004E71B0" w:rsidRPr="007A3256">
        <w:rPr>
          <w:rFonts w:ascii="Times New Roman" w:hAnsi="Times New Roman"/>
          <w:color w:val="000000"/>
        </w:rPr>
        <w:t>half</w:t>
      </w:r>
      <w:r w:rsidR="009340EE" w:rsidRPr="007A3256">
        <w:rPr>
          <w:rFonts w:ascii="Times New Roman" w:hAnsi="Times New Roman"/>
          <w:color w:val="000000"/>
        </w:rPr>
        <w:t xml:space="preserve"> of </w:t>
      </w:r>
      <w:r w:rsidR="004E71B0" w:rsidRPr="007A3256">
        <w:rPr>
          <w:rFonts w:ascii="Times New Roman" w:hAnsi="Times New Roman"/>
          <w:color w:val="000000"/>
        </w:rPr>
        <w:t>their class participation in</w:t>
      </w:r>
      <w:r w:rsidR="009340EE" w:rsidRPr="007A3256">
        <w:rPr>
          <w:rFonts w:ascii="Times New Roman" w:hAnsi="Times New Roman"/>
          <w:color w:val="000000"/>
        </w:rPr>
        <w:t xml:space="preserve"> online discussion and collaboration. </w:t>
      </w:r>
    </w:p>
    <w:p w14:paraId="43E8D105" w14:textId="34452F3A" w:rsidR="009340EE" w:rsidRPr="007A3256" w:rsidRDefault="009340EE" w:rsidP="003540F1">
      <w:pPr>
        <w:jc w:val="center"/>
        <w:outlineLvl w:val="1"/>
        <w:rPr>
          <w:rFonts w:ascii="Times New Roman" w:hAnsi="Times New Roman"/>
          <w:b/>
          <w:color w:val="000000"/>
        </w:rPr>
      </w:pPr>
      <w:bookmarkStart w:id="191" w:name="_Toc495921047"/>
      <w:bookmarkStart w:id="192" w:name="_Toc499027809"/>
      <w:r w:rsidRPr="007A3256">
        <w:rPr>
          <w:rFonts w:ascii="Times New Roman" w:hAnsi="Times New Roman"/>
          <w:b/>
          <w:color w:val="000000"/>
        </w:rPr>
        <w:t>Missing Data</w:t>
      </w:r>
      <w:bookmarkEnd w:id="191"/>
      <w:bookmarkEnd w:id="192"/>
    </w:p>
    <w:p w14:paraId="3F68F0BE" w14:textId="3069F0B6" w:rsidR="00273CD7" w:rsidRPr="007A3256" w:rsidRDefault="009340EE" w:rsidP="003540F1">
      <w:pPr>
        <w:ind w:firstLine="720"/>
        <w:rPr>
          <w:rFonts w:ascii="Times New Roman" w:hAnsi="Times New Roman"/>
          <w:color w:val="000000"/>
        </w:rPr>
      </w:pPr>
      <w:r w:rsidRPr="007A3256">
        <w:rPr>
          <w:rFonts w:ascii="Times New Roman" w:hAnsi="Times New Roman"/>
          <w:color w:val="000000"/>
        </w:rPr>
        <w:t>192 participants r</w:t>
      </w:r>
      <w:r w:rsidR="004E71B0" w:rsidRPr="007A3256">
        <w:rPr>
          <w:rFonts w:ascii="Times New Roman" w:hAnsi="Times New Roman"/>
          <w:color w:val="000000"/>
        </w:rPr>
        <w:t>esponded to the instrument with approximately</w:t>
      </w:r>
      <w:r w:rsidR="00462DEC" w:rsidRPr="007A3256">
        <w:rPr>
          <w:rFonts w:ascii="Times New Roman" w:hAnsi="Times New Roman"/>
          <w:color w:val="000000"/>
        </w:rPr>
        <w:t xml:space="preserve"> </w:t>
      </w:r>
      <w:r w:rsidRPr="007A3256">
        <w:rPr>
          <w:rFonts w:ascii="Times New Roman" w:hAnsi="Times New Roman"/>
          <w:color w:val="000000"/>
        </w:rPr>
        <w:t>16% of them (</w:t>
      </w:r>
      <w:r w:rsidRPr="007A3256">
        <w:rPr>
          <w:rFonts w:ascii="Times New Roman" w:hAnsi="Times New Roman"/>
          <w:i/>
          <w:color w:val="000000"/>
        </w:rPr>
        <w:t>N</w:t>
      </w:r>
      <w:r w:rsidR="004E71B0" w:rsidRPr="007A3256">
        <w:rPr>
          <w:rFonts w:ascii="Times New Roman" w:hAnsi="Times New Roman"/>
          <w:color w:val="000000"/>
        </w:rPr>
        <w:t xml:space="preserve"> = 31) </w:t>
      </w:r>
      <w:r w:rsidRPr="007A3256">
        <w:rPr>
          <w:rFonts w:ascii="Times New Roman" w:hAnsi="Times New Roman"/>
          <w:color w:val="000000"/>
        </w:rPr>
        <w:t xml:space="preserve">not </w:t>
      </w:r>
      <w:r w:rsidR="004E71B0" w:rsidRPr="007A3256">
        <w:rPr>
          <w:rFonts w:ascii="Times New Roman" w:hAnsi="Times New Roman"/>
          <w:color w:val="000000"/>
        </w:rPr>
        <w:t>responding to</w:t>
      </w:r>
      <w:r w:rsidRPr="007A3256">
        <w:rPr>
          <w:rFonts w:ascii="Times New Roman" w:hAnsi="Times New Roman"/>
          <w:color w:val="000000"/>
        </w:rPr>
        <w:t xml:space="preserve"> </w:t>
      </w:r>
      <w:r w:rsidR="004E71B0" w:rsidRPr="007A3256">
        <w:rPr>
          <w:rFonts w:ascii="Times New Roman" w:hAnsi="Times New Roman"/>
          <w:color w:val="000000"/>
        </w:rPr>
        <w:t xml:space="preserve">all items. Of these 31, </w:t>
      </w:r>
      <w:r w:rsidRPr="007A3256">
        <w:rPr>
          <w:rFonts w:ascii="Times New Roman" w:hAnsi="Times New Roman"/>
          <w:color w:val="000000"/>
        </w:rPr>
        <w:t>10 skipp</w:t>
      </w:r>
      <w:r w:rsidR="004E71B0" w:rsidRPr="007A3256">
        <w:rPr>
          <w:rFonts w:ascii="Times New Roman" w:hAnsi="Times New Roman"/>
          <w:color w:val="000000"/>
        </w:rPr>
        <w:t>ed individual items and</w:t>
      </w:r>
      <w:r w:rsidRPr="007A3256">
        <w:rPr>
          <w:rFonts w:ascii="Times New Roman" w:hAnsi="Times New Roman"/>
          <w:color w:val="000000"/>
        </w:rPr>
        <w:t xml:space="preserve"> 21 </w:t>
      </w:r>
      <w:r w:rsidR="004E71B0" w:rsidRPr="007A3256">
        <w:rPr>
          <w:rFonts w:ascii="Times New Roman" w:hAnsi="Times New Roman"/>
          <w:color w:val="000000"/>
        </w:rPr>
        <w:t>ended participation before finishing all items. I</w:t>
      </w:r>
      <w:r w:rsidRPr="007A3256">
        <w:rPr>
          <w:rFonts w:ascii="Times New Roman" w:hAnsi="Times New Roman"/>
          <w:color w:val="000000"/>
        </w:rPr>
        <w:t xml:space="preserve">ncomplete observations </w:t>
      </w:r>
      <w:r w:rsidR="004E71B0" w:rsidRPr="007A3256">
        <w:rPr>
          <w:rFonts w:ascii="Times New Roman" w:hAnsi="Times New Roman"/>
          <w:color w:val="000000"/>
        </w:rPr>
        <w:t xml:space="preserve">were kept </w:t>
      </w:r>
      <w:r w:rsidRPr="007A3256">
        <w:rPr>
          <w:rFonts w:ascii="Times New Roman" w:hAnsi="Times New Roman"/>
          <w:color w:val="000000"/>
        </w:rPr>
        <w:t xml:space="preserve">in the data file. </w:t>
      </w:r>
      <w:r w:rsidR="004E71B0" w:rsidRPr="007A3256">
        <w:rPr>
          <w:rFonts w:ascii="Times New Roman" w:hAnsi="Times New Roman"/>
          <w:color w:val="000000"/>
        </w:rPr>
        <w:t>First</w:t>
      </w:r>
      <w:r w:rsidRPr="007A3256">
        <w:rPr>
          <w:rFonts w:ascii="Times New Roman" w:hAnsi="Times New Roman"/>
          <w:color w:val="000000"/>
        </w:rPr>
        <w:t xml:space="preserve">, the treatments of listwise deletion and pairwise deletion to the incomplete observations cause biased and/or inefficient estimates in data analysis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{"citationID":"aau32penu4","properties":{"formattedCitation":"(Rubin, 2004; Schafer, 1997)","plainCitation":"(Rubin, 2004; Schafer, 1997)"},"citationItems":[{"id":6897,"uris":["http://zotero.org/users/1109126/items/B3XQAJSR"],"uri":["http://zotero.org/users/1109126/items/B3XQAJSR"],"itemData":{"id":6897,"type":"book","title":"Multiple imputation for nonresponse in surveys","publisher":"John Wiley &amp; Sons","volume":"81","source":"Google Scholar","URL":"https://books.google.com/books?hl=en&amp;lr=&amp;id=bQBtw6rx_mUC&amp;oi=fnd&amp;pg=PR24&amp;dq=Multiple+imputation+for+nonresponse+in+surveys&amp;ots=8OnLcM0YhN&amp;sig=pUmriD7LS40EsM7pAZ_q9c9Zdps","author":[{"family":"Rubin","given":"Donald B."}],"issued":{"date-parts":[["2004"]]}}},{"id":6898,"uris":["http://zotero.org/users/1109126/items/CA82NH63"],"uri":["http://zotero.org/users/1109126/items/CA82NH63"],"itemData":{"id":6898,"type":"book","title":"Analysis of incomplete multivariate data","publisher":"CRC press","source":"Google Scholar","URL":"https://books.google.com/books?hl=en&amp;lr=&amp;id=3TFWRjn1f-oC&amp;oi=fnd&amp;pg=PR13&amp;dq=Analysis+of+incomplete+multivariate+data&amp;ots=2qDOuFCgh7&amp;sig=Xw25_9V-Apsq4tHiGhHk__JyG8o","author":[{"family":"Schafer","given":"Joseph L."}],"issued":{"date-parts":[["1997"]]}}}],"schema":"https://github.com/citation-style-language/schema/raw/master/csl-citation.json"}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(Rubin, 2004; Schafer, 1997)</w:t>
      </w:r>
      <w:r w:rsidRPr="007A3256">
        <w:rPr>
          <w:rFonts w:ascii="Times New Roman" w:hAnsi="Times New Roman"/>
          <w:color w:val="000000"/>
        </w:rPr>
        <w:fldChar w:fldCharType="end"/>
      </w:r>
      <w:r w:rsidRPr="007A3256">
        <w:rPr>
          <w:rFonts w:ascii="Times New Roman" w:hAnsi="Times New Roman"/>
          <w:color w:val="000000"/>
        </w:rPr>
        <w:t xml:space="preserve">. </w:t>
      </w:r>
      <w:r w:rsidR="004E71B0" w:rsidRPr="007A3256">
        <w:rPr>
          <w:rFonts w:ascii="Times New Roman" w:hAnsi="Times New Roman"/>
          <w:color w:val="000000"/>
        </w:rPr>
        <w:t>Second</w:t>
      </w:r>
      <w:r w:rsidRPr="007A3256">
        <w:rPr>
          <w:rFonts w:ascii="Times New Roman" w:hAnsi="Times New Roman"/>
          <w:color w:val="000000"/>
        </w:rPr>
        <w:t xml:space="preserve">, deleting incomplete observations leads to the loss of information and thus decreases statistical power and increases standard errors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{"citationID":"a1klcepdkum","properties":{"formattedCitation":"(Peng, Harwell, Liou, Ehman, &amp; others, 2006)","plainCitation":"(Peng, Harwell, Liou, Ehman, &amp; others, 2006)"},"citationItems":[{"id":6899,"uris":["http://zotero.org/users/1109126/items/DZZGKVGD"],"uri":["http://zotero.org/users/1109126/items/DZZGKVGD"],"itemData":{"id":6899,"type":"article-journal","title":"Advances in missing data methods and implications for educational research","container-title":"Real data analysis","volume":"3178","source":"Google Scholar","URL":"https://books.google.com/books?hl=en&amp;lr=&amp;id=6vgnDwAAQBAJ&amp;oi=fnd&amp;pg=PA31&amp;dq=+Advances+in+missing+data+methods+and+implications+for+educational+research&amp;ots=3jAbe1p_Ov&amp;sig=ivYyPtbj6aOqvqvk-GhICldYxIc","author":[{"family":"Peng","given":"Chao-Ying Joanne"},{"family":"Harwell","given":"Michael"},{"family":"Liou","given":"Show-Mann"},{"family":"Ehman","given":"Lee H."},{"literal":"others"}],"issued":{"date-parts":[["2006"]]}}}],"schema":"https://github.com/citation-style-language/schema/raw/master/csl-citation.json"}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(Peng, Harwell, Liou, Ehman, &amp; others, 2006)</w:t>
      </w:r>
      <w:r w:rsidRPr="007A3256">
        <w:rPr>
          <w:rFonts w:ascii="Times New Roman" w:hAnsi="Times New Roman"/>
          <w:color w:val="000000"/>
        </w:rPr>
        <w:fldChar w:fldCharType="end"/>
      </w:r>
      <w:r w:rsidRPr="007A3256">
        <w:rPr>
          <w:rFonts w:ascii="Times New Roman" w:hAnsi="Times New Roman"/>
          <w:color w:val="000000"/>
        </w:rPr>
        <w:t xml:space="preserve">. </w:t>
      </w:r>
      <w:r w:rsidR="004E71B0" w:rsidRPr="007A3256">
        <w:rPr>
          <w:rFonts w:ascii="Times New Roman" w:hAnsi="Times New Roman"/>
          <w:color w:val="000000"/>
        </w:rPr>
        <w:t>Third</w:t>
      </w:r>
      <w:r w:rsidRPr="007A3256">
        <w:rPr>
          <w:rFonts w:ascii="Times New Roman" w:hAnsi="Times New Roman"/>
          <w:color w:val="000000"/>
        </w:rPr>
        <w:t xml:space="preserve">, efficient missing data treatments are available to deal with the </w:t>
      </w:r>
      <w:r w:rsidR="004E71B0" w:rsidRPr="007A3256">
        <w:rPr>
          <w:rFonts w:ascii="Times New Roman" w:hAnsi="Times New Roman"/>
          <w:color w:val="000000"/>
        </w:rPr>
        <w:t xml:space="preserve">missing </w:t>
      </w:r>
      <w:r w:rsidRPr="007A3256">
        <w:rPr>
          <w:rFonts w:ascii="Times New Roman" w:hAnsi="Times New Roman"/>
          <w:color w:val="000000"/>
        </w:rPr>
        <w:t>data, such as the multiple-imputation (</w:t>
      </w:r>
      <w:r w:rsidRPr="007A3256">
        <w:rPr>
          <w:rFonts w:ascii="Times New Roman" w:hAnsi="Times New Roman"/>
          <w:i/>
          <w:color w:val="000000"/>
        </w:rPr>
        <w:t>MI</w:t>
      </w:r>
      <w:r w:rsidRPr="007A3256">
        <w:rPr>
          <w:rFonts w:ascii="Times New Roman" w:hAnsi="Times New Roman"/>
          <w:color w:val="000000"/>
        </w:rPr>
        <w:t>) method, the full information maximum likelihood (</w:t>
      </w:r>
      <w:r w:rsidRPr="007A3256">
        <w:rPr>
          <w:rFonts w:ascii="Times New Roman" w:hAnsi="Times New Roman"/>
          <w:i/>
          <w:color w:val="000000"/>
        </w:rPr>
        <w:t>FIML</w:t>
      </w:r>
      <w:r w:rsidRPr="007A3256">
        <w:rPr>
          <w:rFonts w:ascii="Times New Roman" w:hAnsi="Times New Roman"/>
          <w:color w:val="000000"/>
        </w:rPr>
        <w:t>) method, and the expectation-maximization (</w:t>
      </w:r>
      <w:r w:rsidRPr="007A3256">
        <w:rPr>
          <w:rFonts w:ascii="Times New Roman" w:hAnsi="Times New Roman"/>
          <w:i/>
          <w:color w:val="000000"/>
        </w:rPr>
        <w:t>EM</w:t>
      </w:r>
      <w:r w:rsidRPr="007A3256">
        <w:rPr>
          <w:rFonts w:ascii="Times New Roman" w:hAnsi="Times New Roman"/>
          <w:color w:val="000000"/>
        </w:rPr>
        <w:t xml:space="preserve">) method, and so on, which generate better parameter estimates compared with </w:t>
      </w:r>
      <w:r w:rsidR="004E71B0" w:rsidRPr="007A3256">
        <w:rPr>
          <w:rFonts w:ascii="Times New Roman" w:hAnsi="Times New Roman"/>
          <w:color w:val="000000"/>
        </w:rPr>
        <w:t xml:space="preserve">listwise deletion and pairwise deletion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{"citationID":"a18asi4lveo","properties":{"formattedCitation":"(Dong &amp; Peng, 2013)","plainCitation":"(Dong &amp; Peng, 2013)"},"citationItems":[{"id":6895,"uris":["http://zotero.org/users/1109126/items/A9HQ62W9"],"uri":["http://zotero.org/users/1109126/items/A9HQ62W9"],"itemData":{"id":6895,"type":"article-journal","title":"Principled missing data methods for researchers","container-title":"SpringerPlus","volume":"2","source":"PubMed Central","abstract":"The impact of missing data on quantitative research can be serious, leading to biased estimates of parameters, loss of information, decreased statistical power, increased standard errors, and weakened generalizability of findings. In this paper, we discussed and demonstrated three principled missing data methods: multiple imputation, full information maximum likelihood, and expectation-maximization algorithm, applied to a real-world data set. Results were contrasted with those obtained from the complete data set and from the listwise deletion method. The relative merits of each method are noted, along with common features they share. The paper concludes with an emphasis on the importance of statistical assumptions, and recommendations for researchers. Quality of research will be enhanced if (a) researchers explicitly acknowledge missing data problems and the conditions under which they occurred, (b) principled methods are employed to handle missing data, and (c) the appropriate treatment of missing data is incorporated into review standards of manuscripts submitted for publication.","URL":"https://www.ncbi.nlm.nih.gov/pmc/articles/PMC3701793/","DOI":"10.1186/2193-1801-2-222","ISSN":"2193-1801","note":"PMID: 23853744\nPMCID: PMC3701793","journalAbbreviation":"Springerplus","author":[{"family":"Dong","given":"Yiran"},{"family":"Peng","given":"Chao-Ying Joanne"}],"issued":{"date-parts":[["2013",5,14]]},"PMID":"23853744","PMCID":"PMC3701793"}}],"schema":"https://github.com/citation-style-language/schema/raw/master/csl-citation.json"}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(Dong &amp; Peng, 2013)</w:t>
      </w:r>
      <w:r w:rsidRPr="007A3256">
        <w:rPr>
          <w:rFonts w:ascii="Times New Roman" w:hAnsi="Times New Roman"/>
          <w:color w:val="000000"/>
        </w:rPr>
        <w:fldChar w:fldCharType="end"/>
      </w:r>
      <w:r w:rsidRPr="007A3256">
        <w:rPr>
          <w:rFonts w:ascii="Times New Roman" w:hAnsi="Times New Roman"/>
          <w:color w:val="000000"/>
        </w:rPr>
        <w:t>.</w:t>
      </w:r>
    </w:p>
    <w:p w14:paraId="55A794D1" w14:textId="15AB1BC3" w:rsidR="009340EE" w:rsidRPr="007A3256" w:rsidRDefault="00273CD7" w:rsidP="003540F1">
      <w:pPr>
        <w:jc w:val="center"/>
        <w:outlineLvl w:val="2"/>
        <w:rPr>
          <w:rFonts w:ascii="Times New Roman" w:hAnsi="Times New Roman"/>
          <w:i/>
          <w:color w:val="000000"/>
        </w:rPr>
      </w:pPr>
      <w:bookmarkStart w:id="193" w:name="_Toc499027810"/>
      <w:r w:rsidRPr="007A3256">
        <w:rPr>
          <w:rFonts w:ascii="Times New Roman" w:hAnsi="Times New Roman"/>
          <w:i/>
          <w:color w:val="000000"/>
        </w:rPr>
        <w:t>Proportion</w:t>
      </w:r>
      <w:bookmarkEnd w:id="193"/>
    </w:p>
    <w:p w14:paraId="3CF74628" w14:textId="13163ECF" w:rsidR="00273CD7" w:rsidRPr="007A3256" w:rsidRDefault="00273CD7" w:rsidP="003540F1">
      <w:pPr>
        <w:ind w:firstLine="720"/>
        <w:rPr>
          <w:rFonts w:ascii="Times New Roman" w:hAnsi="Times New Roman"/>
          <w:color w:val="000000"/>
        </w:rPr>
      </w:pPr>
      <w:r w:rsidRPr="007A3256">
        <w:rPr>
          <w:rFonts w:ascii="Times New Roman" w:hAnsi="Times New Roman"/>
          <w:color w:val="000000"/>
        </w:rPr>
        <w:t xml:space="preserve">Proportion of missing data is associated with the quality of quantitative data analysis, but there is no cutoff to determine the validity of statistical reference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{"citationID":"2nl2gu60kf","properties":{"formattedCitation":"(Dong &amp; Peng, 2013)","plainCitation":"(Dong &amp; Peng, 2013)"},"citationItems":[{"id":6895,"uris":["http://zotero.org/users/1109126/items/A9HQ62W9"],"uri":["http://zotero.org/users/1109126/items/A9HQ62W9"],"itemData":{"id":6895,"type":"article-journal","title":"Principled missing data methods for researchers","container-title":"SpringerPlus","volume":"2","source":"PubMed Central","abstract":"The impact of missing data on quantitative research can be serious, leading to biased estimates of parameters, loss of information, decreased statistical power, increased standard errors, and weakened generalizability of findings. In this paper, we discussed and demonstrated three principled missing data methods: multiple imputation, full information maximum likelihood, and expectation-maximization algorithm, applied to a real-world data set. Results were contrasted with those obtained from the complete data set and from the listwise deletion method. The relative merits of each method are noted, along with common features they share. The paper concludes with an emphasis on the importance of statistical assumptions, and recommendations for researchers. Quality of research will be enhanced if (a) researchers explicitly acknowledge missing data problems and the conditions under which they occurred, (b) principled methods are employed to handle missing data, and (c) the appropriate treatment of missing data is incorporated into review standards of manuscripts submitted for publication.","URL":"https://www.ncbi.nlm.nih.gov/pmc/articles/PMC3701793/","DOI":"10.1186/2193-1801-2-222","ISSN":"2193-1801","note":"PMID: 23853744\nPMCID: PMC3701793","journalAbbreviation":"Springerplus","author":[{"family":"Dong","given":"Yiran"},{"family":"Peng","given":"Chao-Ying Joanne"}],"issued":{"date-parts":[["2013",5,14]]},"PMID":"23853744","PMCID":"PMC3701793"}}],"schema":"https://github.com/citation-style-language/schema/raw/master/csl-citation.json"}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(Dong &amp; Peng, 2013)</w:t>
      </w:r>
      <w:r w:rsidRPr="007A3256">
        <w:rPr>
          <w:rFonts w:ascii="Times New Roman" w:hAnsi="Times New Roman"/>
          <w:color w:val="000000"/>
        </w:rPr>
        <w:fldChar w:fldCharType="end"/>
      </w:r>
      <w:r w:rsidRPr="007A3256">
        <w:rPr>
          <w:rFonts w:ascii="Times New Roman" w:hAnsi="Times New Roman"/>
          <w:color w:val="000000"/>
        </w:rPr>
        <w:t xml:space="preserve">. For instance, Bennet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2krta7ulv7","properties":{"custom":"(2001)","formattedCitation":"(2001)","plainCitation":"(2001)"},"citationItems":[{"id":6910,"uris":["http://zotero.org/users/1109126/items/ERGM2BQN"],"uri":["http://zotero.org/users/1109126/items/ERGM2BQN"],"itemData":{"id":6910,"type":"article-journal","title":"How can I deal with missing data in my study?","container-title":"Australian and New Zealand Journal of Public Health","page":"464-469","volume":"25","issue":"5","source":"PubMed","abstract":"Missing data in medical research is a common problem that has long been recognised by statisticians and medical researchers alike. In general, if the effect of missing data is not taken into account the results of the statistical analyses will be biased and the amount of variability in the data will not be correctly estimated. There are three main types of missing data pattern: Missing Completely At Random (MCAR), Missing At Random (MAR) and Not Missing At Random (NMAR). The type of missing data that a researcher has in their dataset determines the appropriate method to use in handling the missing data before a formal statistical analysis begins. The aim of this practice note is to describe these patterns of missing data and how they can occur, as well describing the methods of handling them. Simple and more complex methods are described, including the advantages and disadvantages of each method as well as their availability in routine software. It is good practice to perform a sensitivity analysis employing different missing data techniques in order to assess the robustness of the conclusions drawn from each approach.","ISSN":"1326-0200","note":"PMID: 11688629","journalAbbreviation":"Aust N Z J Public Health","language":"eng","author":[{"family":"Bennett","given":"D. A."}],"issued":{"date-parts":[["2001",10]]},"PMID":"11688629"}}],"schema":"https://github.com/citation-style-language/schema/raw/master/csl-citation.json"}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(2001)</w:t>
      </w:r>
      <w:r w:rsidRPr="007A3256">
        <w:rPr>
          <w:rFonts w:ascii="Times New Roman" w:hAnsi="Times New Roman"/>
          <w:color w:val="000000"/>
        </w:rPr>
        <w:fldChar w:fldCharType="end"/>
      </w:r>
      <w:r w:rsidRPr="007A3256">
        <w:rPr>
          <w:rFonts w:ascii="Times New Roman" w:hAnsi="Times New Roman"/>
          <w:color w:val="000000"/>
        </w:rPr>
        <w:t xml:space="preserve"> held that statistical estimates could be seen as unbiased when missing data is less than 10%. Enders </w:t>
      </w:r>
      <w:r w:rsidRPr="007A3256">
        <w:rPr>
          <w:rFonts w:ascii="Times New Roman" w:hAnsi="Times New Roman"/>
          <w:color w:val="000000"/>
        </w:rPr>
        <w:fldChar w:fldCharType="begin"/>
      </w:r>
      <w:r w:rsidR="009059D3">
        <w:rPr>
          <w:rFonts w:ascii="Times New Roman" w:hAnsi="Times New Roman"/>
          <w:color w:val="000000"/>
        </w:rPr>
        <w:instrText xml:space="preserve"> ADDIN ZOTERO_ITEM CSL_CITATION {"citationID":"a4jfqlsb9q","properties":{"custom":"(2003)","formattedCitation":"(2003)","plainCitation":"(2003)"},"citationItems":[{"id":6904,"uris":["http://zotero.org/users/1109126/items/9NH5X8B6"],"uri":["http://zotero.org/users/1109126/items/9NH5X8B6"],"itemData":{"id":6904,"type":"article-journal","title":"Using the expectation maximization algorithm to estimate coefficient alpha for scales with item-level missing data.","container-title":"Psychological methods","page":"322","volume":"8","issue":"3","source":"Google Scholar","author":[{"family":"Enders","given":"Craig K."}],"issued":{"date-parts":[["2003"]]}}}],"schema":"https://github.com/citation-style-language/schema/raw/master/csl-citation.json"}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(2003)</w:t>
      </w:r>
      <w:r w:rsidRPr="007A3256">
        <w:rPr>
          <w:rFonts w:ascii="Times New Roman" w:hAnsi="Times New Roman"/>
          <w:color w:val="000000"/>
        </w:rPr>
        <w:fldChar w:fldCharType="end"/>
      </w:r>
      <w:r w:rsidRPr="007A3256">
        <w:rPr>
          <w:rFonts w:ascii="Times New Roman" w:hAnsi="Times New Roman"/>
          <w:color w:val="000000"/>
        </w:rPr>
        <w:t xml:space="preserve"> </w:t>
      </w:r>
      <w:r w:rsidRPr="007A3256">
        <w:rPr>
          <w:rFonts w:ascii="Times New Roman" w:hAnsi="Times New Roman"/>
          <w:color w:val="000000"/>
          <w:lang w:eastAsia="zh-CN"/>
        </w:rPr>
        <w:t>s</w:t>
      </w:r>
      <w:r w:rsidRPr="007A3256">
        <w:rPr>
          <w:rFonts w:ascii="Times New Roman" w:hAnsi="Times New Roman"/>
          <w:color w:val="000000"/>
        </w:rPr>
        <w:t>tated that 15% to 20% missing data was common in the educational and psychological research.</w:t>
      </w:r>
    </w:p>
    <w:p w14:paraId="51D76A73" w14:textId="39E664AD" w:rsidR="00AF5ADF" w:rsidRPr="007A3256" w:rsidRDefault="009340EE" w:rsidP="003540F1">
      <w:pPr>
        <w:ind w:firstLine="720"/>
        <w:rPr>
          <w:rFonts w:ascii="Times New Roman" w:hAnsi="Times New Roman"/>
          <w:color w:val="000000"/>
        </w:rPr>
      </w:pPr>
      <w:r w:rsidRPr="007A3256">
        <w:rPr>
          <w:rFonts w:ascii="Times New Roman" w:hAnsi="Times New Roman"/>
          <w:color w:val="000000"/>
        </w:rPr>
        <w:lastRenderedPageBreak/>
        <w:t xml:space="preserve">PROC CALIS </w:t>
      </w:r>
      <w:r w:rsidR="004E71B0" w:rsidRPr="007A3256">
        <w:rPr>
          <w:rFonts w:ascii="Times New Roman" w:hAnsi="Times New Roman"/>
          <w:color w:val="000000"/>
        </w:rPr>
        <w:t>was used to analyze</w:t>
      </w:r>
      <w:r w:rsidRPr="007A3256">
        <w:rPr>
          <w:rFonts w:ascii="Times New Roman" w:hAnsi="Times New Roman"/>
          <w:color w:val="000000"/>
        </w:rPr>
        <w:t xml:space="preserve"> the proportion of missing data</w:t>
      </w:r>
      <w:r w:rsidR="00273CD7" w:rsidRPr="007A3256">
        <w:rPr>
          <w:rFonts w:ascii="Times New Roman" w:hAnsi="Times New Roman"/>
          <w:color w:val="000000"/>
        </w:rPr>
        <w:t xml:space="preserve"> in the data file of the replication study</w:t>
      </w:r>
      <w:r w:rsidRPr="007A3256">
        <w:rPr>
          <w:rFonts w:ascii="Times New Roman" w:hAnsi="Times New Roman"/>
          <w:color w:val="000000"/>
        </w:rPr>
        <w:t xml:space="preserve">, and the results showed that the missing data </w:t>
      </w:r>
      <w:r w:rsidRPr="007A3256">
        <w:rPr>
          <w:rFonts w:ascii="Times New Roman" w:hAnsi="Times New Roman"/>
          <w:color w:val="000000"/>
          <w:lang w:eastAsia="zh-CN"/>
        </w:rPr>
        <w:t>was minor (see Table 1</w:t>
      </w:r>
      <w:r w:rsidR="00A07C6D" w:rsidRPr="007A3256">
        <w:rPr>
          <w:rFonts w:ascii="Times New Roman" w:hAnsi="Times New Roman"/>
          <w:color w:val="000000"/>
          <w:lang w:eastAsia="zh-CN"/>
        </w:rPr>
        <w:t>3</w:t>
      </w:r>
      <w:r w:rsidRPr="007A3256">
        <w:rPr>
          <w:rFonts w:ascii="Times New Roman" w:hAnsi="Times New Roman"/>
          <w:color w:val="000000"/>
          <w:lang w:eastAsia="zh-CN"/>
        </w:rPr>
        <w:t>)</w:t>
      </w:r>
      <w:r w:rsidR="00BA2CAF" w:rsidRPr="007A3256">
        <w:rPr>
          <w:rFonts w:ascii="Times New Roman" w:hAnsi="Times New Roman"/>
          <w:color w:val="000000"/>
          <w:lang w:eastAsia="zh-CN"/>
        </w:rPr>
        <w:t xml:space="preserve"> </w:t>
      </w:r>
      <w:r w:rsidR="00BA2CAF"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{"citationID":"11ip5990ku","properties":{"formattedCitation":"(Zhang &amp; Yung, 2011)","plainCitation":"(Zhang &amp; Yung, 2011)"},"citationItems":[{"id":6907,"uris":["http://zotero.org/users/1109126/items/K7V329TC"],"uri":["http://zotero.org/users/1109126/items/K7V329TC"],"itemData":{"id":6907,"type":"speech","title":"A tutorial on structural equation modeling with incomplete observations: Multiple Imputation and FIML methods using SAS","publisher-place":"Tai Po, Hong Kong","event":"International Meeting of Psychometric Society","event-place":"Tai Po, Hong Kong","author":[{"family":"Zhang","given":"Wei"},{"family":"Yung","given":"Yui-Fai"}],"issued":{"date-parts":[["2011",7]]}}}],"schema":"https://github.com/citation-style-language/schema/raw/master/csl-citation.json"} </w:instrText>
      </w:r>
      <w:r w:rsidR="00BA2CAF" w:rsidRPr="007A3256">
        <w:rPr>
          <w:rFonts w:ascii="Times New Roman" w:hAnsi="Times New Roman"/>
          <w:color w:val="000000"/>
        </w:rPr>
        <w:fldChar w:fldCharType="separate"/>
      </w:r>
      <w:r w:rsidR="00BA2CAF" w:rsidRPr="007A3256">
        <w:rPr>
          <w:rFonts w:ascii="Times New Roman" w:hAnsi="Times New Roman"/>
        </w:rPr>
        <w:t>(Zhang &amp; Yung, 2011)</w:t>
      </w:r>
      <w:r w:rsidR="00BA2CAF" w:rsidRPr="007A3256">
        <w:rPr>
          <w:rFonts w:ascii="Times New Roman" w:hAnsi="Times New Roman"/>
          <w:color w:val="000000"/>
        </w:rPr>
        <w:fldChar w:fldCharType="end"/>
      </w:r>
      <w:r w:rsidR="00B26295">
        <w:rPr>
          <w:rFonts w:ascii="Times New Roman" w:hAnsi="Times New Roman"/>
          <w:color w:val="000000"/>
        </w:rPr>
        <w:t>. In Table 13</w:t>
      </w:r>
      <w:r w:rsidRPr="007A3256">
        <w:rPr>
          <w:rFonts w:ascii="Times New Roman" w:hAnsi="Times New Roman"/>
          <w:color w:val="000000"/>
        </w:rPr>
        <w:t xml:space="preserve">, each entry indicated the proportion of the data available for calculating means or covariances of items, which is the base of structural equation modeling. The diagonal of the matrix table refers to the coverage of means. For </w:t>
      </w:r>
      <w:r w:rsidR="00BA2CAF" w:rsidRPr="007A3256">
        <w:rPr>
          <w:rFonts w:ascii="Times New Roman" w:hAnsi="Times New Roman"/>
          <w:color w:val="000000"/>
        </w:rPr>
        <w:t>example, the (1,1) entry</w:t>
      </w:r>
      <w:r w:rsidRPr="007A3256">
        <w:rPr>
          <w:rFonts w:ascii="Times New Roman" w:hAnsi="Times New Roman"/>
          <w:color w:val="000000"/>
        </w:rPr>
        <w:t xml:space="preserve"> showed that 99% participants responded to the item</w:t>
      </w:r>
      <w:r w:rsidRPr="007A3256">
        <w:rPr>
          <w:rFonts w:ascii="Times New Roman" w:hAnsi="Times New Roman"/>
          <w:i/>
          <w:color w:val="000000"/>
        </w:rPr>
        <w:t xml:space="preserve"> ET1</w:t>
      </w:r>
      <w:r w:rsidRPr="007A3256">
        <w:rPr>
          <w:rFonts w:ascii="Times New Roman" w:hAnsi="Times New Roman"/>
          <w:color w:val="000000"/>
        </w:rPr>
        <w:t>,</w:t>
      </w:r>
      <w:r w:rsidRPr="007A3256">
        <w:rPr>
          <w:rFonts w:ascii="Times New Roman" w:hAnsi="Times New Roman"/>
          <w:i/>
          <w:color w:val="000000"/>
        </w:rPr>
        <w:t xml:space="preserve"> </w:t>
      </w:r>
      <w:r w:rsidRPr="007A3256">
        <w:rPr>
          <w:rFonts w:ascii="Times New Roman" w:hAnsi="Times New Roman"/>
          <w:color w:val="000000"/>
        </w:rPr>
        <w:t xml:space="preserve">so 99% of observed data were available for calculating the mean value of this item. The off-diagonal of the matrix table showed the coverage of covariances that were calculated by the nonmissing item-pairs. For instance, the (1,2) entry, “97.4”, indicated that 97.4% of the </w:t>
      </w:r>
      <w:r w:rsidRPr="007A3256">
        <w:rPr>
          <w:rFonts w:ascii="Times New Roman" w:hAnsi="Times New Roman"/>
          <w:color w:val="000000"/>
          <w:lang w:eastAsia="zh-CN"/>
        </w:rPr>
        <w:t>item</w:t>
      </w:r>
      <w:r w:rsidRPr="007A3256">
        <w:rPr>
          <w:rFonts w:ascii="Times New Roman" w:hAnsi="Times New Roman"/>
          <w:color w:val="000000"/>
        </w:rPr>
        <w:t xml:space="preserve">-pairs of </w:t>
      </w:r>
      <w:r w:rsidRPr="007A3256">
        <w:rPr>
          <w:rFonts w:ascii="Times New Roman" w:hAnsi="Times New Roman"/>
          <w:i/>
          <w:color w:val="000000"/>
        </w:rPr>
        <w:t>ET1</w:t>
      </w:r>
      <w:r w:rsidRPr="007A3256">
        <w:rPr>
          <w:rFonts w:ascii="Times New Roman" w:hAnsi="Times New Roman"/>
          <w:color w:val="000000"/>
        </w:rPr>
        <w:t xml:space="preserve"> and </w:t>
      </w:r>
      <w:r w:rsidRPr="007A3256">
        <w:rPr>
          <w:rFonts w:ascii="Times New Roman" w:hAnsi="Times New Roman"/>
          <w:i/>
          <w:color w:val="000000"/>
        </w:rPr>
        <w:t>ET2</w:t>
      </w:r>
      <w:r w:rsidRPr="007A3256">
        <w:rPr>
          <w:rFonts w:ascii="Times New Roman" w:hAnsi="Times New Roman"/>
          <w:color w:val="000000"/>
        </w:rPr>
        <w:t xml:space="preserve"> were nonmisisng. </w:t>
      </w:r>
      <w:r w:rsidR="00273CD7" w:rsidRPr="007A3256">
        <w:rPr>
          <w:rFonts w:ascii="Times New Roman" w:hAnsi="Times New Roman"/>
          <w:color w:val="000000"/>
        </w:rPr>
        <w:t>In the data file of the replication study, t</w:t>
      </w:r>
      <w:r w:rsidRPr="007A3256">
        <w:rPr>
          <w:rFonts w:ascii="Times New Roman" w:hAnsi="Times New Roman"/>
          <w:color w:val="000000"/>
        </w:rPr>
        <w:t>he average proportion coverage of means and covariances were respectively 93.4% and 90.4%, which indicated that the missi</w:t>
      </w:r>
      <w:r w:rsidR="00AA7EED">
        <w:rPr>
          <w:rFonts w:ascii="Times New Roman" w:hAnsi="Times New Roman"/>
          <w:color w:val="000000"/>
        </w:rPr>
        <w:t>ng data problem was not serious</w:t>
      </w:r>
      <w:r w:rsidR="00B83EFD" w:rsidRPr="007A3256">
        <w:rPr>
          <w:rFonts w:ascii="Times New Roman" w:hAnsi="Times New Roman"/>
          <w:color w:val="000000"/>
        </w:rPr>
        <w:t xml:space="preserve">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{"citationID":"k3DaG3l3","properties":{"formattedCitation":"(Zhang &amp; Yung, 2011)","plainCitation":"(Zhang &amp; Yung, 2011)"},"citationItems":[{"id":6907,"uris":["http://zotero.org/users/1109126/items/K7V329TC"],"uri":["http://zotero.org/users/1109126/items/K7V329TC"],"itemData":{"id":6907,"type":"speech","title":"A tutorial on structural equation modeling with incomplete observations: Multiple Imputation and FIML methods using SAS","publisher-place":"Tai Po, Hong Kong","event":"International Meeting of Psychometric Society","event-place":"Tai Po, Hong Kong","author":[{"family":"Zhang","given":"Wei"},{"family":"Yung","given":"Yui-Fai"}],"issued":{"date-parts":[["2011",7]]}}}],"schema":"https://github.com/citation-style-language/schema/raw/master/csl-citation.json"}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(Zhang &amp; Yung, 2011)</w:t>
      </w:r>
      <w:r w:rsidRPr="007A3256">
        <w:rPr>
          <w:rFonts w:ascii="Times New Roman" w:hAnsi="Times New Roman"/>
          <w:color w:val="000000"/>
        </w:rPr>
        <w:fldChar w:fldCharType="end"/>
      </w:r>
      <w:r w:rsidRPr="007A3256">
        <w:rPr>
          <w:rFonts w:ascii="Times New Roman" w:hAnsi="Times New Roman"/>
          <w:color w:val="000000"/>
        </w:rPr>
        <w:t xml:space="preserve">.  </w:t>
      </w:r>
      <w:r w:rsidR="00B83EFD" w:rsidRPr="007A3256">
        <w:rPr>
          <w:rFonts w:ascii="Times New Roman" w:hAnsi="Times New Roman"/>
          <w:color w:val="000000"/>
        </w:rPr>
        <w:t>However, t</w:t>
      </w:r>
      <w:r w:rsidRPr="007A3256">
        <w:rPr>
          <w:rFonts w:ascii="Times New Roman" w:hAnsi="Times New Roman"/>
          <w:color w:val="000000"/>
        </w:rPr>
        <w:t xml:space="preserve">he proportion of missing data should </w:t>
      </w:r>
      <w:r w:rsidR="00BA2CAF" w:rsidRPr="007A3256">
        <w:rPr>
          <w:rFonts w:ascii="Times New Roman" w:hAnsi="Times New Roman"/>
          <w:color w:val="000000"/>
        </w:rPr>
        <w:t xml:space="preserve">not </w:t>
      </w:r>
      <w:r w:rsidRPr="007A3256">
        <w:rPr>
          <w:rFonts w:ascii="Times New Roman" w:hAnsi="Times New Roman"/>
          <w:color w:val="000000"/>
        </w:rPr>
        <w:t xml:space="preserve">be the sole criterion for researchers to assess the quality of quantitative data analysis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{"citationID":"riUZ3YXM","properties":{"formattedCitation":"(Dong &amp; Peng, 2013)","plainCitation":"(Dong &amp; Peng, 2013)"},"citationItems":[{"id":6895,"uris":["http://zotero.org/users/1109126/items/A9HQ62W9"],"uri":["http://zotero.org/users/1109126/items/A9HQ62W9"],"itemData":{"id":6895,"type":"article-journal","title":"Principled missing data methods for researchers","container-title":"SpringerPlus","volume":"2","source":"PubMed Central","abstract":"The impact of missing data on quantitative research can be serious, leading to biased estimates of parameters, loss of information, decreased statistical power, increased standard errors, and weakened generalizability of findings. In this paper, we discussed and demonstrated three principled missing data methods: multiple imputation, full information maximum likelihood, and expectation-maximization algorithm, applied to a real-world data set. Results were contrasted with those obtained from the complete data set and from the listwise deletion method. The relative merits of each method are noted, along with common features they share. The paper concludes with an emphasis on the importance of statistical assumptions, and recommendations for researchers. Quality of research will be enhanced if (a) researchers explicitly acknowledge missing data problems and the conditions under which they occurred, (b) principled methods are employed to handle missing data, and (c) the appropriate treatment of missing data is incorporated into review standards of manuscripts submitted for publication.","URL":"https://www.ncbi.nlm.nih.gov/pmc/articles/PMC3701793/","DOI":"10.1186/2193-1801-2-222","ISSN":"2193-1801","note":"PMID: 23853744\nPMCID: PMC3701793","journalAbbreviation":"Springerplus","author":[{"family":"Dong","given":"Yiran"},{"family":"Peng","given":"Chao-Ying Joanne"}],"issued":{"date-parts":[["2013",5,14]]},"PMID":"23853744","PMCID":"PMC3701793"}}],"schema":"https://github.com/citation-style-language/schema/raw/master/csl-citation.json"}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(Dong &amp; Peng, 2013)</w:t>
      </w:r>
      <w:r w:rsidRPr="007A3256">
        <w:rPr>
          <w:rFonts w:ascii="Times New Roman" w:hAnsi="Times New Roman"/>
          <w:color w:val="000000"/>
        </w:rPr>
        <w:fldChar w:fldCharType="end"/>
      </w:r>
      <w:r w:rsidRPr="007A3256">
        <w:rPr>
          <w:rFonts w:ascii="Times New Roman" w:hAnsi="Times New Roman"/>
          <w:color w:val="000000"/>
        </w:rPr>
        <w:t xml:space="preserve">. </w:t>
      </w:r>
    </w:p>
    <w:p w14:paraId="0CEE6327" w14:textId="1C9EA3BB" w:rsidR="00273CD7" w:rsidRPr="007A3256" w:rsidRDefault="00273CD7" w:rsidP="003540F1">
      <w:pPr>
        <w:jc w:val="center"/>
        <w:outlineLvl w:val="2"/>
        <w:rPr>
          <w:rFonts w:ascii="Times New Roman" w:hAnsi="Times New Roman"/>
          <w:i/>
          <w:color w:val="000000"/>
        </w:rPr>
      </w:pPr>
      <w:bookmarkStart w:id="194" w:name="_Toc499027811"/>
      <w:r w:rsidRPr="007A3256">
        <w:rPr>
          <w:rFonts w:ascii="Times New Roman" w:hAnsi="Times New Roman"/>
          <w:i/>
          <w:color w:val="000000"/>
        </w:rPr>
        <w:t>Patterns</w:t>
      </w:r>
      <w:bookmarkEnd w:id="194"/>
    </w:p>
    <w:p w14:paraId="1904F443" w14:textId="7FE6E36E" w:rsidR="009340EE" w:rsidRPr="007A3256" w:rsidRDefault="009340EE" w:rsidP="003540F1">
      <w:pPr>
        <w:ind w:firstLine="720"/>
        <w:rPr>
          <w:rFonts w:ascii="Times New Roman" w:hAnsi="Times New Roman"/>
          <w:color w:val="000000"/>
        </w:rPr>
      </w:pPr>
      <w:r w:rsidRPr="007A3256">
        <w:rPr>
          <w:rFonts w:ascii="Times New Roman" w:hAnsi="Times New Roman"/>
          <w:color w:val="000000"/>
        </w:rPr>
        <w:t xml:space="preserve">Tabachnick and Fidell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2qbnm4ti0v","properties":{"custom":"(2012)","formattedCitation":"(2012)","plainCitation":"(2012)"},"citationItems":[{"id":6916,"uris":["http://zotero.org/users/1109126/items/TVHXAZN3"],"uri":["http://zotero.org/users/1109126/items/TVHXAZN3"],"itemData":{"id":6916,"type":"book","title":"Using Multivariate Statistics","publisher":"Pearson","publisher-place":"Boston","number-of-pages":"1024","edition":"6 edition","source":"Amazon","event-place":"Boston","abstract":"--     A Practical Approach to using Multivariate Analyses        Using Multivariate Statistics, 6th edition provides advanced undergraduate as well as graduate students with a timely and comprehensive introduction to today's most commonly encountered statistical and multivariate techniques, while assuming only a limited knowledge of higher-level mathematics. This text’s practical approach focuses on the benefits and limitations of applications of a technique to a data set – when, why, and how to do it.       Learning Goals    Upon completing this book, readers should be able to:       Learn to conduct numerous types of multivariate statistical analyses   Find the best technique to use   Understand Limitations to applications   Learn how to use SPSS and SAS syntax and output","ISBN":"978-0-205-84957-4","language":"English","author":[{"family":"Tabachnick","given":"Barbara G."},{"family":"Fidell","given":"Linda S."}],"issued":{"date-parts":[["2012",6,25]]}}}],"schema":"https://github.com/citation-style-language/schema/raw/master/csl-citation.json"}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(2012)</w:t>
      </w:r>
      <w:r w:rsidRPr="007A3256">
        <w:rPr>
          <w:rFonts w:ascii="Times New Roman" w:hAnsi="Times New Roman"/>
          <w:color w:val="000000"/>
        </w:rPr>
        <w:fldChar w:fldCharType="end"/>
      </w:r>
      <w:r w:rsidRPr="007A3256">
        <w:rPr>
          <w:rFonts w:ascii="Times New Roman" w:hAnsi="Times New Roman"/>
          <w:color w:val="000000"/>
        </w:rPr>
        <w:t xml:space="preserve"> asserted that compared with the proportion, </w:t>
      </w:r>
      <w:r w:rsidR="00BA2CAF" w:rsidRPr="007A3256">
        <w:rPr>
          <w:rFonts w:ascii="Times New Roman" w:hAnsi="Times New Roman"/>
          <w:color w:val="000000"/>
        </w:rPr>
        <w:t xml:space="preserve">patterns of </w:t>
      </w:r>
      <w:r w:rsidRPr="007A3256">
        <w:rPr>
          <w:rFonts w:ascii="Times New Roman" w:hAnsi="Times New Roman"/>
          <w:color w:val="000000"/>
        </w:rPr>
        <w:t xml:space="preserve">missing data </w:t>
      </w:r>
      <w:r w:rsidR="00BA2CAF" w:rsidRPr="007A3256">
        <w:rPr>
          <w:rFonts w:ascii="Times New Roman" w:hAnsi="Times New Roman"/>
          <w:color w:val="000000"/>
        </w:rPr>
        <w:t>have a</w:t>
      </w:r>
      <w:r w:rsidRPr="007A3256">
        <w:rPr>
          <w:rFonts w:ascii="Times New Roman" w:hAnsi="Times New Roman"/>
          <w:color w:val="000000"/>
        </w:rPr>
        <w:t xml:space="preserve"> greater effect on statistical </w:t>
      </w:r>
      <w:r w:rsidR="00BA2CAF" w:rsidRPr="007A3256">
        <w:rPr>
          <w:rFonts w:ascii="Times New Roman" w:hAnsi="Times New Roman"/>
          <w:color w:val="000000"/>
        </w:rPr>
        <w:t>inference</w:t>
      </w:r>
      <w:r w:rsidRPr="007A3256">
        <w:rPr>
          <w:rFonts w:ascii="Times New Roman" w:hAnsi="Times New Roman"/>
          <w:color w:val="000000"/>
        </w:rPr>
        <w:t xml:space="preserve">. </w:t>
      </w:r>
      <w:r w:rsidR="00AF5ADF" w:rsidRPr="007A3256">
        <w:rPr>
          <w:rFonts w:ascii="Times New Roman" w:hAnsi="Times New Roman"/>
          <w:color w:val="000000"/>
        </w:rPr>
        <w:t xml:space="preserve">Theoretically, there are three missing data patterns: univariate, monotone, and arbitrary </w:t>
      </w:r>
      <w:r w:rsidR="00AF5ADF"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{"citationID":"2ghv30jvqi","properties":{"formattedCitation":"(Dong &amp; Peng, 2013)","plainCitation":"(Dong &amp; Peng, 2013)"},"citationItems":[{"id":6895,"uris":["http://zotero.org/users/1109126/items/A9HQ62W9"],"uri":["http://zotero.org/users/1109126/items/A9HQ62W9"],"itemData":{"id":6895,"type":"article-journal","title":"Principled missing data methods for researchers","container-title":"SpringerPlus","volume":"2","source":"PubMed Central","abstract":"The impact of missing data on quantitative research can be serious, leading to biased estimates of parameters, loss of information, decreased statistical power, increased standard errors, and weakened generalizability of findings. In this paper, we discussed and demonstrated three principled missing data methods: multiple imputation, full information maximum likelihood, and expectation-maximization algorithm, applied to a real-world data set. Results were contrasted with those obtained from the complete data set and from the listwise deletion method. The relative merits of each method are noted, along with common features they share. The paper concludes with an emphasis on the importance of statistical assumptions, and recommendations for researchers. Quality of research will be enhanced if (a) researchers explicitly acknowledge missing data problems and the conditions under which they occurred, (b) principled methods are employed to handle missing data, and (c) the appropriate treatment of missing data is incorporated into review standards of manuscripts submitted for publication.","URL":"https://www.ncbi.nlm.nih.gov/pmc/articles/PMC3701793/","DOI":"10.1186/2193-1801-2-222","ISSN":"2193-1801","note":"PMID: 23853744\nPMCID: PMC3701793","journalAbbreviation":"Springerplus","author":[{"family":"Dong","given":"Yiran"},{"family":"Peng","given":"Chao-Ying Joanne"}],"issued":{"date-parts":[["2013",5,14]]},"PMID":"23853744","PMCID":"PMC3701793"}}],"schema":"https://github.com/citation-style-language/schema/raw/master/csl-citation.json"} </w:instrText>
      </w:r>
      <w:r w:rsidR="00AF5ADF" w:rsidRPr="007A3256">
        <w:rPr>
          <w:rFonts w:ascii="Times New Roman" w:hAnsi="Times New Roman"/>
          <w:color w:val="000000"/>
        </w:rPr>
        <w:fldChar w:fldCharType="separate"/>
      </w:r>
      <w:r w:rsidR="00AF5ADF" w:rsidRPr="007A3256">
        <w:rPr>
          <w:rFonts w:ascii="Times New Roman" w:hAnsi="Times New Roman"/>
        </w:rPr>
        <w:t>(Dong &amp; Peng, 2013)</w:t>
      </w:r>
      <w:r w:rsidR="00AF5ADF" w:rsidRPr="007A3256">
        <w:rPr>
          <w:rFonts w:ascii="Times New Roman" w:hAnsi="Times New Roman"/>
          <w:color w:val="000000"/>
        </w:rPr>
        <w:fldChar w:fldCharType="end"/>
      </w:r>
      <w:r w:rsidR="00AF5ADF" w:rsidRPr="007A3256">
        <w:rPr>
          <w:rFonts w:ascii="Times New Roman" w:hAnsi="Times New Roman"/>
          <w:color w:val="000000"/>
        </w:rPr>
        <w:t xml:space="preserve">. The univariate pattern is found when more than one participant skips the same instrument item(s). The monotone pattern occurs when participants quit an instrument. The univariate pattern can also be monotone when participants quit at a same point in an instrument. The arbitrary pattern refers to skipping items in a random </w:t>
      </w:r>
      <w:r w:rsidR="00AF5ADF" w:rsidRPr="007A3256">
        <w:rPr>
          <w:rFonts w:ascii="Times New Roman" w:hAnsi="Times New Roman"/>
          <w:color w:val="000000"/>
        </w:rPr>
        <w:lastRenderedPageBreak/>
        <w:t>fashion.</w:t>
      </w:r>
      <w:r w:rsidR="00273CD7" w:rsidRPr="007A3256">
        <w:rPr>
          <w:rFonts w:ascii="Times New Roman" w:hAnsi="Times New Roman"/>
          <w:color w:val="000000"/>
        </w:rPr>
        <w:t xml:space="preserve"> In terms of the missing data patterns and </w:t>
      </w:r>
      <w:r w:rsidR="00B83EFD" w:rsidRPr="007A3256">
        <w:rPr>
          <w:rFonts w:ascii="Times New Roman" w:hAnsi="Times New Roman"/>
          <w:color w:val="000000"/>
        </w:rPr>
        <w:t>associated descriptive analyse</w:t>
      </w:r>
      <w:r w:rsidR="00273CD7" w:rsidRPr="007A3256">
        <w:rPr>
          <w:rFonts w:ascii="Times New Roman" w:hAnsi="Times New Roman"/>
          <w:color w:val="000000"/>
        </w:rPr>
        <w:t xml:space="preserve">s, I would deduce the mechanism of the missing data </w:t>
      </w:r>
      <w:r w:rsidR="00B83EFD" w:rsidRPr="007A3256">
        <w:rPr>
          <w:rFonts w:ascii="Times New Roman" w:hAnsi="Times New Roman"/>
          <w:color w:val="000000"/>
        </w:rPr>
        <w:t>to decide the treatment for the missing data in the replication study</w:t>
      </w:r>
      <w:r w:rsidR="00273CD7" w:rsidRPr="007A3256">
        <w:rPr>
          <w:rFonts w:ascii="Times New Roman" w:hAnsi="Times New Roman"/>
          <w:color w:val="000000"/>
        </w:rPr>
        <w:t xml:space="preserve">. There are three mechanism of missing data: missing at random (MAR, missing data is depend on other observed variables), missing completely at random (MCAR, missing data is depend on observed or missing value), and missing not at random (MNAR, missing data is depend on missing value itself) </w:t>
      </w:r>
      <w:r w:rsidR="00273CD7" w:rsidRPr="007A3256">
        <w:rPr>
          <w:rFonts w:ascii="Times New Roman" w:hAnsi="Times New Roman"/>
          <w:color w:val="000000"/>
        </w:rPr>
        <w:fldChar w:fldCharType="begin"/>
      </w:r>
      <w:r w:rsidR="009059D3">
        <w:rPr>
          <w:rFonts w:ascii="Times New Roman" w:hAnsi="Times New Roman"/>
          <w:color w:val="000000"/>
        </w:rPr>
        <w:instrText xml:space="preserve"> ADDIN ZOTERO_ITEM CSL_CITATION {"citationID":"rh2vf3vgq","properties":{"formattedCitation":"(Enders, 2006)","plainCitation":"(Enders, 2006)"},"citationItems":[{"id":6923,"uris":["http://zotero.org/users/1109126/items/FIFP27PW"],"uri":["http://zotero.org/users/1109126/items/FIFP27PW"],"itemData":{"id":6923,"type":"chapter","title":"Analyzing structural equation models with missing data","container-title":"Structural equation modeling: A second course","publisher":"Information Age Publishing","publisher-place":"Greenwich, CT","page":"313-342","event-place":"Greenwich, CT","author":[{"family":"Enders","given":"Craig K."}],"editor":[{"family":"Hancock","given":"Gregory R."},{"family":"Mueller","given":"Ralph O."}],"issued":{"date-parts":[["2006"]]}}}],"schema":"https://github.com/citation-style-language/schema/raw/master/csl-citation.json"} </w:instrText>
      </w:r>
      <w:r w:rsidR="00273CD7" w:rsidRPr="007A3256">
        <w:rPr>
          <w:rFonts w:ascii="Times New Roman" w:hAnsi="Times New Roman"/>
          <w:color w:val="000000"/>
        </w:rPr>
        <w:fldChar w:fldCharType="separate"/>
      </w:r>
      <w:r w:rsidR="00273CD7" w:rsidRPr="007A3256">
        <w:rPr>
          <w:rFonts w:ascii="Times New Roman" w:hAnsi="Times New Roman"/>
        </w:rPr>
        <w:t>(Enders, 2006)</w:t>
      </w:r>
      <w:r w:rsidR="00273CD7" w:rsidRPr="007A3256">
        <w:rPr>
          <w:rFonts w:ascii="Times New Roman" w:hAnsi="Times New Roman"/>
          <w:color w:val="000000"/>
        </w:rPr>
        <w:fldChar w:fldCharType="end"/>
      </w:r>
      <w:r w:rsidR="00B83EFD" w:rsidRPr="007A3256">
        <w:rPr>
          <w:rFonts w:ascii="Times New Roman" w:hAnsi="Times New Roman"/>
          <w:color w:val="000000"/>
        </w:rPr>
        <w:t xml:space="preserve">. </w:t>
      </w:r>
    </w:p>
    <w:p w14:paraId="3ACE5C30" w14:textId="4C4FA152" w:rsidR="00AF5ADF" w:rsidRPr="007A3256" w:rsidRDefault="00AF5ADF" w:rsidP="003540F1">
      <w:pPr>
        <w:ind w:firstLine="720"/>
        <w:rPr>
          <w:rFonts w:ascii="Times New Roman" w:hAnsi="Times New Roman"/>
          <w:color w:val="000000"/>
        </w:rPr>
      </w:pPr>
      <w:r w:rsidRPr="007A3256">
        <w:rPr>
          <w:rFonts w:ascii="Times New Roman" w:hAnsi="Times New Roman"/>
          <w:color w:val="000000"/>
        </w:rPr>
        <w:t>PROC CALIS generated the top five missing data patterns as shown in Table 1</w:t>
      </w:r>
      <w:r w:rsidR="00A07C6D" w:rsidRPr="007A3256">
        <w:rPr>
          <w:rFonts w:ascii="Times New Roman" w:hAnsi="Times New Roman"/>
          <w:color w:val="000000"/>
        </w:rPr>
        <w:t>4</w:t>
      </w:r>
      <w:r w:rsidRPr="007A3256">
        <w:rPr>
          <w:rFonts w:ascii="Times New Roman" w:hAnsi="Times New Roman"/>
          <w:color w:val="000000"/>
        </w:rPr>
        <w:t xml:space="preserve">, where “x” means participants’ nonmissing </w:t>
      </w:r>
      <w:r w:rsidR="00034E13" w:rsidRPr="007A3256">
        <w:rPr>
          <w:rFonts w:ascii="Times New Roman" w:hAnsi="Times New Roman"/>
          <w:color w:val="000000"/>
        </w:rPr>
        <w:t xml:space="preserve">entry in an item </w:t>
      </w:r>
      <w:r w:rsidRPr="007A3256">
        <w:rPr>
          <w:rFonts w:ascii="Times New Roman" w:hAnsi="Times New Roman"/>
          <w:color w:val="000000"/>
        </w:rPr>
        <w:t xml:space="preserve">and “.” means missing </w:t>
      </w:r>
      <w:r w:rsidR="00034E13" w:rsidRPr="007A3256">
        <w:rPr>
          <w:rFonts w:ascii="Times New Roman" w:hAnsi="Times New Roman"/>
          <w:color w:val="000000"/>
        </w:rPr>
        <w:t>entry</w:t>
      </w:r>
      <w:r w:rsidRPr="007A3256">
        <w:rPr>
          <w:rFonts w:ascii="Times New Roman" w:hAnsi="Times New Roman"/>
          <w:color w:val="000000"/>
        </w:rPr>
        <w:t xml:space="preserve">. For example, the first </w:t>
      </w:r>
      <w:r w:rsidR="004A5672" w:rsidRPr="007A3256">
        <w:rPr>
          <w:rFonts w:ascii="Times New Roman" w:hAnsi="Times New Roman"/>
          <w:color w:val="000000"/>
        </w:rPr>
        <w:t xml:space="preserve">missing </w:t>
      </w:r>
      <w:r w:rsidRPr="007A3256">
        <w:rPr>
          <w:rFonts w:ascii="Times New Roman" w:hAnsi="Times New Roman"/>
          <w:color w:val="000000"/>
        </w:rPr>
        <w:t>pattern</w:t>
      </w:r>
      <w:r w:rsidR="004A5672" w:rsidRPr="007A3256">
        <w:rPr>
          <w:rFonts w:ascii="Times New Roman" w:hAnsi="Times New Roman"/>
          <w:color w:val="000000"/>
        </w:rPr>
        <w:t xml:space="preserve"> in Table 1</w:t>
      </w:r>
      <w:r w:rsidR="00A07C6D" w:rsidRPr="007A3256">
        <w:rPr>
          <w:rFonts w:ascii="Times New Roman" w:hAnsi="Times New Roman"/>
          <w:color w:val="000000"/>
        </w:rPr>
        <w:t>4</w:t>
      </w:r>
      <w:r w:rsidRPr="007A3256">
        <w:rPr>
          <w:rFonts w:ascii="Times New Roman" w:hAnsi="Times New Roman"/>
          <w:color w:val="000000"/>
        </w:rPr>
        <w:t>, “xxxxxxxxx……………”</w:t>
      </w:r>
      <w:r w:rsidR="00034E13" w:rsidRPr="007A3256">
        <w:rPr>
          <w:rFonts w:ascii="Times New Roman" w:hAnsi="Times New Roman"/>
          <w:color w:val="000000"/>
        </w:rPr>
        <w:t xml:space="preserve">, showed participants responded to the first nine items and ended participation from the tenth item, and </w:t>
      </w:r>
      <w:r w:rsidRPr="007A3256">
        <w:rPr>
          <w:rFonts w:ascii="Times New Roman" w:hAnsi="Times New Roman"/>
          <w:color w:val="000000"/>
        </w:rPr>
        <w:t xml:space="preserve">29% of </w:t>
      </w:r>
      <w:r w:rsidR="00034E13" w:rsidRPr="007A3256">
        <w:rPr>
          <w:rFonts w:ascii="Times New Roman" w:hAnsi="Times New Roman"/>
          <w:color w:val="000000"/>
        </w:rPr>
        <w:t>participants</w:t>
      </w:r>
      <w:r w:rsidRPr="007A3256">
        <w:rPr>
          <w:rFonts w:ascii="Times New Roman" w:hAnsi="Times New Roman"/>
          <w:color w:val="000000"/>
        </w:rPr>
        <w:t xml:space="preserve"> (</w:t>
      </w:r>
      <w:r w:rsidRPr="007A3256">
        <w:rPr>
          <w:rFonts w:ascii="Times New Roman" w:hAnsi="Times New Roman"/>
          <w:i/>
          <w:color w:val="000000"/>
        </w:rPr>
        <w:t>N</w:t>
      </w:r>
      <w:r w:rsidRPr="007A3256">
        <w:rPr>
          <w:rFonts w:ascii="Times New Roman" w:hAnsi="Times New Roman"/>
          <w:color w:val="000000"/>
        </w:rPr>
        <w:t xml:space="preserve"> = 9) </w:t>
      </w:r>
      <w:r w:rsidR="00034E13" w:rsidRPr="007A3256">
        <w:rPr>
          <w:rFonts w:ascii="Times New Roman" w:hAnsi="Times New Roman"/>
          <w:color w:val="000000"/>
        </w:rPr>
        <w:t xml:space="preserve">were observed to have the missing pattern. </w:t>
      </w:r>
      <w:r w:rsidRPr="007A3256">
        <w:rPr>
          <w:rFonts w:ascii="Times New Roman" w:hAnsi="Times New Roman"/>
          <w:color w:val="000000"/>
        </w:rPr>
        <w:t>Table 1</w:t>
      </w:r>
      <w:r w:rsidR="00A07C6D" w:rsidRPr="007A3256">
        <w:rPr>
          <w:rFonts w:ascii="Times New Roman" w:hAnsi="Times New Roman"/>
          <w:color w:val="000000"/>
          <w:lang w:eastAsia="zh-CN"/>
        </w:rPr>
        <w:t>4</w:t>
      </w:r>
      <w:r w:rsidRPr="007A3256">
        <w:rPr>
          <w:rFonts w:ascii="Times New Roman" w:hAnsi="Times New Roman"/>
          <w:color w:val="000000"/>
        </w:rPr>
        <w:t xml:space="preserve"> showed that 51% of incomplete observations (</w:t>
      </w:r>
      <w:r w:rsidRPr="007A3256">
        <w:rPr>
          <w:rFonts w:ascii="Times New Roman" w:hAnsi="Times New Roman"/>
          <w:i/>
          <w:color w:val="000000"/>
        </w:rPr>
        <w:t>N</w:t>
      </w:r>
      <w:r w:rsidRPr="007A3256">
        <w:rPr>
          <w:rFonts w:ascii="Times New Roman" w:hAnsi="Times New Roman"/>
          <w:color w:val="000000"/>
        </w:rPr>
        <w:t xml:space="preserve"> = 16) </w:t>
      </w:r>
      <w:r w:rsidR="004A5672" w:rsidRPr="007A3256">
        <w:rPr>
          <w:rFonts w:ascii="Times New Roman" w:hAnsi="Times New Roman"/>
          <w:color w:val="000000"/>
        </w:rPr>
        <w:t>quitted the instrument, falling</w:t>
      </w:r>
      <w:r w:rsidRPr="007A3256">
        <w:rPr>
          <w:rFonts w:ascii="Times New Roman" w:hAnsi="Times New Roman"/>
          <w:color w:val="000000"/>
        </w:rPr>
        <w:t xml:space="preserve"> into the monotone </w:t>
      </w:r>
      <w:r w:rsidR="004A5672" w:rsidRPr="007A3256">
        <w:rPr>
          <w:rFonts w:ascii="Times New Roman" w:hAnsi="Times New Roman"/>
          <w:color w:val="000000"/>
        </w:rPr>
        <w:t xml:space="preserve">pattern. </w:t>
      </w:r>
      <w:r w:rsidRPr="007A3256">
        <w:rPr>
          <w:rFonts w:ascii="Times New Roman" w:hAnsi="Times New Roman"/>
          <w:color w:val="000000"/>
        </w:rPr>
        <w:t>12%</w:t>
      </w:r>
      <w:r w:rsidR="004A5672" w:rsidRPr="007A3256">
        <w:rPr>
          <w:rFonts w:ascii="Times New Roman" w:hAnsi="Times New Roman"/>
          <w:color w:val="000000"/>
        </w:rPr>
        <w:t xml:space="preserve"> of incomplete observations</w:t>
      </w:r>
      <w:r w:rsidRPr="007A3256">
        <w:rPr>
          <w:rFonts w:ascii="Times New Roman" w:hAnsi="Times New Roman"/>
          <w:color w:val="000000"/>
        </w:rPr>
        <w:t xml:space="preserve"> (</w:t>
      </w:r>
      <w:r w:rsidRPr="007A3256">
        <w:rPr>
          <w:rFonts w:ascii="Times New Roman" w:hAnsi="Times New Roman"/>
          <w:i/>
          <w:color w:val="000000"/>
        </w:rPr>
        <w:t>N</w:t>
      </w:r>
      <w:r w:rsidRPr="007A3256">
        <w:rPr>
          <w:rFonts w:ascii="Times New Roman" w:hAnsi="Times New Roman"/>
          <w:color w:val="000000"/>
        </w:rPr>
        <w:t xml:space="preserve"> = 4) </w:t>
      </w:r>
      <w:r w:rsidR="004A5672" w:rsidRPr="007A3256">
        <w:rPr>
          <w:rFonts w:ascii="Times New Roman" w:hAnsi="Times New Roman"/>
          <w:color w:val="000000"/>
        </w:rPr>
        <w:t xml:space="preserve">skipped </w:t>
      </w:r>
      <w:r w:rsidR="00B83EFD" w:rsidRPr="007A3256">
        <w:rPr>
          <w:rFonts w:ascii="Times New Roman" w:hAnsi="Times New Roman"/>
          <w:color w:val="000000"/>
        </w:rPr>
        <w:t>items</w:t>
      </w:r>
      <w:r w:rsidR="004A5672" w:rsidRPr="007A3256">
        <w:rPr>
          <w:rFonts w:ascii="Times New Roman" w:hAnsi="Times New Roman"/>
          <w:color w:val="000000"/>
        </w:rPr>
        <w:t>, fa</w:t>
      </w:r>
      <w:r w:rsidRPr="007A3256">
        <w:rPr>
          <w:rFonts w:ascii="Times New Roman" w:hAnsi="Times New Roman"/>
          <w:color w:val="000000"/>
        </w:rPr>
        <w:t>ll</w:t>
      </w:r>
      <w:r w:rsidR="004A5672" w:rsidRPr="007A3256">
        <w:rPr>
          <w:rFonts w:ascii="Times New Roman" w:hAnsi="Times New Roman"/>
          <w:color w:val="000000"/>
        </w:rPr>
        <w:t>ing</w:t>
      </w:r>
      <w:r w:rsidRPr="007A3256">
        <w:rPr>
          <w:rFonts w:ascii="Times New Roman" w:hAnsi="Times New Roman"/>
          <w:color w:val="000000"/>
        </w:rPr>
        <w:t xml:space="preserve"> int</w:t>
      </w:r>
      <w:r w:rsidR="00273CD7" w:rsidRPr="007A3256">
        <w:rPr>
          <w:rFonts w:ascii="Times New Roman" w:hAnsi="Times New Roman"/>
          <w:color w:val="000000"/>
        </w:rPr>
        <w:t xml:space="preserve">o the univariate pattern. The monotone and univariate </w:t>
      </w:r>
      <w:r w:rsidRPr="007A3256">
        <w:rPr>
          <w:rFonts w:ascii="Times New Roman" w:hAnsi="Times New Roman"/>
          <w:color w:val="000000"/>
        </w:rPr>
        <w:t>patterns mig</w:t>
      </w:r>
      <w:r w:rsidR="00B83EFD" w:rsidRPr="007A3256">
        <w:rPr>
          <w:rFonts w:ascii="Times New Roman" w:hAnsi="Times New Roman"/>
          <w:color w:val="000000"/>
        </w:rPr>
        <w:t>ht indicate planned missingness</w:t>
      </w:r>
      <w:r w:rsidRPr="007A3256">
        <w:rPr>
          <w:rFonts w:ascii="Times New Roman" w:hAnsi="Times New Roman"/>
          <w:color w:val="000000"/>
        </w:rPr>
        <w:t xml:space="preserve">. </w:t>
      </w:r>
    </w:p>
    <w:p w14:paraId="0A7A8C54" w14:textId="77777777" w:rsidR="00AF5ADF" w:rsidRPr="007A3256" w:rsidRDefault="00AF5ADF" w:rsidP="003540F1">
      <w:pPr>
        <w:ind w:firstLine="720"/>
        <w:rPr>
          <w:rFonts w:ascii="Times New Roman" w:hAnsi="Times New Roman"/>
          <w:color w:val="000000"/>
        </w:rPr>
        <w:sectPr w:rsidR="00AF5ADF" w:rsidRPr="007A3256" w:rsidSect="001D75DC">
          <w:headerReference w:type="default" r:id="rId18"/>
          <w:footerReference w:type="default" r:id="rId19"/>
          <w:pgSz w:w="12240" w:h="15840"/>
          <w:pgMar w:top="1440" w:right="1440" w:bottom="1440" w:left="2304" w:header="720" w:footer="720" w:gutter="0"/>
          <w:pgNumType w:start="75"/>
          <w:cols w:space="720"/>
          <w:docGrid w:linePitch="360"/>
        </w:sectPr>
      </w:pPr>
    </w:p>
    <w:p w14:paraId="00711B9C" w14:textId="5392085B" w:rsidR="00080763" w:rsidRDefault="007C1C37" w:rsidP="00AC21A0">
      <w:pPr>
        <w:pStyle w:val="Caption"/>
        <w:keepNext/>
        <w:spacing w:after="240"/>
        <w:rPr>
          <w:rFonts w:ascii="Times New Roman" w:hAnsi="Times New Roman"/>
          <w:i w:val="0"/>
          <w:iCs w:val="0"/>
          <w:color w:val="000000"/>
          <w:sz w:val="24"/>
          <w:szCs w:val="24"/>
        </w:rPr>
      </w:pPr>
      <w:bookmarkStart w:id="195" w:name="_Toc496625354"/>
      <w:bookmarkStart w:id="196" w:name="_Toc498723200"/>
      <w:r w:rsidRPr="007A3256">
        <w:rPr>
          <w:rFonts w:ascii="Times New Roman" w:hAnsi="Times New Roman"/>
          <w:i w:val="0"/>
          <w:iCs w:val="0"/>
          <w:color w:val="000000"/>
          <w:sz w:val="24"/>
          <w:szCs w:val="24"/>
        </w:rPr>
        <w:lastRenderedPageBreak/>
        <w:t xml:space="preserve">Table </w:t>
      </w:r>
      <w:r w:rsidRPr="007A3256">
        <w:rPr>
          <w:rFonts w:ascii="Times New Roman" w:hAnsi="Times New Roman"/>
          <w:i w:val="0"/>
          <w:iCs w:val="0"/>
          <w:color w:val="000000"/>
          <w:sz w:val="24"/>
          <w:szCs w:val="24"/>
        </w:rPr>
        <w:fldChar w:fldCharType="begin"/>
      </w:r>
      <w:r w:rsidRPr="007A3256">
        <w:rPr>
          <w:rFonts w:ascii="Times New Roman" w:hAnsi="Times New Roman"/>
          <w:i w:val="0"/>
          <w:iCs w:val="0"/>
          <w:color w:val="000000"/>
          <w:sz w:val="24"/>
          <w:szCs w:val="24"/>
        </w:rPr>
        <w:instrText xml:space="preserve"> SEQ Table \* ARABIC </w:instrText>
      </w:r>
      <w:r w:rsidRPr="007A3256">
        <w:rPr>
          <w:rFonts w:ascii="Times New Roman" w:hAnsi="Times New Roman"/>
          <w:i w:val="0"/>
          <w:iCs w:val="0"/>
          <w:color w:val="000000"/>
          <w:sz w:val="24"/>
          <w:szCs w:val="24"/>
        </w:rPr>
        <w:fldChar w:fldCharType="separate"/>
      </w:r>
      <w:r w:rsidR="0018340C">
        <w:rPr>
          <w:rFonts w:ascii="Times New Roman" w:hAnsi="Times New Roman"/>
          <w:i w:val="0"/>
          <w:iCs w:val="0"/>
          <w:noProof/>
          <w:color w:val="000000"/>
          <w:sz w:val="24"/>
          <w:szCs w:val="24"/>
        </w:rPr>
        <w:t>13</w:t>
      </w:r>
      <w:bookmarkEnd w:id="195"/>
      <w:r w:rsidRPr="007A3256">
        <w:rPr>
          <w:rFonts w:ascii="Times New Roman" w:hAnsi="Times New Roman"/>
          <w:i w:val="0"/>
          <w:iCs w:val="0"/>
          <w:color w:val="000000"/>
          <w:sz w:val="24"/>
          <w:szCs w:val="24"/>
        </w:rPr>
        <w:fldChar w:fldCharType="end"/>
      </w:r>
      <w:r w:rsidR="00AC21A0">
        <w:rPr>
          <w:rFonts w:ascii="Times New Roman" w:hAnsi="Times New Roman"/>
          <w:i w:val="0"/>
          <w:iCs w:val="0"/>
          <w:color w:val="000000"/>
          <w:sz w:val="24"/>
          <w:szCs w:val="24"/>
        </w:rPr>
        <w:t xml:space="preserve"> </w:t>
      </w:r>
    </w:p>
    <w:p w14:paraId="522CBEA3" w14:textId="5892526E" w:rsidR="007C1C37" w:rsidRPr="007A3256" w:rsidRDefault="007C1C37" w:rsidP="00AC21A0">
      <w:pPr>
        <w:pStyle w:val="Caption"/>
        <w:keepNext/>
        <w:spacing w:after="240"/>
        <w:rPr>
          <w:rFonts w:ascii="Times New Roman" w:hAnsi="Times New Roman"/>
          <w:i w:val="0"/>
          <w:iCs w:val="0"/>
          <w:color w:val="000000"/>
          <w:sz w:val="24"/>
          <w:szCs w:val="24"/>
        </w:rPr>
      </w:pPr>
      <w:r w:rsidRPr="007A3256">
        <w:rPr>
          <w:rFonts w:ascii="Times New Roman" w:hAnsi="Times New Roman"/>
          <w:iCs w:val="0"/>
          <w:color w:val="000000"/>
          <w:sz w:val="24"/>
          <w:szCs w:val="24"/>
        </w:rPr>
        <w:t>Proportions of Data Present for Means and Covariances for the Replication Study</w:t>
      </w:r>
      <w:bookmarkEnd w:id="196"/>
    </w:p>
    <w:tbl>
      <w:tblPr>
        <w:tblW w:w="12960" w:type="dxa"/>
        <w:tblBorders>
          <w:top w:val="single" w:sz="4" w:space="0" w:color="auto"/>
          <w:bottom w:val="single" w:sz="4" w:space="0" w:color="auto"/>
        </w:tblBorders>
        <w:tblLayout w:type="fixed"/>
        <w:tblLook w:val="04A0" w:firstRow="1" w:lastRow="0" w:firstColumn="1" w:lastColumn="0" w:noHBand="0" w:noVBand="1"/>
      </w:tblPr>
      <w:tblGrid>
        <w:gridCol w:w="530"/>
        <w:gridCol w:w="517"/>
        <w:gridCol w:w="518"/>
        <w:gridCol w:w="518"/>
        <w:gridCol w:w="518"/>
        <w:gridCol w:w="518"/>
        <w:gridCol w:w="518"/>
        <w:gridCol w:w="518"/>
        <w:gridCol w:w="518"/>
        <w:gridCol w:w="518"/>
        <w:gridCol w:w="518"/>
        <w:gridCol w:w="518"/>
        <w:gridCol w:w="518"/>
        <w:gridCol w:w="517"/>
        <w:gridCol w:w="518"/>
        <w:gridCol w:w="518"/>
        <w:gridCol w:w="518"/>
        <w:gridCol w:w="518"/>
        <w:gridCol w:w="518"/>
        <w:gridCol w:w="518"/>
        <w:gridCol w:w="518"/>
        <w:gridCol w:w="518"/>
        <w:gridCol w:w="518"/>
        <w:gridCol w:w="518"/>
        <w:gridCol w:w="518"/>
      </w:tblGrid>
      <w:tr w:rsidR="009340EE" w:rsidRPr="007A3256" w14:paraId="0962AF16" w14:textId="77777777" w:rsidTr="003D7803">
        <w:trPr>
          <w:trHeight w:hRule="exact" w:val="259"/>
        </w:trPr>
        <w:tc>
          <w:tcPr>
            <w:tcW w:w="530" w:type="dxa"/>
            <w:tcBorders>
              <w:top w:val="single" w:sz="4" w:space="0" w:color="auto"/>
              <w:bottom w:val="single" w:sz="4" w:space="0" w:color="auto"/>
              <w:right w:val="single" w:sz="4" w:space="0" w:color="auto"/>
            </w:tcBorders>
            <w:shd w:val="clear" w:color="auto" w:fill="auto"/>
            <w:vAlign w:val="center"/>
            <w:hideMark/>
          </w:tcPr>
          <w:p w14:paraId="4305D6AB" w14:textId="77777777" w:rsidR="009340EE" w:rsidRPr="007A3256" w:rsidRDefault="009340EE" w:rsidP="003540F1">
            <w:pPr>
              <w:spacing w:line="240" w:lineRule="auto"/>
              <w:rPr>
                <w:rFonts w:ascii="Times New Roman" w:eastAsia="Times New Roman" w:hAnsi="Times New Roman"/>
                <w:b/>
                <w:bCs/>
                <w:color w:val="000000"/>
                <w:sz w:val="16"/>
                <w:szCs w:val="16"/>
                <w:lang w:eastAsia="zh-CN" w:bidi="ar-SA"/>
              </w:rPr>
            </w:pPr>
          </w:p>
        </w:tc>
        <w:tc>
          <w:tcPr>
            <w:tcW w:w="517" w:type="dxa"/>
            <w:tcBorders>
              <w:top w:val="single" w:sz="4" w:space="0" w:color="auto"/>
              <w:left w:val="single" w:sz="4" w:space="0" w:color="auto"/>
              <w:bottom w:val="single" w:sz="4" w:space="0" w:color="auto"/>
            </w:tcBorders>
            <w:shd w:val="clear" w:color="auto" w:fill="auto"/>
            <w:vAlign w:val="center"/>
            <w:hideMark/>
          </w:tcPr>
          <w:p w14:paraId="520943B9"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ET1</w:t>
            </w:r>
          </w:p>
        </w:tc>
        <w:tc>
          <w:tcPr>
            <w:tcW w:w="518" w:type="dxa"/>
            <w:tcBorders>
              <w:top w:val="single" w:sz="4" w:space="0" w:color="auto"/>
              <w:bottom w:val="single" w:sz="4" w:space="0" w:color="auto"/>
            </w:tcBorders>
            <w:shd w:val="clear" w:color="auto" w:fill="auto"/>
            <w:vAlign w:val="center"/>
            <w:hideMark/>
          </w:tcPr>
          <w:p w14:paraId="4877F5BC"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ET2</w:t>
            </w:r>
          </w:p>
        </w:tc>
        <w:tc>
          <w:tcPr>
            <w:tcW w:w="518" w:type="dxa"/>
            <w:tcBorders>
              <w:top w:val="single" w:sz="4" w:space="0" w:color="auto"/>
              <w:bottom w:val="single" w:sz="4" w:space="0" w:color="auto"/>
            </w:tcBorders>
            <w:shd w:val="clear" w:color="auto" w:fill="auto"/>
            <w:vAlign w:val="center"/>
            <w:hideMark/>
          </w:tcPr>
          <w:p w14:paraId="3D1B0BDB"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ET3</w:t>
            </w:r>
          </w:p>
        </w:tc>
        <w:tc>
          <w:tcPr>
            <w:tcW w:w="518" w:type="dxa"/>
            <w:tcBorders>
              <w:top w:val="single" w:sz="4" w:space="0" w:color="auto"/>
              <w:bottom w:val="single" w:sz="4" w:space="0" w:color="auto"/>
            </w:tcBorders>
            <w:shd w:val="clear" w:color="auto" w:fill="auto"/>
            <w:vAlign w:val="center"/>
            <w:hideMark/>
          </w:tcPr>
          <w:p w14:paraId="51A2B33D"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IC1</w:t>
            </w:r>
          </w:p>
        </w:tc>
        <w:tc>
          <w:tcPr>
            <w:tcW w:w="518" w:type="dxa"/>
            <w:tcBorders>
              <w:top w:val="single" w:sz="4" w:space="0" w:color="auto"/>
              <w:bottom w:val="single" w:sz="4" w:space="0" w:color="auto"/>
            </w:tcBorders>
            <w:shd w:val="clear" w:color="auto" w:fill="auto"/>
            <w:vAlign w:val="center"/>
            <w:hideMark/>
          </w:tcPr>
          <w:p w14:paraId="69C30D77"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IC2</w:t>
            </w:r>
          </w:p>
        </w:tc>
        <w:tc>
          <w:tcPr>
            <w:tcW w:w="518" w:type="dxa"/>
            <w:tcBorders>
              <w:top w:val="single" w:sz="4" w:space="0" w:color="auto"/>
              <w:bottom w:val="single" w:sz="4" w:space="0" w:color="auto"/>
            </w:tcBorders>
            <w:shd w:val="clear" w:color="auto" w:fill="auto"/>
            <w:vAlign w:val="center"/>
            <w:hideMark/>
          </w:tcPr>
          <w:p w14:paraId="7AE8740E"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IC3</w:t>
            </w:r>
          </w:p>
        </w:tc>
        <w:tc>
          <w:tcPr>
            <w:tcW w:w="518" w:type="dxa"/>
            <w:tcBorders>
              <w:top w:val="single" w:sz="4" w:space="0" w:color="auto"/>
              <w:bottom w:val="single" w:sz="4" w:space="0" w:color="auto"/>
            </w:tcBorders>
            <w:shd w:val="clear" w:color="auto" w:fill="auto"/>
            <w:vAlign w:val="center"/>
            <w:hideMark/>
          </w:tcPr>
          <w:p w14:paraId="42B93785"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IC4</w:t>
            </w:r>
          </w:p>
        </w:tc>
        <w:tc>
          <w:tcPr>
            <w:tcW w:w="518" w:type="dxa"/>
            <w:tcBorders>
              <w:top w:val="single" w:sz="4" w:space="0" w:color="auto"/>
              <w:bottom w:val="single" w:sz="4" w:space="0" w:color="auto"/>
            </w:tcBorders>
            <w:shd w:val="clear" w:color="auto" w:fill="auto"/>
            <w:vAlign w:val="center"/>
            <w:hideMark/>
          </w:tcPr>
          <w:p w14:paraId="5693BBA9"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EF1</w:t>
            </w:r>
          </w:p>
        </w:tc>
        <w:tc>
          <w:tcPr>
            <w:tcW w:w="518" w:type="dxa"/>
            <w:tcBorders>
              <w:top w:val="single" w:sz="4" w:space="0" w:color="auto"/>
              <w:bottom w:val="single" w:sz="4" w:space="0" w:color="auto"/>
            </w:tcBorders>
            <w:shd w:val="clear" w:color="auto" w:fill="auto"/>
            <w:vAlign w:val="center"/>
            <w:hideMark/>
          </w:tcPr>
          <w:p w14:paraId="7C933422"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EF2</w:t>
            </w:r>
          </w:p>
        </w:tc>
        <w:tc>
          <w:tcPr>
            <w:tcW w:w="518" w:type="dxa"/>
            <w:tcBorders>
              <w:top w:val="single" w:sz="4" w:space="0" w:color="auto"/>
              <w:bottom w:val="single" w:sz="4" w:space="0" w:color="auto"/>
            </w:tcBorders>
            <w:shd w:val="clear" w:color="auto" w:fill="auto"/>
            <w:vAlign w:val="center"/>
            <w:hideMark/>
          </w:tcPr>
          <w:p w14:paraId="3643F237"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EF3</w:t>
            </w:r>
          </w:p>
        </w:tc>
        <w:tc>
          <w:tcPr>
            <w:tcW w:w="518" w:type="dxa"/>
            <w:tcBorders>
              <w:top w:val="single" w:sz="4" w:space="0" w:color="auto"/>
              <w:bottom w:val="single" w:sz="4" w:space="0" w:color="auto"/>
            </w:tcBorders>
            <w:shd w:val="clear" w:color="auto" w:fill="auto"/>
            <w:vAlign w:val="center"/>
            <w:hideMark/>
          </w:tcPr>
          <w:p w14:paraId="67AFF72D"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BD1</w:t>
            </w:r>
          </w:p>
        </w:tc>
        <w:tc>
          <w:tcPr>
            <w:tcW w:w="518" w:type="dxa"/>
            <w:tcBorders>
              <w:top w:val="single" w:sz="4" w:space="0" w:color="auto"/>
              <w:bottom w:val="single" w:sz="4" w:space="0" w:color="auto"/>
            </w:tcBorders>
            <w:shd w:val="clear" w:color="auto" w:fill="auto"/>
            <w:vAlign w:val="center"/>
            <w:hideMark/>
          </w:tcPr>
          <w:p w14:paraId="64AA7953"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BD2</w:t>
            </w:r>
          </w:p>
        </w:tc>
        <w:tc>
          <w:tcPr>
            <w:tcW w:w="517" w:type="dxa"/>
            <w:tcBorders>
              <w:top w:val="single" w:sz="4" w:space="0" w:color="auto"/>
              <w:bottom w:val="single" w:sz="4" w:space="0" w:color="auto"/>
            </w:tcBorders>
            <w:shd w:val="clear" w:color="auto" w:fill="auto"/>
            <w:vAlign w:val="center"/>
            <w:hideMark/>
          </w:tcPr>
          <w:p w14:paraId="7AFD4847"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BD3</w:t>
            </w:r>
          </w:p>
        </w:tc>
        <w:tc>
          <w:tcPr>
            <w:tcW w:w="518" w:type="dxa"/>
            <w:tcBorders>
              <w:top w:val="single" w:sz="4" w:space="0" w:color="auto"/>
              <w:bottom w:val="single" w:sz="4" w:space="0" w:color="auto"/>
            </w:tcBorders>
            <w:shd w:val="clear" w:color="auto" w:fill="auto"/>
            <w:vAlign w:val="center"/>
            <w:hideMark/>
          </w:tcPr>
          <w:p w14:paraId="61CAD7E8"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BD4</w:t>
            </w:r>
          </w:p>
        </w:tc>
        <w:tc>
          <w:tcPr>
            <w:tcW w:w="518" w:type="dxa"/>
            <w:tcBorders>
              <w:top w:val="single" w:sz="4" w:space="0" w:color="auto"/>
              <w:bottom w:val="single" w:sz="4" w:space="0" w:color="auto"/>
            </w:tcBorders>
            <w:shd w:val="clear" w:color="auto" w:fill="auto"/>
            <w:vAlign w:val="center"/>
            <w:hideMark/>
          </w:tcPr>
          <w:p w14:paraId="3DC9D2E5"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BH1</w:t>
            </w:r>
          </w:p>
        </w:tc>
        <w:tc>
          <w:tcPr>
            <w:tcW w:w="518" w:type="dxa"/>
            <w:tcBorders>
              <w:top w:val="single" w:sz="4" w:space="0" w:color="auto"/>
              <w:bottom w:val="single" w:sz="4" w:space="0" w:color="auto"/>
            </w:tcBorders>
            <w:shd w:val="clear" w:color="auto" w:fill="auto"/>
            <w:vAlign w:val="center"/>
            <w:hideMark/>
          </w:tcPr>
          <w:p w14:paraId="02AC7F73"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BH2</w:t>
            </w:r>
          </w:p>
        </w:tc>
        <w:tc>
          <w:tcPr>
            <w:tcW w:w="518" w:type="dxa"/>
            <w:tcBorders>
              <w:top w:val="single" w:sz="4" w:space="0" w:color="auto"/>
              <w:bottom w:val="single" w:sz="4" w:space="0" w:color="auto"/>
            </w:tcBorders>
            <w:shd w:val="clear" w:color="auto" w:fill="auto"/>
            <w:vAlign w:val="center"/>
            <w:hideMark/>
          </w:tcPr>
          <w:p w14:paraId="2EA2139A"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BH3</w:t>
            </w:r>
          </w:p>
        </w:tc>
        <w:tc>
          <w:tcPr>
            <w:tcW w:w="518" w:type="dxa"/>
            <w:tcBorders>
              <w:top w:val="single" w:sz="4" w:space="0" w:color="auto"/>
              <w:bottom w:val="single" w:sz="4" w:space="0" w:color="auto"/>
            </w:tcBorders>
            <w:shd w:val="clear" w:color="auto" w:fill="auto"/>
            <w:vAlign w:val="center"/>
            <w:hideMark/>
          </w:tcPr>
          <w:p w14:paraId="1AD6D6F6"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PI1</w:t>
            </w:r>
          </w:p>
        </w:tc>
        <w:tc>
          <w:tcPr>
            <w:tcW w:w="518" w:type="dxa"/>
            <w:tcBorders>
              <w:top w:val="single" w:sz="4" w:space="0" w:color="auto"/>
              <w:bottom w:val="single" w:sz="4" w:space="0" w:color="auto"/>
            </w:tcBorders>
            <w:shd w:val="clear" w:color="auto" w:fill="auto"/>
            <w:vAlign w:val="center"/>
            <w:hideMark/>
          </w:tcPr>
          <w:p w14:paraId="3F0167F2"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PI2</w:t>
            </w:r>
          </w:p>
        </w:tc>
        <w:tc>
          <w:tcPr>
            <w:tcW w:w="518" w:type="dxa"/>
            <w:tcBorders>
              <w:top w:val="single" w:sz="4" w:space="0" w:color="auto"/>
              <w:bottom w:val="single" w:sz="4" w:space="0" w:color="auto"/>
            </w:tcBorders>
            <w:shd w:val="clear" w:color="auto" w:fill="auto"/>
            <w:vAlign w:val="center"/>
            <w:hideMark/>
          </w:tcPr>
          <w:p w14:paraId="33FD7AD1"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PI3</w:t>
            </w:r>
          </w:p>
        </w:tc>
        <w:tc>
          <w:tcPr>
            <w:tcW w:w="518" w:type="dxa"/>
            <w:tcBorders>
              <w:top w:val="single" w:sz="4" w:space="0" w:color="auto"/>
              <w:bottom w:val="single" w:sz="4" w:space="0" w:color="auto"/>
            </w:tcBorders>
            <w:shd w:val="clear" w:color="auto" w:fill="auto"/>
            <w:vAlign w:val="center"/>
            <w:hideMark/>
          </w:tcPr>
          <w:p w14:paraId="1E5D7DD8"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PI4</w:t>
            </w:r>
          </w:p>
        </w:tc>
        <w:tc>
          <w:tcPr>
            <w:tcW w:w="518" w:type="dxa"/>
            <w:tcBorders>
              <w:top w:val="single" w:sz="4" w:space="0" w:color="auto"/>
              <w:bottom w:val="single" w:sz="4" w:space="0" w:color="auto"/>
            </w:tcBorders>
            <w:shd w:val="clear" w:color="auto" w:fill="auto"/>
            <w:vAlign w:val="center"/>
            <w:hideMark/>
          </w:tcPr>
          <w:p w14:paraId="03B179C0"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II1</w:t>
            </w:r>
          </w:p>
        </w:tc>
        <w:tc>
          <w:tcPr>
            <w:tcW w:w="518" w:type="dxa"/>
            <w:tcBorders>
              <w:top w:val="single" w:sz="4" w:space="0" w:color="auto"/>
              <w:bottom w:val="single" w:sz="4" w:space="0" w:color="auto"/>
            </w:tcBorders>
            <w:shd w:val="clear" w:color="auto" w:fill="auto"/>
            <w:vAlign w:val="center"/>
            <w:hideMark/>
          </w:tcPr>
          <w:p w14:paraId="4A9869A8"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II2</w:t>
            </w:r>
          </w:p>
        </w:tc>
        <w:tc>
          <w:tcPr>
            <w:tcW w:w="518" w:type="dxa"/>
            <w:tcBorders>
              <w:top w:val="single" w:sz="4" w:space="0" w:color="auto"/>
              <w:bottom w:val="single" w:sz="4" w:space="0" w:color="auto"/>
            </w:tcBorders>
            <w:shd w:val="clear" w:color="auto" w:fill="auto"/>
            <w:vAlign w:val="center"/>
            <w:hideMark/>
          </w:tcPr>
          <w:p w14:paraId="541A20A1"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II3</w:t>
            </w:r>
          </w:p>
        </w:tc>
      </w:tr>
      <w:tr w:rsidR="009340EE" w:rsidRPr="007A3256" w14:paraId="34A83F7A" w14:textId="77777777" w:rsidTr="003D7803">
        <w:trPr>
          <w:trHeight w:hRule="exact" w:val="259"/>
        </w:trPr>
        <w:tc>
          <w:tcPr>
            <w:tcW w:w="530" w:type="dxa"/>
            <w:tcBorders>
              <w:top w:val="single" w:sz="4" w:space="0" w:color="auto"/>
              <w:right w:val="single" w:sz="4" w:space="0" w:color="auto"/>
            </w:tcBorders>
            <w:shd w:val="clear" w:color="auto" w:fill="auto"/>
            <w:vAlign w:val="center"/>
            <w:hideMark/>
          </w:tcPr>
          <w:p w14:paraId="29E3965E"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ET1</w:t>
            </w:r>
          </w:p>
        </w:tc>
        <w:tc>
          <w:tcPr>
            <w:tcW w:w="517" w:type="dxa"/>
            <w:tcBorders>
              <w:top w:val="single" w:sz="4" w:space="0" w:color="auto"/>
              <w:left w:val="single" w:sz="4" w:space="0" w:color="auto"/>
            </w:tcBorders>
            <w:shd w:val="clear" w:color="000000" w:fill="FFFFFF"/>
            <w:vAlign w:val="center"/>
            <w:hideMark/>
          </w:tcPr>
          <w:p w14:paraId="1B0C508B"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tcBorders>
              <w:top w:val="single" w:sz="4" w:space="0" w:color="auto"/>
            </w:tcBorders>
            <w:shd w:val="clear" w:color="000000" w:fill="FFFFFF"/>
            <w:vAlign w:val="center"/>
            <w:hideMark/>
          </w:tcPr>
          <w:p w14:paraId="427AA76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7675227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06B8E9D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7EF0454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629FBDD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2543C34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33A7DF5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4A2F4D2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13AF3DB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44DE5A1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2132CCF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tcBorders>
              <w:top w:val="single" w:sz="4" w:space="0" w:color="auto"/>
            </w:tcBorders>
            <w:shd w:val="clear" w:color="000000" w:fill="FFFFFF"/>
            <w:vAlign w:val="center"/>
            <w:hideMark/>
          </w:tcPr>
          <w:p w14:paraId="34EE0AC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2B2149F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371F6D5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4BB33A1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35C84BC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600F55A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4755AB0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3C8F10B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57805EB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72BF964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3AF6352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tcBorders>
              <w:top w:val="single" w:sz="4" w:space="0" w:color="auto"/>
            </w:tcBorders>
            <w:shd w:val="clear" w:color="000000" w:fill="FFFFFF"/>
            <w:vAlign w:val="center"/>
            <w:hideMark/>
          </w:tcPr>
          <w:p w14:paraId="12612A8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3F340B28" w14:textId="77777777" w:rsidTr="003D7803">
        <w:trPr>
          <w:trHeight w:hRule="exact" w:val="259"/>
        </w:trPr>
        <w:tc>
          <w:tcPr>
            <w:tcW w:w="530" w:type="dxa"/>
            <w:tcBorders>
              <w:right w:val="single" w:sz="4" w:space="0" w:color="auto"/>
            </w:tcBorders>
            <w:shd w:val="clear" w:color="auto" w:fill="auto"/>
            <w:vAlign w:val="center"/>
            <w:hideMark/>
          </w:tcPr>
          <w:p w14:paraId="3597F008"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ET2</w:t>
            </w:r>
          </w:p>
        </w:tc>
        <w:tc>
          <w:tcPr>
            <w:tcW w:w="517" w:type="dxa"/>
            <w:tcBorders>
              <w:left w:val="single" w:sz="4" w:space="0" w:color="auto"/>
            </w:tcBorders>
            <w:shd w:val="clear" w:color="000000" w:fill="FFFFFF"/>
            <w:vAlign w:val="center"/>
            <w:hideMark/>
          </w:tcPr>
          <w:p w14:paraId="20E02C0A"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530639E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30E8043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FF6C61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91B245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14E2DB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F3BC47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2EC783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4CCF3A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5AB47E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6F2F9C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266423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3806B41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43778B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F201F8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E66B73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58EA64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C8D8C3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D4A04F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BAC199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45DBA3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ABE01E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65D16E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C435C2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67A6C789" w14:textId="77777777" w:rsidTr="003D7803">
        <w:trPr>
          <w:trHeight w:hRule="exact" w:val="259"/>
        </w:trPr>
        <w:tc>
          <w:tcPr>
            <w:tcW w:w="530" w:type="dxa"/>
            <w:tcBorders>
              <w:right w:val="single" w:sz="4" w:space="0" w:color="auto"/>
            </w:tcBorders>
            <w:shd w:val="clear" w:color="auto" w:fill="auto"/>
            <w:vAlign w:val="center"/>
            <w:hideMark/>
          </w:tcPr>
          <w:p w14:paraId="4A9CCB15"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ET3</w:t>
            </w:r>
          </w:p>
        </w:tc>
        <w:tc>
          <w:tcPr>
            <w:tcW w:w="517" w:type="dxa"/>
            <w:tcBorders>
              <w:left w:val="single" w:sz="4" w:space="0" w:color="auto"/>
            </w:tcBorders>
            <w:shd w:val="clear" w:color="000000" w:fill="FFFFFF"/>
            <w:vAlign w:val="center"/>
            <w:hideMark/>
          </w:tcPr>
          <w:p w14:paraId="7C27BE64"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1BBFF36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2DE9474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6960439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D0EA93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67D776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65A392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E506B3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E2EA84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EF975B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325DED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EE2FDD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153177E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5D28FF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9E9106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D262E6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CD01FF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766C65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CD46E6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C9CE52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A0FBA6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86E9B9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652F29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730D6A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046D12EC" w14:textId="77777777" w:rsidTr="003D7803">
        <w:trPr>
          <w:trHeight w:hRule="exact" w:val="259"/>
        </w:trPr>
        <w:tc>
          <w:tcPr>
            <w:tcW w:w="530" w:type="dxa"/>
            <w:tcBorders>
              <w:right w:val="single" w:sz="4" w:space="0" w:color="auto"/>
            </w:tcBorders>
            <w:shd w:val="clear" w:color="auto" w:fill="auto"/>
            <w:vAlign w:val="center"/>
            <w:hideMark/>
          </w:tcPr>
          <w:p w14:paraId="0441C5F0"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IC1</w:t>
            </w:r>
          </w:p>
        </w:tc>
        <w:tc>
          <w:tcPr>
            <w:tcW w:w="517" w:type="dxa"/>
            <w:tcBorders>
              <w:left w:val="single" w:sz="4" w:space="0" w:color="auto"/>
            </w:tcBorders>
            <w:shd w:val="clear" w:color="000000" w:fill="FFFFFF"/>
            <w:vAlign w:val="center"/>
            <w:hideMark/>
          </w:tcPr>
          <w:p w14:paraId="6A5342A1"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17300E6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.969</w:t>
            </w:r>
          </w:p>
        </w:tc>
        <w:tc>
          <w:tcPr>
            <w:tcW w:w="518" w:type="dxa"/>
            <w:shd w:val="clear" w:color="000000" w:fill="FFFFFF"/>
            <w:vAlign w:val="center"/>
            <w:hideMark/>
          </w:tcPr>
          <w:p w14:paraId="29A55F2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484158C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0DF7A7C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0ED57A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C49CA3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5DF5A5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499F54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16382A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199178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928EA2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11AC2FB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5AF4CE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12545E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DF88E6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37C088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8609CE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D6FB79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1E345D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6FAC51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D66B1A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7B95DE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D536C4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5019E7DA" w14:textId="77777777" w:rsidTr="003D7803">
        <w:trPr>
          <w:trHeight w:hRule="exact" w:val="259"/>
        </w:trPr>
        <w:tc>
          <w:tcPr>
            <w:tcW w:w="530" w:type="dxa"/>
            <w:tcBorders>
              <w:right w:val="single" w:sz="4" w:space="0" w:color="auto"/>
            </w:tcBorders>
            <w:shd w:val="clear" w:color="auto" w:fill="auto"/>
            <w:vAlign w:val="center"/>
            <w:hideMark/>
          </w:tcPr>
          <w:p w14:paraId="677B8D6C"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IC2</w:t>
            </w:r>
          </w:p>
        </w:tc>
        <w:tc>
          <w:tcPr>
            <w:tcW w:w="517" w:type="dxa"/>
            <w:tcBorders>
              <w:left w:val="single" w:sz="4" w:space="0" w:color="auto"/>
            </w:tcBorders>
            <w:shd w:val="clear" w:color="000000" w:fill="FFFFFF"/>
            <w:vAlign w:val="center"/>
            <w:hideMark/>
          </w:tcPr>
          <w:p w14:paraId="09ED5017"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70262C6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.969</w:t>
            </w:r>
          </w:p>
        </w:tc>
        <w:tc>
          <w:tcPr>
            <w:tcW w:w="518" w:type="dxa"/>
            <w:shd w:val="clear" w:color="000000" w:fill="FFFFFF"/>
            <w:vAlign w:val="center"/>
            <w:hideMark/>
          </w:tcPr>
          <w:p w14:paraId="0381CE5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25D5F3E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1BFA373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6924F41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9B548F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ABDC69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D78369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7D23CD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77571D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F9D9F4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2CF4FE0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DC3119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F8691A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88F0F5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34D05C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CE3768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D475E6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5FD803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92BAB6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B5C1CF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7D0C5C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F40B2D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3668F87D" w14:textId="77777777" w:rsidTr="003D7803">
        <w:trPr>
          <w:trHeight w:hRule="exact" w:val="259"/>
        </w:trPr>
        <w:tc>
          <w:tcPr>
            <w:tcW w:w="530" w:type="dxa"/>
            <w:tcBorders>
              <w:right w:val="single" w:sz="4" w:space="0" w:color="auto"/>
            </w:tcBorders>
            <w:shd w:val="clear" w:color="auto" w:fill="auto"/>
            <w:vAlign w:val="center"/>
            <w:hideMark/>
          </w:tcPr>
          <w:p w14:paraId="0CE078CE"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IC3</w:t>
            </w:r>
          </w:p>
        </w:tc>
        <w:tc>
          <w:tcPr>
            <w:tcW w:w="517" w:type="dxa"/>
            <w:tcBorders>
              <w:left w:val="single" w:sz="4" w:space="0" w:color="auto"/>
            </w:tcBorders>
            <w:shd w:val="clear" w:color="000000" w:fill="FFFFFF"/>
            <w:vAlign w:val="center"/>
            <w:hideMark/>
          </w:tcPr>
          <w:p w14:paraId="1A872BD0"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4EA88E2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.969</w:t>
            </w:r>
          </w:p>
        </w:tc>
        <w:tc>
          <w:tcPr>
            <w:tcW w:w="518" w:type="dxa"/>
            <w:shd w:val="clear" w:color="000000" w:fill="FFFFFF"/>
            <w:vAlign w:val="center"/>
            <w:hideMark/>
          </w:tcPr>
          <w:p w14:paraId="33621B8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55C5D33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2144DD6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69EE1B3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.995</w:t>
            </w:r>
          </w:p>
        </w:tc>
        <w:tc>
          <w:tcPr>
            <w:tcW w:w="518" w:type="dxa"/>
            <w:shd w:val="clear" w:color="000000" w:fill="FFFFFF"/>
            <w:vAlign w:val="center"/>
            <w:hideMark/>
          </w:tcPr>
          <w:p w14:paraId="6E962D2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24ED86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5D1D4B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DD9774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AC089E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777FAF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50E507C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D68B3A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4C14E1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6DD66D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6BF904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E0E36E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25C15B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1BA5F0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5DD77C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C49B38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279743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86C864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7E5596D7" w14:textId="77777777" w:rsidTr="003D7803">
        <w:trPr>
          <w:trHeight w:hRule="exact" w:val="259"/>
        </w:trPr>
        <w:tc>
          <w:tcPr>
            <w:tcW w:w="530" w:type="dxa"/>
            <w:tcBorders>
              <w:right w:val="single" w:sz="4" w:space="0" w:color="auto"/>
            </w:tcBorders>
            <w:shd w:val="clear" w:color="auto" w:fill="auto"/>
            <w:vAlign w:val="center"/>
            <w:hideMark/>
          </w:tcPr>
          <w:p w14:paraId="741195F2"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IC4</w:t>
            </w:r>
          </w:p>
        </w:tc>
        <w:tc>
          <w:tcPr>
            <w:tcW w:w="517" w:type="dxa"/>
            <w:tcBorders>
              <w:left w:val="single" w:sz="4" w:space="0" w:color="auto"/>
            </w:tcBorders>
            <w:shd w:val="clear" w:color="000000" w:fill="FFFFFF"/>
            <w:vAlign w:val="center"/>
            <w:hideMark/>
          </w:tcPr>
          <w:p w14:paraId="61B24A24"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0FD3303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33ED0EA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2858461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5D85618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.990</w:t>
            </w:r>
          </w:p>
        </w:tc>
        <w:tc>
          <w:tcPr>
            <w:tcW w:w="518" w:type="dxa"/>
            <w:shd w:val="clear" w:color="000000" w:fill="FFFFFF"/>
            <w:vAlign w:val="center"/>
            <w:hideMark/>
          </w:tcPr>
          <w:p w14:paraId="60FC5AD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.995</w:t>
            </w:r>
          </w:p>
        </w:tc>
        <w:tc>
          <w:tcPr>
            <w:tcW w:w="518" w:type="dxa"/>
            <w:shd w:val="clear" w:color="000000" w:fill="FFFFFF"/>
            <w:vAlign w:val="center"/>
            <w:hideMark/>
          </w:tcPr>
          <w:p w14:paraId="4C35537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1.00</w:t>
            </w:r>
          </w:p>
        </w:tc>
        <w:tc>
          <w:tcPr>
            <w:tcW w:w="518" w:type="dxa"/>
            <w:shd w:val="clear" w:color="000000" w:fill="FFFFFF"/>
            <w:vAlign w:val="center"/>
            <w:hideMark/>
          </w:tcPr>
          <w:p w14:paraId="34D04EB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66831F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652DEF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440E06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7EDC97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4857230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1E808A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DA1D11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3DECC3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54E80E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FB2F21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EFEE2C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34DE40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E309E5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A36DD8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5DE265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670BED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40310E42" w14:textId="77777777" w:rsidTr="003D7803">
        <w:trPr>
          <w:trHeight w:hRule="exact" w:val="259"/>
        </w:trPr>
        <w:tc>
          <w:tcPr>
            <w:tcW w:w="530" w:type="dxa"/>
            <w:tcBorders>
              <w:right w:val="single" w:sz="4" w:space="0" w:color="auto"/>
            </w:tcBorders>
            <w:shd w:val="clear" w:color="auto" w:fill="auto"/>
            <w:vAlign w:val="center"/>
            <w:hideMark/>
          </w:tcPr>
          <w:p w14:paraId="3488AF6A"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EF1</w:t>
            </w:r>
          </w:p>
        </w:tc>
        <w:tc>
          <w:tcPr>
            <w:tcW w:w="517" w:type="dxa"/>
            <w:tcBorders>
              <w:left w:val="single" w:sz="4" w:space="0" w:color="auto"/>
            </w:tcBorders>
            <w:shd w:val="clear" w:color="000000" w:fill="FFFFFF"/>
            <w:vAlign w:val="center"/>
            <w:hideMark/>
          </w:tcPr>
          <w:p w14:paraId="7ABE5257"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7269D5D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.964</w:t>
            </w:r>
          </w:p>
        </w:tc>
        <w:tc>
          <w:tcPr>
            <w:tcW w:w="518" w:type="dxa"/>
            <w:shd w:val="clear" w:color="000000" w:fill="FFFFFF"/>
            <w:vAlign w:val="center"/>
            <w:hideMark/>
          </w:tcPr>
          <w:p w14:paraId="613D1A8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002F984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3CF13FC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0E2844F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39EA2B7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67916FF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.984</w:t>
            </w:r>
          </w:p>
        </w:tc>
        <w:tc>
          <w:tcPr>
            <w:tcW w:w="518" w:type="dxa"/>
            <w:shd w:val="clear" w:color="000000" w:fill="FFFFFF"/>
            <w:vAlign w:val="center"/>
            <w:hideMark/>
          </w:tcPr>
          <w:p w14:paraId="5181D98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D831F1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A4C38F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931B7B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1360CCF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3A47E3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88A02C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19A6CF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C53B25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1EDE00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DB7D19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FEF98E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5C94E5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6CF9F4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61E0C5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9CBF2D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797D924B" w14:textId="77777777" w:rsidTr="003D7803">
        <w:trPr>
          <w:trHeight w:hRule="exact" w:val="259"/>
        </w:trPr>
        <w:tc>
          <w:tcPr>
            <w:tcW w:w="530" w:type="dxa"/>
            <w:tcBorders>
              <w:right w:val="single" w:sz="4" w:space="0" w:color="auto"/>
            </w:tcBorders>
            <w:shd w:val="clear" w:color="auto" w:fill="auto"/>
            <w:vAlign w:val="center"/>
            <w:hideMark/>
          </w:tcPr>
          <w:p w14:paraId="34FCCB20"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EF2</w:t>
            </w:r>
          </w:p>
        </w:tc>
        <w:tc>
          <w:tcPr>
            <w:tcW w:w="517" w:type="dxa"/>
            <w:tcBorders>
              <w:left w:val="single" w:sz="4" w:space="0" w:color="auto"/>
            </w:tcBorders>
            <w:shd w:val="clear" w:color="000000" w:fill="FFFFFF"/>
            <w:vAlign w:val="center"/>
            <w:hideMark/>
          </w:tcPr>
          <w:p w14:paraId="61095999"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3EBF2DA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.958</w:t>
            </w:r>
          </w:p>
        </w:tc>
        <w:tc>
          <w:tcPr>
            <w:tcW w:w="518" w:type="dxa"/>
            <w:shd w:val="clear" w:color="000000" w:fill="FFFFFF"/>
            <w:vAlign w:val="center"/>
            <w:hideMark/>
          </w:tcPr>
          <w:p w14:paraId="47474F2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.969</w:t>
            </w:r>
          </w:p>
        </w:tc>
        <w:tc>
          <w:tcPr>
            <w:tcW w:w="518" w:type="dxa"/>
            <w:shd w:val="clear" w:color="000000" w:fill="FFFFFF"/>
            <w:vAlign w:val="center"/>
            <w:hideMark/>
          </w:tcPr>
          <w:p w14:paraId="15B4BC8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51B1385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16CB75B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.974</w:t>
            </w:r>
          </w:p>
        </w:tc>
        <w:tc>
          <w:tcPr>
            <w:tcW w:w="518" w:type="dxa"/>
            <w:shd w:val="clear" w:color="000000" w:fill="FFFFFF"/>
            <w:vAlign w:val="center"/>
            <w:hideMark/>
          </w:tcPr>
          <w:p w14:paraId="1670B17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7C55325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6B78329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.979</w:t>
            </w:r>
          </w:p>
        </w:tc>
        <w:tc>
          <w:tcPr>
            <w:tcW w:w="518" w:type="dxa"/>
            <w:shd w:val="clear" w:color="000000" w:fill="FFFFFF"/>
            <w:vAlign w:val="center"/>
            <w:hideMark/>
          </w:tcPr>
          <w:p w14:paraId="7D3939F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772CA9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9D2224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7D79AC1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FCC1EA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4C122A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05BDBD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F0D287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6D6058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B9F74D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F526A0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7BA1CB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9EC0BF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F93F61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A55D29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235B825E" w14:textId="77777777" w:rsidTr="003D7803">
        <w:trPr>
          <w:trHeight w:hRule="exact" w:val="259"/>
        </w:trPr>
        <w:tc>
          <w:tcPr>
            <w:tcW w:w="530" w:type="dxa"/>
            <w:tcBorders>
              <w:right w:val="single" w:sz="4" w:space="0" w:color="auto"/>
            </w:tcBorders>
            <w:shd w:val="clear" w:color="auto" w:fill="auto"/>
            <w:vAlign w:val="center"/>
            <w:hideMark/>
          </w:tcPr>
          <w:p w14:paraId="61624F77"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EF3</w:t>
            </w:r>
          </w:p>
        </w:tc>
        <w:tc>
          <w:tcPr>
            <w:tcW w:w="517" w:type="dxa"/>
            <w:tcBorders>
              <w:left w:val="single" w:sz="4" w:space="0" w:color="auto"/>
            </w:tcBorders>
            <w:shd w:val="clear" w:color="000000" w:fill="FFFFFF"/>
            <w:vAlign w:val="center"/>
            <w:hideMark/>
          </w:tcPr>
          <w:p w14:paraId="138F6AC4"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7FFF8F3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.901</w:t>
            </w:r>
          </w:p>
        </w:tc>
        <w:tc>
          <w:tcPr>
            <w:tcW w:w="518" w:type="dxa"/>
            <w:shd w:val="clear" w:color="000000" w:fill="FFFFFF"/>
            <w:vAlign w:val="center"/>
            <w:hideMark/>
          </w:tcPr>
          <w:p w14:paraId="0A25D25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68028D8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44FD141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3BF7B2B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288F9E2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28B1F95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4EB7053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5E4F4EC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238D9BD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AA0F48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5BD2B6D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DBC317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7C35FC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D3E273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4724AC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FACB00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EE9EBA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F029A8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1EFB2E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3AFB4E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6BC632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434A99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7F7F0A92" w14:textId="77777777" w:rsidTr="003D7803">
        <w:trPr>
          <w:trHeight w:hRule="exact" w:val="259"/>
        </w:trPr>
        <w:tc>
          <w:tcPr>
            <w:tcW w:w="530" w:type="dxa"/>
            <w:tcBorders>
              <w:right w:val="single" w:sz="4" w:space="0" w:color="auto"/>
            </w:tcBorders>
            <w:shd w:val="clear" w:color="auto" w:fill="auto"/>
            <w:vAlign w:val="center"/>
            <w:hideMark/>
          </w:tcPr>
          <w:p w14:paraId="08A508B9"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BD1</w:t>
            </w:r>
          </w:p>
        </w:tc>
        <w:tc>
          <w:tcPr>
            <w:tcW w:w="517" w:type="dxa"/>
            <w:tcBorders>
              <w:left w:val="single" w:sz="4" w:space="0" w:color="auto"/>
            </w:tcBorders>
            <w:shd w:val="clear" w:color="000000" w:fill="FFFFFF"/>
            <w:vAlign w:val="center"/>
            <w:hideMark/>
          </w:tcPr>
          <w:p w14:paraId="3E4C5A01"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1225A61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.901</w:t>
            </w:r>
          </w:p>
        </w:tc>
        <w:tc>
          <w:tcPr>
            <w:tcW w:w="518" w:type="dxa"/>
            <w:shd w:val="clear" w:color="000000" w:fill="FFFFFF"/>
            <w:vAlign w:val="center"/>
            <w:hideMark/>
          </w:tcPr>
          <w:p w14:paraId="49609B8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1A3AD96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5EB395C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2A856D6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5BC1C84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342E164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671A6A2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7B664BE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1E79D30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42A26B2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7" w:type="dxa"/>
            <w:shd w:val="clear" w:color="000000" w:fill="FFFFFF"/>
            <w:vAlign w:val="center"/>
            <w:hideMark/>
          </w:tcPr>
          <w:p w14:paraId="6BF63B7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054452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BEEE6C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7183DC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807D5B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F9D903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AB2483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488AB8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A298CE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70F1D2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9DD896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2EDFFE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5D031895" w14:textId="77777777" w:rsidTr="003D7803">
        <w:trPr>
          <w:trHeight w:hRule="exact" w:val="259"/>
        </w:trPr>
        <w:tc>
          <w:tcPr>
            <w:tcW w:w="530" w:type="dxa"/>
            <w:tcBorders>
              <w:right w:val="single" w:sz="4" w:space="0" w:color="auto"/>
            </w:tcBorders>
            <w:shd w:val="clear" w:color="auto" w:fill="auto"/>
            <w:vAlign w:val="center"/>
            <w:hideMark/>
          </w:tcPr>
          <w:p w14:paraId="47C57216"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BD2</w:t>
            </w:r>
          </w:p>
        </w:tc>
        <w:tc>
          <w:tcPr>
            <w:tcW w:w="517" w:type="dxa"/>
            <w:tcBorders>
              <w:left w:val="single" w:sz="4" w:space="0" w:color="auto"/>
            </w:tcBorders>
            <w:shd w:val="clear" w:color="000000" w:fill="FFFFFF"/>
            <w:vAlign w:val="center"/>
            <w:hideMark/>
          </w:tcPr>
          <w:p w14:paraId="7CB687E3"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0187FDC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.901</w:t>
            </w:r>
          </w:p>
        </w:tc>
        <w:tc>
          <w:tcPr>
            <w:tcW w:w="518" w:type="dxa"/>
            <w:shd w:val="clear" w:color="000000" w:fill="FFFFFF"/>
            <w:vAlign w:val="center"/>
            <w:hideMark/>
          </w:tcPr>
          <w:p w14:paraId="591EE3B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11123D4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03C54CF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4325A15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15AADCF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56EB0A0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11ED824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5FAB59F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BA7752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8" w:type="dxa"/>
            <w:shd w:val="clear" w:color="000000" w:fill="FFFFFF"/>
            <w:vAlign w:val="center"/>
            <w:hideMark/>
          </w:tcPr>
          <w:p w14:paraId="724749B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.922</w:t>
            </w:r>
          </w:p>
        </w:tc>
        <w:tc>
          <w:tcPr>
            <w:tcW w:w="517" w:type="dxa"/>
            <w:shd w:val="clear" w:color="000000" w:fill="FFFFFF"/>
            <w:vAlign w:val="center"/>
            <w:hideMark/>
          </w:tcPr>
          <w:p w14:paraId="33E4C44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A4BCCD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8FEFCA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93029C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7BF824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8F670A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14BB43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04D991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BF7E68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05449C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C9E182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8115BF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2AC643B4" w14:textId="77777777" w:rsidTr="003D7803">
        <w:trPr>
          <w:trHeight w:hRule="exact" w:val="259"/>
        </w:trPr>
        <w:tc>
          <w:tcPr>
            <w:tcW w:w="530" w:type="dxa"/>
            <w:tcBorders>
              <w:right w:val="single" w:sz="4" w:space="0" w:color="auto"/>
            </w:tcBorders>
            <w:shd w:val="clear" w:color="auto" w:fill="auto"/>
            <w:vAlign w:val="center"/>
            <w:hideMark/>
          </w:tcPr>
          <w:p w14:paraId="5AD2E8E4"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BD3</w:t>
            </w:r>
          </w:p>
        </w:tc>
        <w:tc>
          <w:tcPr>
            <w:tcW w:w="517" w:type="dxa"/>
            <w:tcBorders>
              <w:left w:val="single" w:sz="4" w:space="0" w:color="auto"/>
            </w:tcBorders>
            <w:shd w:val="clear" w:color="000000" w:fill="FFFFFF"/>
            <w:vAlign w:val="center"/>
            <w:hideMark/>
          </w:tcPr>
          <w:p w14:paraId="683D47B8"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11F5565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.896</w:t>
            </w:r>
          </w:p>
        </w:tc>
        <w:tc>
          <w:tcPr>
            <w:tcW w:w="518" w:type="dxa"/>
            <w:shd w:val="clear" w:color="000000" w:fill="FFFFFF"/>
            <w:vAlign w:val="center"/>
            <w:hideMark/>
          </w:tcPr>
          <w:p w14:paraId="0BFDB15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1E89A58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21A12CF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3F46437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0597EAC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3015A78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49C8054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198094C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74D91B9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4803722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7" w:type="dxa"/>
            <w:shd w:val="clear" w:color="000000" w:fill="FFFFFF"/>
            <w:vAlign w:val="center"/>
            <w:hideMark/>
          </w:tcPr>
          <w:p w14:paraId="473E178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341A8BF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977387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DBF56D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072ABB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A31E42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70A2B6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C3088C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CFB28A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A52A47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F7D673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8ED82F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347DA56D" w14:textId="77777777" w:rsidTr="003D7803">
        <w:trPr>
          <w:trHeight w:hRule="exact" w:val="259"/>
        </w:trPr>
        <w:tc>
          <w:tcPr>
            <w:tcW w:w="530" w:type="dxa"/>
            <w:tcBorders>
              <w:right w:val="single" w:sz="4" w:space="0" w:color="auto"/>
            </w:tcBorders>
            <w:shd w:val="clear" w:color="auto" w:fill="auto"/>
            <w:vAlign w:val="center"/>
            <w:hideMark/>
          </w:tcPr>
          <w:p w14:paraId="1320218B"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BD4</w:t>
            </w:r>
          </w:p>
        </w:tc>
        <w:tc>
          <w:tcPr>
            <w:tcW w:w="517" w:type="dxa"/>
            <w:tcBorders>
              <w:left w:val="single" w:sz="4" w:space="0" w:color="auto"/>
            </w:tcBorders>
            <w:shd w:val="clear" w:color="000000" w:fill="FFFFFF"/>
            <w:vAlign w:val="center"/>
            <w:hideMark/>
          </w:tcPr>
          <w:p w14:paraId="52B37A1B"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4A6048E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6AD8CF3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.901</w:t>
            </w:r>
          </w:p>
        </w:tc>
        <w:tc>
          <w:tcPr>
            <w:tcW w:w="518" w:type="dxa"/>
            <w:shd w:val="clear" w:color="000000" w:fill="FFFFFF"/>
            <w:vAlign w:val="center"/>
            <w:hideMark/>
          </w:tcPr>
          <w:p w14:paraId="1A92EF1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11EA108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5B89E5F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5447E80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659E4B2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04B72BB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02148C3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6954863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6AAE544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7" w:type="dxa"/>
            <w:shd w:val="clear" w:color="000000" w:fill="FFFFFF"/>
            <w:vAlign w:val="center"/>
            <w:hideMark/>
          </w:tcPr>
          <w:p w14:paraId="3CE35C1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7951B33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E54B69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2EDC3D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67F6BD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1591BA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286BBD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5E22A8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08793E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C41EA9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7D1B5B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33507E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401F77FE" w14:textId="77777777" w:rsidTr="003D7803">
        <w:trPr>
          <w:trHeight w:hRule="exact" w:val="259"/>
        </w:trPr>
        <w:tc>
          <w:tcPr>
            <w:tcW w:w="530" w:type="dxa"/>
            <w:tcBorders>
              <w:right w:val="single" w:sz="4" w:space="0" w:color="auto"/>
            </w:tcBorders>
            <w:shd w:val="clear" w:color="auto" w:fill="auto"/>
            <w:vAlign w:val="center"/>
            <w:hideMark/>
          </w:tcPr>
          <w:p w14:paraId="53402562"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BH1</w:t>
            </w:r>
          </w:p>
        </w:tc>
        <w:tc>
          <w:tcPr>
            <w:tcW w:w="517" w:type="dxa"/>
            <w:tcBorders>
              <w:left w:val="single" w:sz="4" w:space="0" w:color="auto"/>
            </w:tcBorders>
            <w:shd w:val="clear" w:color="000000" w:fill="FFFFFF"/>
            <w:vAlign w:val="center"/>
            <w:hideMark/>
          </w:tcPr>
          <w:p w14:paraId="5EE6F1D3"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5CD8019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65C20B2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.901</w:t>
            </w:r>
          </w:p>
        </w:tc>
        <w:tc>
          <w:tcPr>
            <w:tcW w:w="518" w:type="dxa"/>
            <w:shd w:val="clear" w:color="000000" w:fill="FFFFFF"/>
            <w:vAlign w:val="center"/>
            <w:hideMark/>
          </w:tcPr>
          <w:p w14:paraId="6033607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2E097C8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3CFABD6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7A3FFB8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03A0E98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F2B62D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E7ABB0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5566B45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6022616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7" w:type="dxa"/>
            <w:shd w:val="clear" w:color="000000" w:fill="FFFFFF"/>
            <w:vAlign w:val="center"/>
            <w:hideMark/>
          </w:tcPr>
          <w:p w14:paraId="21FF6B6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5EC951F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6C599BD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4BC424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5484AA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163E75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0AEE12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0015CC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F50370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35CA68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46D0A0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4626232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46F8AC1F" w14:textId="77777777" w:rsidTr="003D7803">
        <w:trPr>
          <w:trHeight w:hRule="exact" w:val="259"/>
        </w:trPr>
        <w:tc>
          <w:tcPr>
            <w:tcW w:w="530" w:type="dxa"/>
            <w:tcBorders>
              <w:right w:val="single" w:sz="4" w:space="0" w:color="auto"/>
            </w:tcBorders>
            <w:shd w:val="clear" w:color="auto" w:fill="auto"/>
            <w:vAlign w:val="center"/>
            <w:hideMark/>
          </w:tcPr>
          <w:p w14:paraId="124B2989"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BH2</w:t>
            </w:r>
          </w:p>
        </w:tc>
        <w:tc>
          <w:tcPr>
            <w:tcW w:w="517" w:type="dxa"/>
            <w:tcBorders>
              <w:left w:val="single" w:sz="4" w:space="0" w:color="auto"/>
            </w:tcBorders>
            <w:shd w:val="clear" w:color="000000" w:fill="FFFFFF"/>
            <w:vAlign w:val="center"/>
            <w:hideMark/>
          </w:tcPr>
          <w:p w14:paraId="68853393"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5918813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1C21192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.901</w:t>
            </w:r>
          </w:p>
        </w:tc>
        <w:tc>
          <w:tcPr>
            <w:tcW w:w="518" w:type="dxa"/>
            <w:shd w:val="clear" w:color="000000" w:fill="FFFFFF"/>
            <w:vAlign w:val="center"/>
            <w:hideMark/>
          </w:tcPr>
          <w:p w14:paraId="3CCDE92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4276085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452A813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0AAB064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5E1B89B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617FCBE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7EBD8E1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4901054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733AD6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7" w:type="dxa"/>
            <w:shd w:val="clear" w:color="000000" w:fill="FFFFFF"/>
            <w:vAlign w:val="center"/>
            <w:hideMark/>
          </w:tcPr>
          <w:p w14:paraId="248F84D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30E7BF5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5A5206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6AD93CE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2B014A5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B8D09D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CBEBBE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C3BFF4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4BE6AD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8159E9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071AA3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39C1C5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08453FD3" w14:textId="77777777" w:rsidTr="003D7803">
        <w:trPr>
          <w:trHeight w:hRule="exact" w:val="259"/>
        </w:trPr>
        <w:tc>
          <w:tcPr>
            <w:tcW w:w="530" w:type="dxa"/>
            <w:tcBorders>
              <w:right w:val="single" w:sz="4" w:space="0" w:color="auto"/>
            </w:tcBorders>
            <w:shd w:val="clear" w:color="auto" w:fill="auto"/>
            <w:vAlign w:val="center"/>
            <w:hideMark/>
          </w:tcPr>
          <w:p w14:paraId="4CEFEBD1"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BH3</w:t>
            </w:r>
          </w:p>
        </w:tc>
        <w:tc>
          <w:tcPr>
            <w:tcW w:w="517" w:type="dxa"/>
            <w:tcBorders>
              <w:left w:val="single" w:sz="4" w:space="0" w:color="auto"/>
            </w:tcBorders>
            <w:shd w:val="clear" w:color="000000" w:fill="FFFFFF"/>
            <w:vAlign w:val="center"/>
            <w:hideMark/>
          </w:tcPr>
          <w:p w14:paraId="2B368080"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64EC849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.896</w:t>
            </w:r>
          </w:p>
        </w:tc>
        <w:tc>
          <w:tcPr>
            <w:tcW w:w="518" w:type="dxa"/>
            <w:shd w:val="clear" w:color="000000" w:fill="FFFFFF"/>
            <w:vAlign w:val="center"/>
            <w:hideMark/>
          </w:tcPr>
          <w:p w14:paraId="60A789B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165C25A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681D332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3408E4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1E9F003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54D8810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10DA6F6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26F0094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619F9F6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43B2693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7" w:type="dxa"/>
            <w:shd w:val="clear" w:color="000000" w:fill="FFFFFF"/>
            <w:vAlign w:val="center"/>
            <w:hideMark/>
          </w:tcPr>
          <w:p w14:paraId="2E7B2B1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462FD49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33FC4FA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.906</w:t>
            </w:r>
          </w:p>
        </w:tc>
        <w:tc>
          <w:tcPr>
            <w:tcW w:w="518" w:type="dxa"/>
            <w:shd w:val="clear" w:color="000000" w:fill="FFFFFF"/>
            <w:vAlign w:val="center"/>
            <w:hideMark/>
          </w:tcPr>
          <w:p w14:paraId="71893BA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.912</w:t>
            </w:r>
          </w:p>
        </w:tc>
        <w:tc>
          <w:tcPr>
            <w:tcW w:w="518" w:type="dxa"/>
            <w:shd w:val="clear" w:color="000000" w:fill="FFFFFF"/>
            <w:vAlign w:val="center"/>
            <w:hideMark/>
          </w:tcPr>
          <w:p w14:paraId="38C211B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.917</w:t>
            </w:r>
          </w:p>
        </w:tc>
        <w:tc>
          <w:tcPr>
            <w:tcW w:w="518" w:type="dxa"/>
            <w:shd w:val="clear" w:color="000000" w:fill="FFFFFF"/>
            <w:vAlign w:val="center"/>
            <w:hideMark/>
          </w:tcPr>
          <w:p w14:paraId="082D8AB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63073E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BDAB5A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07716D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3B3194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68DDB25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1C0F0BD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41D3AC88" w14:textId="77777777" w:rsidTr="003D7803">
        <w:trPr>
          <w:trHeight w:hRule="exact" w:val="259"/>
        </w:trPr>
        <w:tc>
          <w:tcPr>
            <w:tcW w:w="530" w:type="dxa"/>
            <w:tcBorders>
              <w:right w:val="single" w:sz="4" w:space="0" w:color="auto"/>
            </w:tcBorders>
            <w:shd w:val="clear" w:color="auto" w:fill="auto"/>
            <w:vAlign w:val="center"/>
            <w:hideMark/>
          </w:tcPr>
          <w:p w14:paraId="63AE2E88"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PI1</w:t>
            </w:r>
          </w:p>
        </w:tc>
        <w:tc>
          <w:tcPr>
            <w:tcW w:w="517" w:type="dxa"/>
            <w:tcBorders>
              <w:left w:val="single" w:sz="4" w:space="0" w:color="auto"/>
            </w:tcBorders>
            <w:shd w:val="clear" w:color="000000" w:fill="FFFFFF"/>
            <w:vAlign w:val="center"/>
            <w:hideMark/>
          </w:tcPr>
          <w:p w14:paraId="2C3C100B"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17403A6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.859</w:t>
            </w:r>
          </w:p>
        </w:tc>
        <w:tc>
          <w:tcPr>
            <w:tcW w:w="518" w:type="dxa"/>
            <w:shd w:val="clear" w:color="000000" w:fill="FFFFFF"/>
            <w:vAlign w:val="center"/>
            <w:hideMark/>
          </w:tcPr>
          <w:p w14:paraId="160D7B6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E43ED2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2EEE60C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0A03FAE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55BC46E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32F807F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705693F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4476CFD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1D0FF04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07819BB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7" w:type="dxa"/>
            <w:shd w:val="clear" w:color="000000" w:fill="FFFFFF"/>
            <w:vAlign w:val="center"/>
            <w:hideMark/>
          </w:tcPr>
          <w:p w14:paraId="123FF06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39F79F3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6BA34F4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73262CC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1A90355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295B383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2B88D8F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BF7878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216B75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C85072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67169D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7F6602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12A17879" w14:textId="77777777" w:rsidTr="003D7803">
        <w:trPr>
          <w:trHeight w:hRule="exact" w:val="259"/>
        </w:trPr>
        <w:tc>
          <w:tcPr>
            <w:tcW w:w="530" w:type="dxa"/>
            <w:tcBorders>
              <w:right w:val="single" w:sz="4" w:space="0" w:color="auto"/>
            </w:tcBorders>
            <w:shd w:val="clear" w:color="auto" w:fill="auto"/>
            <w:vAlign w:val="center"/>
            <w:hideMark/>
          </w:tcPr>
          <w:p w14:paraId="708EBAB0"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PI2</w:t>
            </w:r>
          </w:p>
        </w:tc>
        <w:tc>
          <w:tcPr>
            <w:tcW w:w="517" w:type="dxa"/>
            <w:tcBorders>
              <w:left w:val="single" w:sz="4" w:space="0" w:color="auto"/>
            </w:tcBorders>
            <w:shd w:val="clear" w:color="000000" w:fill="FFFFFF"/>
            <w:vAlign w:val="center"/>
            <w:hideMark/>
          </w:tcPr>
          <w:p w14:paraId="2E9CF79C"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56D3F74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.859</w:t>
            </w:r>
          </w:p>
        </w:tc>
        <w:tc>
          <w:tcPr>
            <w:tcW w:w="518" w:type="dxa"/>
            <w:shd w:val="clear" w:color="000000" w:fill="FFFFFF"/>
            <w:vAlign w:val="center"/>
            <w:hideMark/>
          </w:tcPr>
          <w:p w14:paraId="1CC3712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0D8F51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E3FE40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241BA48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5382B91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5904559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16555E3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40B8F2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2A80006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0B9CF1A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7" w:type="dxa"/>
            <w:shd w:val="clear" w:color="000000" w:fill="FFFFFF"/>
            <w:vAlign w:val="center"/>
            <w:hideMark/>
          </w:tcPr>
          <w:p w14:paraId="1EEE380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33E93C0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15B0318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236809B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694981E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44086AC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11F45C0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67B8AA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C830A2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3A2939B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A97AFC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83FCCD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17A52F75" w14:textId="77777777" w:rsidTr="003D7803">
        <w:trPr>
          <w:trHeight w:hRule="exact" w:val="259"/>
        </w:trPr>
        <w:tc>
          <w:tcPr>
            <w:tcW w:w="530" w:type="dxa"/>
            <w:tcBorders>
              <w:right w:val="single" w:sz="4" w:space="0" w:color="auto"/>
            </w:tcBorders>
            <w:shd w:val="clear" w:color="auto" w:fill="auto"/>
            <w:vAlign w:val="center"/>
            <w:hideMark/>
          </w:tcPr>
          <w:p w14:paraId="579767D0"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PI3</w:t>
            </w:r>
          </w:p>
        </w:tc>
        <w:tc>
          <w:tcPr>
            <w:tcW w:w="517" w:type="dxa"/>
            <w:tcBorders>
              <w:left w:val="single" w:sz="4" w:space="0" w:color="auto"/>
            </w:tcBorders>
            <w:shd w:val="clear" w:color="000000" w:fill="FFFFFF"/>
            <w:vAlign w:val="center"/>
            <w:hideMark/>
          </w:tcPr>
          <w:p w14:paraId="667676B2"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69B4663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.859</w:t>
            </w:r>
          </w:p>
        </w:tc>
        <w:tc>
          <w:tcPr>
            <w:tcW w:w="518" w:type="dxa"/>
            <w:shd w:val="clear" w:color="000000" w:fill="FFFFFF"/>
            <w:vAlign w:val="center"/>
            <w:hideMark/>
          </w:tcPr>
          <w:p w14:paraId="48C2978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6C3D36A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03662EC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021D9C9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450C9F2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1042564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5BF52B6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78FC69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11C19DF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4BD4E44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7" w:type="dxa"/>
            <w:shd w:val="clear" w:color="000000" w:fill="FFFFFF"/>
            <w:vAlign w:val="center"/>
            <w:hideMark/>
          </w:tcPr>
          <w:p w14:paraId="4146DE7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56D2926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6746E18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254660F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1802BFA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3C7FD81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0F91C37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603C52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39AE5F3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7187FE8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93D2FD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0B60B24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6C37BBBB" w14:textId="77777777" w:rsidTr="003D7803">
        <w:trPr>
          <w:trHeight w:hRule="exact" w:val="259"/>
        </w:trPr>
        <w:tc>
          <w:tcPr>
            <w:tcW w:w="530" w:type="dxa"/>
            <w:tcBorders>
              <w:right w:val="single" w:sz="4" w:space="0" w:color="auto"/>
            </w:tcBorders>
            <w:shd w:val="clear" w:color="auto" w:fill="auto"/>
            <w:vAlign w:val="center"/>
            <w:hideMark/>
          </w:tcPr>
          <w:p w14:paraId="371A5C2B"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PI4</w:t>
            </w:r>
          </w:p>
        </w:tc>
        <w:tc>
          <w:tcPr>
            <w:tcW w:w="517" w:type="dxa"/>
            <w:tcBorders>
              <w:left w:val="single" w:sz="4" w:space="0" w:color="auto"/>
            </w:tcBorders>
            <w:shd w:val="clear" w:color="000000" w:fill="FFFFFF"/>
            <w:vAlign w:val="center"/>
            <w:hideMark/>
          </w:tcPr>
          <w:p w14:paraId="094EAE19"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2A79ABB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.854</w:t>
            </w:r>
          </w:p>
        </w:tc>
        <w:tc>
          <w:tcPr>
            <w:tcW w:w="518" w:type="dxa"/>
            <w:shd w:val="clear" w:color="000000" w:fill="FFFFFF"/>
            <w:vAlign w:val="center"/>
            <w:hideMark/>
          </w:tcPr>
          <w:p w14:paraId="18BD023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.865</w:t>
            </w:r>
          </w:p>
        </w:tc>
        <w:tc>
          <w:tcPr>
            <w:tcW w:w="518" w:type="dxa"/>
            <w:shd w:val="clear" w:color="000000" w:fill="FFFFFF"/>
            <w:vAlign w:val="center"/>
            <w:hideMark/>
          </w:tcPr>
          <w:p w14:paraId="2609D79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629F66E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83BC9F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48BEFF7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625B34B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600180E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34BB21D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0A0F167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7FDDC4B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7" w:type="dxa"/>
            <w:shd w:val="clear" w:color="000000" w:fill="FFFFFF"/>
            <w:vAlign w:val="center"/>
            <w:hideMark/>
          </w:tcPr>
          <w:p w14:paraId="79D1B45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7D006F9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4C66CD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B4A64B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006E74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73E328A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6C9B0EF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39A0F7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184F49A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34CA53B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0FA02C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22492C5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02AD09EA" w14:textId="77777777" w:rsidTr="003D7803">
        <w:trPr>
          <w:trHeight w:hRule="exact" w:val="259"/>
        </w:trPr>
        <w:tc>
          <w:tcPr>
            <w:tcW w:w="530" w:type="dxa"/>
            <w:tcBorders>
              <w:right w:val="single" w:sz="4" w:space="0" w:color="auto"/>
            </w:tcBorders>
            <w:shd w:val="clear" w:color="auto" w:fill="auto"/>
            <w:vAlign w:val="center"/>
            <w:hideMark/>
          </w:tcPr>
          <w:p w14:paraId="3129EDDE"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II1</w:t>
            </w:r>
          </w:p>
        </w:tc>
        <w:tc>
          <w:tcPr>
            <w:tcW w:w="517" w:type="dxa"/>
            <w:tcBorders>
              <w:left w:val="single" w:sz="4" w:space="0" w:color="auto"/>
            </w:tcBorders>
            <w:shd w:val="clear" w:color="000000" w:fill="FFFFFF"/>
            <w:vAlign w:val="center"/>
            <w:hideMark/>
          </w:tcPr>
          <w:p w14:paraId="30973E15"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35357CB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5FFDCD6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26BD8AE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5085EF3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3D371F7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06C0110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115ABEE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615A203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5993EE8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1B334CA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1A10435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7" w:type="dxa"/>
            <w:shd w:val="clear" w:color="000000" w:fill="FFFFFF"/>
            <w:vAlign w:val="center"/>
            <w:hideMark/>
          </w:tcPr>
          <w:p w14:paraId="7CF41B9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3BD2AE5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1C782F9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49C61C0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502E1B8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13E2BB8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7C3FCC7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3694604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753D61D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4EE0940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189CDA9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c>
          <w:tcPr>
            <w:tcW w:w="518" w:type="dxa"/>
            <w:shd w:val="clear" w:color="000000" w:fill="FFFFFF"/>
            <w:vAlign w:val="center"/>
            <w:hideMark/>
          </w:tcPr>
          <w:p w14:paraId="547AB63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23825B91" w14:textId="77777777" w:rsidTr="003D7803">
        <w:trPr>
          <w:trHeight w:hRule="exact" w:val="259"/>
        </w:trPr>
        <w:tc>
          <w:tcPr>
            <w:tcW w:w="530" w:type="dxa"/>
            <w:tcBorders>
              <w:right w:val="single" w:sz="4" w:space="0" w:color="auto"/>
            </w:tcBorders>
            <w:shd w:val="clear" w:color="auto" w:fill="auto"/>
            <w:vAlign w:val="center"/>
            <w:hideMark/>
          </w:tcPr>
          <w:p w14:paraId="436216BF"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II2</w:t>
            </w:r>
          </w:p>
        </w:tc>
        <w:tc>
          <w:tcPr>
            <w:tcW w:w="517" w:type="dxa"/>
            <w:tcBorders>
              <w:left w:val="single" w:sz="4" w:space="0" w:color="auto"/>
            </w:tcBorders>
            <w:shd w:val="clear" w:color="000000" w:fill="FFFFFF"/>
            <w:vAlign w:val="center"/>
            <w:hideMark/>
          </w:tcPr>
          <w:p w14:paraId="250F74D5"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5D01D8E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2AEA373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7654D5A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2F963D7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31C1D72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7466C3F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257980D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414FF63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33A68F53"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17D5451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6BC81FF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7" w:type="dxa"/>
            <w:shd w:val="clear" w:color="000000" w:fill="FFFFFF"/>
            <w:vAlign w:val="center"/>
            <w:hideMark/>
          </w:tcPr>
          <w:p w14:paraId="777FA27E"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7689B28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1B9307DD"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72A177E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378107B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6C11156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66ECCC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43B40AA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D086567"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762712F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54101D0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0937249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 </w:t>
            </w:r>
          </w:p>
        </w:tc>
      </w:tr>
      <w:tr w:rsidR="009340EE" w:rsidRPr="007A3256" w14:paraId="585AEC93" w14:textId="77777777" w:rsidTr="003D7803">
        <w:trPr>
          <w:trHeight w:hRule="exact" w:val="259"/>
        </w:trPr>
        <w:tc>
          <w:tcPr>
            <w:tcW w:w="530" w:type="dxa"/>
            <w:tcBorders>
              <w:bottom w:val="single" w:sz="4" w:space="0" w:color="auto"/>
              <w:right w:val="single" w:sz="4" w:space="0" w:color="auto"/>
            </w:tcBorders>
            <w:shd w:val="clear" w:color="auto" w:fill="auto"/>
            <w:vAlign w:val="center"/>
            <w:hideMark/>
          </w:tcPr>
          <w:p w14:paraId="5AFF8671" w14:textId="77777777" w:rsidR="009340EE" w:rsidRPr="00080763" w:rsidRDefault="009340EE" w:rsidP="003540F1">
            <w:pPr>
              <w:spacing w:line="240" w:lineRule="auto"/>
              <w:rPr>
                <w:rFonts w:ascii="Times New Roman" w:eastAsia="Times New Roman" w:hAnsi="Times New Roman"/>
                <w:b/>
                <w:bCs/>
                <w:color w:val="000000"/>
                <w:sz w:val="14"/>
                <w:szCs w:val="16"/>
                <w:lang w:eastAsia="zh-CN" w:bidi="ar-SA"/>
              </w:rPr>
            </w:pPr>
            <w:r w:rsidRPr="00080763">
              <w:rPr>
                <w:rFonts w:ascii="Times New Roman" w:eastAsia="Times New Roman" w:hAnsi="Times New Roman"/>
                <w:b/>
                <w:bCs/>
                <w:color w:val="000000"/>
                <w:sz w:val="14"/>
                <w:szCs w:val="16"/>
                <w:lang w:eastAsia="zh-CN" w:bidi="ar-SA"/>
              </w:rPr>
              <w:t>II3</w:t>
            </w:r>
          </w:p>
        </w:tc>
        <w:tc>
          <w:tcPr>
            <w:tcW w:w="517" w:type="dxa"/>
            <w:tcBorders>
              <w:left w:val="single" w:sz="4" w:space="0" w:color="auto"/>
            </w:tcBorders>
            <w:shd w:val="clear" w:color="000000" w:fill="FFFFFF"/>
            <w:vAlign w:val="center"/>
            <w:hideMark/>
          </w:tcPr>
          <w:p w14:paraId="17D582CE" w14:textId="77777777" w:rsidR="009340EE" w:rsidRPr="007A3256" w:rsidRDefault="009340EE" w:rsidP="003540F1">
            <w:pPr>
              <w:spacing w:line="240" w:lineRule="auto"/>
              <w:ind w:left="-14"/>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7507E5E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.870</w:t>
            </w:r>
          </w:p>
        </w:tc>
        <w:tc>
          <w:tcPr>
            <w:tcW w:w="518" w:type="dxa"/>
            <w:shd w:val="clear" w:color="000000" w:fill="FFFFFF"/>
            <w:vAlign w:val="center"/>
            <w:hideMark/>
          </w:tcPr>
          <w:p w14:paraId="4B0CFE81"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4C8C7E4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44D5DE8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5BC6043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569C3D1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42DFB0E2"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1A91A3A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6040C198"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2F4FC25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21DEEFC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7" w:type="dxa"/>
            <w:shd w:val="clear" w:color="000000" w:fill="FFFFFF"/>
            <w:vAlign w:val="center"/>
            <w:hideMark/>
          </w:tcPr>
          <w:p w14:paraId="00A06D6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2592857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011675FB"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55B8DE0F"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302BCCA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.885</w:t>
            </w:r>
          </w:p>
        </w:tc>
        <w:tc>
          <w:tcPr>
            <w:tcW w:w="518" w:type="dxa"/>
            <w:shd w:val="clear" w:color="000000" w:fill="FFFFFF"/>
            <w:vAlign w:val="center"/>
            <w:hideMark/>
          </w:tcPr>
          <w:p w14:paraId="1B576FF9"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046F719C"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42663275"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.880</w:t>
            </w:r>
          </w:p>
        </w:tc>
        <w:tc>
          <w:tcPr>
            <w:tcW w:w="518" w:type="dxa"/>
            <w:shd w:val="clear" w:color="000000" w:fill="FFFFFF"/>
            <w:vAlign w:val="center"/>
            <w:hideMark/>
          </w:tcPr>
          <w:p w14:paraId="65AA829A"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.875</w:t>
            </w:r>
          </w:p>
        </w:tc>
        <w:tc>
          <w:tcPr>
            <w:tcW w:w="518" w:type="dxa"/>
            <w:shd w:val="clear" w:color="000000" w:fill="FFFFFF"/>
            <w:vAlign w:val="center"/>
            <w:hideMark/>
          </w:tcPr>
          <w:p w14:paraId="59612E74"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003FF030"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c>
          <w:tcPr>
            <w:tcW w:w="518" w:type="dxa"/>
            <w:shd w:val="clear" w:color="000000" w:fill="FFFFFF"/>
            <w:vAlign w:val="center"/>
            <w:hideMark/>
          </w:tcPr>
          <w:p w14:paraId="2FEDFEF6" w14:textId="77777777" w:rsidR="009340EE" w:rsidRPr="007A3256" w:rsidRDefault="009340EE" w:rsidP="003540F1">
            <w:pPr>
              <w:spacing w:line="240" w:lineRule="auto"/>
              <w:jc w:val="right"/>
              <w:rPr>
                <w:rFonts w:ascii="Times New Roman" w:eastAsia="Times New Roman" w:hAnsi="Times New Roman"/>
                <w:color w:val="000000"/>
                <w:sz w:val="16"/>
                <w:szCs w:val="16"/>
                <w:lang w:eastAsia="zh-CN" w:bidi="ar-SA"/>
              </w:rPr>
            </w:pPr>
            <w:r w:rsidRPr="007A3256">
              <w:rPr>
                <w:rFonts w:ascii="Times New Roman" w:eastAsia="Times New Roman" w:hAnsi="Times New Roman"/>
                <w:color w:val="000000"/>
                <w:sz w:val="16"/>
                <w:szCs w:val="16"/>
                <w:lang w:eastAsia="zh-CN" w:bidi="ar-SA"/>
              </w:rPr>
              <w:t>.891</w:t>
            </w:r>
          </w:p>
        </w:tc>
      </w:tr>
    </w:tbl>
    <w:p w14:paraId="33329706" w14:textId="77777777" w:rsidR="009340EE" w:rsidRPr="007A3256" w:rsidRDefault="009340EE" w:rsidP="003540F1">
      <w:pPr>
        <w:spacing w:line="240" w:lineRule="auto"/>
        <w:rPr>
          <w:rFonts w:ascii="Times New Roman" w:hAnsi="Times New Roman"/>
          <w:color w:val="000000"/>
        </w:rPr>
      </w:pPr>
      <w:r w:rsidRPr="007A3256">
        <w:rPr>
          <w:rFonts w:ascii="Times New Roman" w:hAnsi="Times New Roman"/>
          <w:color w:val="000000"/>
        </w:rPr>
        <w:t>Note: Instruction-related factors: ET = Ease of Using Techniques; IC = Close Interpersonal Connection; EF = Senses of Self- and Collective Efficacy; BD = Benefitting from Diverse Resources; BH = Benefitting from Homogeneous Value; PI = Active Peer Interaction; II = Active Interaction with Instructors</w:t>
      </w:r>
    </w:p>
    <w:p w14:paraId="36D88FEE" w14:textId="77777777" w:rsidR="009340EE" w:rsidRPr="007A3256" w:rsidRDefault="009340EE" w:rsidP="003540F1">
      <w:pPr>
        <w:rPr>
          <w:rFonts w:ascii="Times New Roman" w:hAnsi="Times New Roman"/>
        </w:rPr>
        <w:sectPr w:rsidR="009340EE" w:rsidRPr="007A3256" w:rsidSect="006B61AF">
          <w:headerReference w:type="default" r:id="rId20"/>
          <w:footerReference w:type="default" r:id="rId21"/>
          <w:pgSz w:w="15840" w:h="12240" w:orient="landscape"/>
          <w:pgMar w:top="2304" w:right="1440" w:bottom="1440" w:left="1440" w:header="720" w:footer="720" w:gutter="0"/>
          <w:cols w:space="720"/>
          <w:docGrid w:linePitch="360"/>
        </w:sectPr>
      </w:pPr>
    </w:p>
    <w:p w14:paraId="106FAFD7" w14:textId="6651EFCC" w:rsidR="00080763" w:rsidRDefault="007C1C37" w:rsidP="00AC21A0">
      <w:pPr>
        <w:pStyle w:val="Caption"/>
        <w:spacing w:after="240"/>
        <w:rPr>
          <w:rFonts w:ascii="Times New Roman" w:hAnsi="Times New Roman"/>
          <w:i w:val="0"/>
          <w:iCs w:val="0"/>
          <w:color w:val="000000"/>
          <w:sz w:val="24"/>
          <w:szCs w:val="24"/>
        </w:rPr>
      </w:pPr>
      <w:bookmarkStart w:id="197" w:name="_Toc496625355"/>
      <w:bookmarkStart w:id="198" w:name="_Toc498723201"/>
      <w:r w:rsidRPr="007A3256">
        <w:rPr>
          <w:rFonts w:ascii="Times New Roman" w:hAnsi="Times New Roman"/>
          <w:i w:val="0"/>
          <w:iCs w:val="0"/>
          <w:color w:val="000000"/>
          <w:sz w:val="24"/>
          <w:szCs w:val="24"/>
        </w:rPr>
        <w:lastRenderedPageBreak/>
        <w:t xml:space="preserve">Table </w:t>
      </w:r>
      <w:r w:rsidRPr="007A3256">
        <w:rPr>
          <w:rFonts w:ascii="Times New Roman" w:hAnsi="Times New Roman"/>
          <w:i w:val="0"/>
          <w:iCs w:val="0"/>
          <w:color w:val="000000"/>
          <w:sz w:val="24"/>
          <w:szCs w:val="24"/>
        </w:rPr>
        <w:fldChar w:fldCharType="begin"/>
      </w:r>
      <w:r w:rsidRPr="007A3256">
        <w:rPr>
          <w:rFonts w:ascii="Times New Roman" w:hAnsi="Times New Roman"/>
          <w:i w:val="0"/>
          <w:iCs w:val="0"/>
          <w:color w:val="000000"/>
          <w:sz w:val="24"/>
          <w:szCs w:val="24"/>
        </w:rPr>
        <w:instrText xml:space="preserve"> SEQ Table \* ARABIC </w:instrText>
      </w:r>
      <w:r w:rsidRPr="007A3256">
        <w:rPr>
          <w:rFonts w:ascii="Times New Roman" w:hAnsi="Times New Roman"/>
          <w:i w:val="0"/>
          <w:iCs w:val="0"/>
          <w:color w:val="000000"/>
          <w:sz w:val="24"/>
          <w:szCs w:val="24"/>
        </w:rPr>
        <w:fldChar w:fldCharType="separate"/>
      </w:r>
      <w:r w:rsidR="0018340C">
        <w:rPr>
          <w:rFonts w:ascii="Times New Roman" w:hAnsi="Times New Roman"/>
          <w:i w:val="0"/>
          <w:iCs w:val="0"/>
          <w:noProof/>
          <w:color w:val="000000"/>
          <w:sz w:val="24"/>
          <w:szCs w:val="24"/>
        </w:rPr>
        <w:t>14</w:t>
      </w:r>
      <w:bookmarkEnd w:id="197"/>
      <w:r w:rsidRPr="007A3256">
        <w:rPr>
          <w:rFonts w:ascii="Times New Roman" w:hAnsi="Times New Roman"/>
          <w:i w:val="0"/>
          <w:iCs w:val="0"/>
          <w:color w:val="000000"/>
          <w:sz w:val="24"/>
          <w:szCs w:val="24"/>
        </w:rPr>
        <w:fldChar w:fldCharType="end"/>
      </w:r>
      <w:r w:rsidR="00AC21A0">
        <w:rPr>
          <w:rFonts w:ascii="Times New Roman" w:hAnsi="Times New Roman"/>
          <w:i w:val="0"/>
          <w:iCs w:val="0"/>
          <w:color w:val="000000"/>
          <w:sz w:val="24"/>
          <w:szCs w:val="24"/>
        </w:rPr>
        <w:t xml:space="preserve"> </w:t>
      </w:r>
    </w:p>
    <w:p w14:paraId="6D49F457" w14:textId="6C1583D7" w:rsidR="00462DEC" w:rsidRPr="007A3256" w:rsidRDefault="00462DEC" w:rsidP="00AC21A0">
      <w:pPr>
        <w:pStyle w:val="Caption"/>
        <w:spacing w:after="240"/>
        <w:rPr>
          <w:rFonts w:ascii="Times New Roman" w:hAnsi="Times New Roman"/>
          <w:i w:val="0"/>
          <w:iCs w:val="0"/>
          <w:color w:val="000000"/>
          <w:sz w:val="24"/>
          <w:szCs w:val="24"/>
        </w:rPr>
      </w:pPr>
      <w:r w:rsidRPr="007A3256">
        <w:rPr>
          <w:rFonts w:ascii="Times New Roman" w:hAnsi="Times New Roman"/>
          <w:iCs w:val="0"/>
          <w:color w:val="000000"/>
          <w:sz w:val="24"/>
          <w:szCs w:val="24"/>
        </w:rPr>
        <w:t>The Five Most Frequent Missing Patterns for the Replication Study</w:t>
      </w:r>
      <w:bookmarkEnd w:id="198"/>
    </w:p>
    <w:tbl>
      <w:tblPr>
        <w:tblStyle w:val="TableGrid"/>
        <w:tblW w:w="8460" w:type="dxa"/>
        <w:tblBorders>
          <w:left w:val="none" w:sz="0" w:space="0" w:color="auto"/>
          <w:right w:val="none" w:sz="0" w:space="0" w:color="auto"/>
          <w:insideH w:val="none" w:sz="0" w:space="0" w:color="auto"/>
        </w:tblBorders>
        <w:tblLook w:val="04A0" w:firstRow="1" w:lastRow="0" w:firstColumn="1" w:lastColumn="0" w:noHBand="0" w:noVBand="1"/>
      </w:tblPr>
      <w:tblGrid>
        <w:gridCol w:w="515"/>
        <w:gridCol w:w="3036"/>
        <w:gridCol w:w="2373"/>
        <w:gridCol w:w="1293"/>
        <w:gridCol w:w="1243"/>
      </w:tblGrid>
      <w:tr w:rsidR="009340EE" w:rsidRPr="007A3256" w14:paraId="191B805D" w14:textId="77777777" w:rsidTr="00D666D2">
        <w:trPr>
          <w:trHeight w:hRule="exact" w:val="403"/>
        </w:trPr>
        <w:tc>
          <w:tcPr>
            <w:tcW w:w="518" w:type="dxa"/>
            <w:tcBorders>
              <w:top w:val="single" w:sz="4" w:space="0" w:color="auto"/>
              <w:bottom w:val="single" w:sz="4" w:space="0" w:color="auto"/>
              <w:right w:val="nil"/>
            </w:tcBorders>
          </w:tcPr>
          <w:p w14:paraId="13AD5E2C" w14:textId="77777777" w:rsidR="009340EE" w:rsidRPr="007A3256" w:rsidRDefault="009340EE" w:rsidP="003540F1">
            <w:pPr>
              <w:rPr>
                <w:rFonts w:ascii="Times New Roman" w:hAnsi="Times New Roman"/>
                <w:color w:val="000000"/>
              </w:rPr>
            </w:pPr>
          </w:p>
        </w:tc>
        <w:tc>
          <w:tcPr>
            <w:tcW w:w="5428" w:type="dxa"/>
            <w:gridSpan w:val="2"/>
            <w:tcBorders>
              <w:top w:val="single" w:sz="4" w:space="0" w:color="auto"/>
              <w:left w:val="nil"/>
              <w:bottom w:val="single" w:sz="4" w:space="0" w:color="auto"/>
              <w:right w:val="nil"/>
            </w:tcBorders>
          </w:tcPr>
          <w:p w14:paraId="7D02767A"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Pattern</w:t>
            </w:r>
          </w:p>
        </w:tc>
        <w:tc>
          <w:tcPr>
            <w:tcW w:w="1302" w:type="dxa"/>
            <w:tcBorders>
              <w:top w:val="single" w:sz="4" w:space="0" w:color="auto"/>
              <w:left w:val="nil"/>
              <w:bottom w:val="single" w:sz="4" w:space="0" w:color="auto"/>
              <w:right w:val="nil"/>
            </w:tcBorders>
          </w:tcPr>
          <w:p w14:paraId="628824DF"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Freq.</w:t>
            </w:r>
          </w:p>
        </w:tc>
        <w:tc>
          <w:tcPr>
            <w:tcW w:w="1212" w:type="dxa"/>
            <w:tcBorders>
              <w:top w:val="single" w:sz="4" w:space="0" w:color="auto"/>
              <w:left w:val="nil"/>
              <w:bottom w:val="single" w:sz="4" w:space="0" w:color="auto"/>
            </w:tcBorders>
          </w:tcPr>
          <w:p w14:paraId="1BFB7746"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Proportion</w:t>
            </w:r>
          </w:p>
        </w:tc>
      </w:tr>
      <w:tr w:rsidR="009340EE" w:rsidRPr="007A3256" w14:paraId="061C65F7" w14:textId="77777777" w:rsidTr="00D666D2">
        <w:trPr>
          <w:trHeight w:hRule="exact" w:val="403"/>
        </w:trPr>
        <w:tc>
          <w:tcPr>
            <w:tcW w:w="518" w:type="dxa"/>
            <w:tcBorders>
              <w:top w:val="single" w:sz="4" w:space="0" w:color="auto"/>
              <w:right w:val="nil"/>
            </w:tcBorders>
          </w:tcPr>
          <w:p w14:paraId="4F1831A6"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1</w:t>
            </w:r>
          </w:p>
        </w:tc>
        <w:tc>
          <w:tcPr>
            <w:tcW w:w="3036" w:type="dxa"/>
            <w:tcBorders>
              <w:top w:val="single" w:sz="4" w:space="0" w:color="auto"/>
              <w:left w:val="nil"/>
              <w:right w:val="nil"/>
            </w:tcBorders>
          </w:tcPr>
          <w:p w14:paraId="6E357A2E"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xxxxxxxxx……………</w:t>
            </w:r>
          </w:p>
        </w:tc>
        <w:tc>
          <w:tcPr>
            <w:tcW w:w="2392" w:type="dxa"/>
            <w:tcBorders>
              <w:top w:val="single" w:sz="4" w:space="0" w:color="auto"/>
              <w:left w:val="nil"/>
              <w:right w:val="nil"/>
            </w:tcBorders>
          </w:tcPr>
          <w:p w14:paraId="149D1E7D" w14:textId="51BB8BA1" w:rsidR="009340EE" w:rsidRPr="007A3256" w:rsidRDefault="004A5672" w:rsidP="003540F1">
            <w:pPr>
              <w:jc w:val="center"/>
              <w:rPr>
                <w:rFonts w:ascii="Times New Roman" w:hAnsi="Times New Roman"/>
                <w:color w:val="000000"/>
              </w:rPr>
            </w:pPr>
            <w:r w:rsidRPr="007A3256">
              <w:rPr>
                <w:rFonts w:ascii="Times New Roman" w:hAnsi="Times New Roman"/>
                <w:color w:val="000000"/>
              </w:rPr>
              <w:t>Monotone</w:t>
            </w:r>
          </w:p>
        </w:tc>
        <w:tc>
          <w:tcPr>
            <w:tcW w:w="1302" w:type="dxa"/>
            <w:tcBorders>
              <w:top w:val="single" w:sz="4" w:space="0" w:color="auto"/>
              <w:left w:val="nil"/>
              <w:right w:val="nil"/>
            </w:tcBorders>
          </w:tcPr>
          <w:p w14:paraId="6AA76AEA"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9</w:t>
            </w:r>
          </w:p>
        </w:tc>
        <w:tc>
          <w:tcPr>
            <w:tcW w:w="1212" w:type="dxa"/>
            <w:tcBorders>
              <w:top w:val="single" w:sz="4" w:space="0" w:color="auto"/>
              <w:left w:val="nil"/>
            </w:tcBorders>
          </w:tcPr>
          <w:p w14:paraId="33BD741E"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29%</w:t>
            </w:r>
          </w:p>
        </w:tc>
      </w:tr>
      <w:tr w:rsidR="009340EE" w:rsidRPr="007A3256" w14:paraId="2B84779F" w14:textId="77777777" w:rsidTr="00D666D2">
        <w:trPr>
          <w:trHeight w:hRule="exact" w:val="403"/>
        </w:trPr>
        <w:tc>
          <w:tcPr>
            <w:tcW w:w="518" w:type="dxa"/>
            <w:tcBorders>
              <w:right w:val="nil"/>
            </w:tcBorders>
          </w:tcPr>
          <w:p w14:paraId="0A8057A7"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2</w:t>
            </w:r>
          </w:p>
        </w:tc>
        <w:tc>
          <w:tcPr>
            <w:tcW w:w="3036" w:type="dxa"/>
            <w:tcBorders>
              <w:left w:val="nil"/>
              <w:right w:val="nil"/>
            </w:tcBorders>
          </w:tcPr>
          <w:p w14:paraId="78AF4781"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xxxxxxxxxxxxxxxxx…….</w:t>
            </w:r>
          </w:p>
        </w:tc>
        <w:tc>
          <w:tcPr>
            <w:tcW w:w="2392" w:type="dxa"/>
            <w:tcBorders>
              <w:left w:val="nil"/>
              <w:right w:val="nil"/>
            </w:tcBorders>
          </w:tcPr>
          <w:p w14:paraId="775715A6" w14:textId="0950548A" w:rsidR="009340EE" w:rsidRPr="007A3256" w:rsidRDefault="004A5672" w:rsidP="003540F1">
            <w:pPr>
              <w:jc w:val="center"/>
              <w:rPr>
                <w:rFonts w:ascii="Times New Roman" w:hAnsi="Times New Roman"/>
                <w:color w:val="000000"/>
              </w:rPr>
            </w:pPr>
            <w:r w:rsidRPr="007A3256">
              <w:rPr>
                <w:rFonts w:ascii="Times New Roman" w:hAnsi="Times New Roman"/>
                <w:color w:val="000000"/>
              </w:rPr>
              <w:t>Monotone</w:t>
            </w:r>
          </w:p>
        </w:tc>
        <w:tc>
          <w:tcPr>
            <w:tcW w:w="1302" w:type="dxa"/>
            <w:tcBorders>
              <w:left w:val="nil"/>
              <w:right w:val="nil"/>
            </w:tcBorders>
          </w:tcPr>
          <w:p w14:paraId="62E66FD2"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5</w:t>
            </w:r>
          </w:p>
        </w:tc>
        <w:tc>
          <w:tcPr>
            <w:tcW w:w="1212" w:type="dxa"/>
            <w:tcBorders>
              <w:left w:val="nil"/>
            </w:tcBorders>
          </w:tcPr>
          <w:p w14:paraId="3D5CC87F"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16%</w:t>
            </w:r>
          </w:p>
        </w:tc>
      </w:tr>
      <w:tr w:rsidR="009340EE" w:rsidRPr="007A3256" w14:paraId="37E5BBD2" w14:textId="77777777" w:rsidTr="00D666D2">
        <w:trPr>
          <w:trHeight w:hRule="exact" w:val="403"/>
        </w:trPr>
        <w:tc>
          <w:tcPr>
            <w:tcW w:w="518" w:type="dxa"/>
            <w:tcBorders>
              <w:right w:val="nil"/>
            </w:tcBorders>
          </w:tcPr>
          <w:p w14:paraId="13EDCD2E"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3</w:t>
            </w:r>
          </w:p>
        </w:tc>
        <w:tc>
          <w:tcPr>
            <w:tcW w:w="3036" w:type="dxa"/>
            <w:tcBorders>
              <w:left w:val="nil"/>
              <w:right w:val="nil"/>
            </w:tcBorders>
          </w:tcPr>
          <w:p w14:paraId="24E51CF4"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xxxxxxxxxxxxxxxxxxxx.xxx</w:t>
            </w:r>
          </w:p>
        </w:tc>
        <w:tc>
          <w:tcPr>
            <w:tcW w:w="2392" w:type="dxa"/>
            <w:tcBorders>
              <w:left w:val="nil"/>
              <w:right w:val="nil"/>
            </w:tcBorders>
          </w:tcPr>
          <w:p w14:paraId="04947BCF"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Univariate</w:t>
            </w:r>
          </w:p>
        </w:tc>
        <w:tc>
          <w:tcPr>
            <w:tcW w:w="1302" w:type="dxa"/>
            <w:tcBorders>
              <w:left w:val="nil"/>
              <w:right w:val="nil"/>
            </w:tcBorders>
          </w:tcPr>
          <w:p w14:paraId="4F5E6C65"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2</w:t>
            </w:r>
          </w:p>
        </w:tc>
        <w:tc>
          <w:tcPr>
            <w:tcW w:w="1212" w:type="dxa"/>
            <w:tcBorders>
              <w:left w:val="nil"/>
            </w:tcBorders>
          </w:tcPr>
          <w:p w14:paraId="7471415E"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6%</w:t>
            </w:r>
          </w:p>
        </w:tc>
      </w:tr>
      <w:tr w:rsidR="009340EE" w:rsidRPr="007A3256" w14:paraId="7CE57D7C" w14:textId="77777777" w:rsidTr="00D666D2">
        <w:trPr>
          <w:trHeight w:hRule="exact" w:val="403"/>
        </w:trPr>
        <w:tc>
          <w:tcPr>
            <w:tcW w:w="518" w:type="dxa"/>
            <w:tcBorders>
              <w:right w:val="nil"/>
            </w:tcBorders>
          </w:tcPr>
          <w:p w14:paraId="036326C2"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4</w:t>
            </w:r>
          </w:p>
        </w:tc>
        <w:tc>
          <w:tcPr>
            <w:tcW w:w="3036" w:type="dxa"/>
            <w:tcBorders>
              <w:left w:val="nil"/>
              <w:right w:val="nil"/>
            </w:tcBorders>
          </w:tcPr>
          <w:p w14:paraId="0DD28E30"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x.xxxxxxxxxxxxxxxxxxxxxx</w:t>
            </w:r>
          </w:p>
        </w:tc>
        <w:tc>
          <w:tcPr>
            <w:tcW w:w="2392" w:type="dxa"/>
            <w:tcBorders>
              <w:left w:val="nil"/>
              <w:right w:val="nil"/>
            </w:tcBorders>
          </w:tcPr>
          <w:p w14:paraId="61A57345"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Univariate</w:t>
            </w:r>
          </w:p>
        </w:tc>
        <w:tc>
          <w:tcPr>
            <w:tcW w:w="1302" w:type="dxa"/>
            <w:tcBorders>
              <w:left w:val="nil"/>
              <w:right w:val="nil"/>
            </w:tcBorders>
          </w:tcPr>
          <w:p w14:paraId="234401DF"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2</w:t>
            </w:r>
          </w:p>
        </w:tc>
        <w:tc>
          <w:tcPr>
            <w:tcW w:w="1212" w:type="dxa"/>
            <w:tcBorders>
              <w:left w:val="nil"/>
            </w:tcBorders>
          </w:tcPr>
          <w:p w14:paraId="03089FC2"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6%</w:t>
            </w:r>
          </w:p>
        </w:tc>
      </w:tr>
      <w:tr w:rsidR="009340EE" w:rsidRPr="007A3256" w14:paraId="57C5F698" w14:textId="77777777" w:rsidTr="00D666D2">
        <w:trPr>
          <w:trHeight w:hRule="exact" w:val="403"/>
        </w:trPr>
        <w:tc>
          <w:tcPr>
            <w:tcW w:w="518" w:type="dxa"/>
            <w:tcBorders>
              <w:bottom w:val="single" w:sz="4" w:space="0" w:color="auto"/>
              <w:right w:val="nil"/>
            </w:tcBorders>
          </w:tcPr>
          <w:p w14:paraId="0B0BFE1B"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5</w:t>
            </w:r>
          </w:p>
        </w:tc>
        <w:tc>
          <w:tcPr>
            <w:tcW w:w="3036" w:type="dxa"/>
            <w:tcBorders>
              <w:left w:val="nil"/>
              <w:bottom w:val="single" w:sz="4" w:space="0" w:color="auto"/>
              <w:right w:val="nil"/>
            </w:tcBorders>
          </w:tcPr>
          <w:p w14:paraId="6620062E" w14:textId="77777777" w:rsidR="009340EE" w:rsidRPr="007A3256" w:rsidRDefault="009340EE" w:rsidP="003540F1">
            <w:pPr>
              <w:rPr>
                <w:rFonts w:ascii="Times New Roman" w:hAnsi="Times New Roman"/>
                <w:color w:val="000000"/>
              </w:rPr>
            </w:pPr>
            <w:r w:rsidRPr="007A3256">
              <w:rPr>
                <w:rFonts w:ascii="Times New Roman" w:hAnsi="Times New Roman"/>
                <w:color w:val="000000"/>
              </w:rPr>
              <w:t>xxxxxxxxxx…………...</w:t>
            </w:r>
          </w:p>
        </w:tc>
        <w:tc>
          <w:tcPr>
            <w:tcW w:w="2392" w:type="dxa"/>
            <w:tcBorders>
              <w:left w:val="nil"/>
              <w:bottom w:val="single" w:sz="4" w:space="0" w:color="auto"/>
              <w:right w:val="nil"/>
            </w:tcBorders>
          </w:tcPr>
          <w:p w14:paraId="759A11A3" w14:textId="0F714FF9" w:rsidR="009340EE" w:rsidRPr="007A3256" w:rsidRDefault="004A5672" w:rsidP="003540F1">
            <w:pPr>
              <w:jc w:val="center"/>
              <w:rPr>
                <w:rFonts w:ascii="Times New Roman" w:hAnsi="Times New Roman"/>
                <w:color w:val="000000"/>
              </w:rPr>
            </w:pPr>
            <w:r w:rsidRPr="007A3256">
              <w:rPr>
                <w:rFonts w:ascii="Times New Roman" w:hAnsi="Times New Roman"/>
                <w:color w:val="000000"/>
              </w:rPr>
              <w:t>Monotone</w:t>
            </w:r>
          </w:p>
        </w:tc>
        <w:tc>
          <w:tcPr>
            <w:tcW w:w="1302" w:type="dxa"/>
            <w:tcBorders>
              <w:left w:val="nil"/>
              <w:bottom w:val="single" w:sz="4" w:space="0" w:color="auto"/>
              <w:right w:val="nil"/>
            </w:tcBorders>
          </w:tcPr>
          <w:p w14:paraId="32A38EE1"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2</w:t>
            </w:r>
          </w:p>
        </w:tc>
        <w:tc>
          <w:tcPr>
            <w:tcW w:w="1212" w:type="dxa"/>
            <w:tcBorders>
              <w:left w:val="nil"/>
              <w:bottom w:val="single" w:sz="4" w:space="0" w:color="auto"/>
            </w:tcBorders>
          </w:tcPr>
          <w:p w14:paraId="47AD2089" w14:textId="77777777" w:rsidR="009340EE" w:rsidRPr="007A3256" w:rsidRDefault="009340EE" w:rsidP="003540F1">
            <w:pPr>
              <w:jc w:val="center"/>
              <w:rPr>
                <w:rFonts w:ascii="Times New Roman" w:hAnsi="Times New Roman"/>
                <w:color w:val="000000"/>
              </w:rPr>
            </w:pPr>
            <w:r w:rsidRPr="007A3256">
              <w:rPr>
                <w:rFonts w:ascii="Times New Roman" w:hAnsi="Times New Roman"/>
                <w:color w:val="000000"/>
              </w:rPr>
              <w:t>6%</w:t>
            </w:r>
          </w:p>
        </w:tc>
      </w:tr>
    </w:tbl>
    <w:p w14:paraId="0D5CF58D" w14:textId="19DE6CBD" w:rsidR="00BA2CAF" w:rsidRPr="007A3256" w:rsidRDefault="00AA7EED" w:rsidP="003540F1">
      <w:pPr>
        <w:rPr>
          <w:rFonts w:ascii="Times New Roman" w:hAnsi="Times New Roman"/>
          <w:color w:val="000000"/>
        </w:rPr>
      </w:pPr>
      <w:r w:rsidRPr="00AA7EED">
        <w:rPr>
          <w:rFonts w:ascii="Times New Roman" w:hAnsi="Times New Roman"/>
          <w:i/>
          <w:color w:val="000000"/>
        </w:rPr>
        <w:t>Note.</w:t>
      </w:r>
      <w:r>
        <w:rPr>
          <w:rFonts w:ascii="Times New Roman" w:hAnsi="Times New Roman"/>
          <w:color w:val="000000"/>
        </w:rPr>
        <w:t xml:space="preserve"> x</w:t>
      </w:r>
      <w:r w:rsidR="00851FD4" w:rsidRPr="007A3256">
        <w:rPr>
          <w:rFonts w:ascii="Times New Roman" w:hAnsi="Times New Roman"/>
          <w:color w:val="000000"/>
        </w:rPr>
        <w:t xml:space="preserve"> = nonmissing response to an item</w:t>
      </w:r>
      <w:r>
        <w:rPr>
          <w:rFonts w:ascii="Times New Roman" w:hAnsi="Times New Roman"/>
          <w:color w:val="000000"/>
        </w:rPr>
        <w:t>; .</w:t>
      </w:r>
      <w:r w:rsidR="00AF5ADF" w:rsidRPr="007A3256">
        <w:rPr>
          <w:rFonts w:ascii="Times New Roman" w:hAnsi="Times New Roman"/>
          <w:color w:val="000000"/>
        </w:rPr>
        <w:t xml:space="preserve"> = missing </w:t>
      </w:r>
      <w:r w:rsidR="00851FD4" w:rsidRPr="007A3256">
        <w:rPr>
          <w:rFonts w:ascii="Times New Roman" w:hAnsi="Times New Roman"/>
          <w:color w:val="000000"/>
        </w:rPr>
        <w:t>response to an item</w:t>
      </w:r>
    </w:p>
    <w:p w14:paraId="0655F7A7" w14:textId="2618E686" w:rsidR="00594218" w:rsidRPr="007A3256" w:rsidRDefault="00B83EFD" w:rsidP="003540F1">
      <w:pPr>
        <w:ind w:firstLine="720"/>
        <w:rPr>
          <w:rFonts w:ascii="Times New Roman" w:hAnsi="Times New Roman"/>
          <w:color w:val="000000"/>
        </w:rPr>
      </w:pPr>
      <w:r w:rsidRPr="007A3256">
        <w:rPr>
          <w:rFonts w:ascii="Times New Roman" w:hAnsi="Times New Roman"/>
          <w:color w:val="000000"/>
        </w:rPr>
        <w:t>Specifically, f</w:t>
      </w:r>
      <w:r w:rsidR="009340EE" w:rsidRPr="007A3256">
        <w:rPr>
          <w:rFonts w:ascii="Times New Roman" w:hAnsi="Times New Roman"/>
          <w:color w:val="000000"/>
        </w:rPr>
        <w:t>or the topmost monotone pattern</w:t>
      </w:r>
      <w:r w:rsidR="002316A0" w:rsidRPr="007A3256">
        <w:rPr>
          <w:rFonts w:ascii="Times New Roman" w:hAnsi="Times New Roman"/>
          <w:color w:val="000000"/>
        </w:rPr>
        <w:t xml:space="preserve"> in Table 1</w:t>
      </w:r>
      <w:r w:rsidR="00A07C6D" w:rsidRPr="007A3256">
        <w:rPr>
          <w:rFonts w:ascii="Times New Roman" w:hAnsi="Times New Roman"/>
          <w:color w:val="000000"/>
        </w:rPr>
        <w:t>4</w:t>
      </w:r>
      <w:r w:rsidR="009340EE" w:rsidRPr="007A3256">
        <w:rPr>
          <w:rFonts w:ascii="Times New Roman" w:hAnsi="Times New Roman"/>
          <w:color w:val="000000"/>
        </w:rPr>
        <w:t>, nine participants quit</w:t>
      </w:r>
      <w:r w:rsidRPr="007A3256">
        <w:rPr>
          <w:rFonts w:ascii="Times New Roman" w:hAnsi="Times New Roman"/>
          <w:color w:val="000000"/>
        </w:rPr>
        <w:t xml:space="preserve"> at</w:t>
      </w:r>
      <w:r w:rsidR="002316A0" w:rsidRPr="007A3256">
        <w:rPr>
          <w:rFonts w:ascii="Times New Roman" w:hAnsi="Times New Roman"/>
          <w:color w:val="000000"/>
        </w:rPr>
        <w:t xml:space="preserve"> the tenth item</w:t>
      </w:r>
      <w:r w:rsidR="009340EE" w:rsidRPr="007A3256">
        <w:rPr>
          <w:rFonts w:ascii="Times New Roman" w:hAnsi="Times New Roman"/>
          <w:color w:val="000000"/>
        </w:rPr>
        <w:t xml:space="preserve">, which </w:t>
      </w:r>
      <w:r w:rsidRPr="007A3256">
        <w:rPr>
          <w:rFonts w:ascii="Times New Roman" w:hAnsi="Times New Roman"/>
          <w:color w:val="000000"/>
        </w:rPr>
        <w:t>stated</w:t>
      </w:r>
      <w:r w:rsidR="009340EE" w:rsidRPr="007A3256">
        <w:rPr>
          <w:rFonts w:ascii="Times New Roman" w:hAnsi="Times New Roman"/>
          <w:color w:val="000000"/>
        </w:rPr>
        <w:t>, “I clearly know my role in online collabo</w:t>
      </w:r>
      <w:r w:rsidRPr="007A3256">
        <w:rPr>
          <w:rFonts w:ascii="Times New Roman" w:hAnsi="Times New Roman"/>
          <w:color w:val="000000"/>
        </w:rPr>
        <w:t>rative learning tasks”</w:t>
      </w:r>
      <w:r w:rsidR="00491921" w:rsidRPr="007A3256">
        <w:rPr>
          <w:rFonts w:ascii="Times New Roman" w:hAnsi="Times New Roman"/>
          <w:color w:val="000000"/>
        </w:rPr>
        <w:t xml:space="preserve"> (see Appendix B)</w:t>
      </w:r>
      <w:r w:rsidRPr="007A3256">
        <w:rPr>
          <w:rFonts w:ascii="Times New Roman" w:hAnsi="Times New Roman"/>
          <w:color w:val="000000"/>
        </w:rPr>
        <w:t>. T</w:t>
      </w:r>
      <w:r w:rsidR="00491921" w:rsidRPr="007A3256">
        <w:rPr>
          <w:rFonts w:ascii="Times New Roman" w:hAnsi="Times New Roman"/>
          <w:color w:val="000000"/>
        </w:rPr>
        <w:t>his item</w:t>
      </w:r>
      <w:r w:rsidR="009340EE" w:rsidRPr="007A3256">
        <w:rPr>
          <w:rFonts w:ascii="Times New Roman" w:hAnsi="Times New Roman"/>
          <w:color w:val="000000"/>
        </w:rPr>
        <w:t xml:space="preserve"> was </w:t>
      </w:r>
      <w:r w:rsidR="00491921" w:rsidRPr="007A3256">
        <w:rPr>
          <w:rFonts w:ascii="Times New Roman" w:hAnsi="Times New Roman"/>
          <w:color w:val="000000"/>
        </w:rPr>
        <w:t xml:space="preserve">designed to assess </w:t>
      </w:r>
      <w:r w:rsidR="009340EE" w:rsidRPr="007A3256">
        <w:rPr>
          <w:rFonts w:ascii="Times New Roman" w:hAnsi="Times New Roman"/>
          <w:color w:val="000000"/>
        </w:rPr>
        <w:t xml:space="preserve">participants’ experience on online collaborative learning. </w:t>
      </w:r>
      <w:r w:rsidR="002316A0" w:rsidRPr="007A3256">
        <w:rPr>
          <w:rFonts w:ascii="Times New Roman" w:hAnsi="Times New Roman"/>
          <w:color w:val="000000"/>
        </w:rPr>
        <w:t xml:space="preserve">I extracted the nine participants’ responses </w:t>
      </w:r>
      <w:r w:rsidR="00491921" w:rsidRPr="007A3256">
        <w:rPr>
          <w:rFonts w:ascii="Times New Roman" w:hAnsi="Times New Roman"/>
          <w:color w:val="000000"/>
        </w:rPr>
        <w:t>to one</w:t>
      </w:r>
      <w:r w:rsidR="002316A0" w:rsidRPr="007A3256">
        <w:rPr>
          <w:rFonts w:ascii="Times New Roman" w:hAnsi="Times New Roman"/>
          <w:color w:val="000000"/>
        </w:rPr>
        <w:t xml:space="preserve"> demographic question, “Did you participate in any online discussion or collaborative learning though they are not required in the class that you are taking?”</w:t>
      </w:r>
      <w:r w:rsidR="00851FD4" w:rsidRPr="007A3256">
        <w:rPr>
          <w:rFonts w:ascii="Times New Roman" w:hAnsi="Times New Roman"/>
          <w:color w:val="000000"/>
        </w:rPr>
        <w:t xml:space="preserve"> (see Appendix B)</w:t>
      </w:r>
      <w:r w:rsidR="002316A0" w:rsidRPr="007A3256">
        <w:rPr>
          <w:rFonts w:ascii="Times New Roman" w:hAnsi="Times New Roman"/>
          <w:color w:val="000000"/>
        </w:rPr>
        <w:t xml:space="preserve">. </w:t>
      </w:r>
      <w:r w:rsidR="00851FD4" w:rsidRPr="007A3256">
        <w:rPr>
          <w:rFonts w:ascii="Times New Roman" w:hAnsi="Times New Roman"/>
          <w:color w:val="000000"/>
        </w:rPr>
        <w:t>It was found that o</w:t>
      </w:r>
      <w:r w:rsidR="009340EE" w:rsidRPr="007A3256">
        <w:rPr>
          <w:rFonts w:ascii="Times New Roman" w:hAnsi="Times New Roman"/>
          <w:color w:val="000000"/>
        </w:rPr>
        <w:t xml:space="preserve">nly one of the nine participants </w:t>
      </w:r>
      <w:r w:rsidR="00851FD4" w:rsidRPr="007A3256">
        <w:rPr>
          <w:rFonts w:ascii="Times New Roman" w:hAnsi="Times New Roman"/>
          <w:color w:val="000000"/>
        </w:rPr>
        <w:t xml:space="preserve">responded “No” to this question, so it is predicable </w:t>
      </w:r>
      <w:r w:rsidR="009340EE" w:rsidRPr="007A3256">
        <w:rPr>
          <w:rFonts w:ascii="Times New Roman" w:hAnsi="Times New Roman"/>
          <w:color w:val="000000"/>
        </w:rPr>
        <w:t>f</w:t>
      </w:r>
      <w:r w:rsidR="002316A0" w:rsidRPr="007A3256">
        <w:rPr>
          <w:rFonts w:ascii="Times New Roman" w:hAnsi="Times New Roman"/>
          <w:color w:val="000000"/>
        </w:rPr>
        <w:t xml:space="preserve">or this </w:t>
      </w:r>
      <w:r w:rsidR="00491921" w:rsidRPr="007A3256">
        <w:rPr>
          <w:rFonts w:ascii="Times New Roman" w:hAnsi="Times New Roman"/>
          <w:color w:val="000000"/>
        </w:rPr>
        <w:t xml:space="preserve">participant to </w:t>
      </w:r>
      <w:r w:rsidR="00AA7EED">
        <w:rPr>
          <w:rFonts w:ascii="Times New Roman" w:hAnsi="Times New Roman"/>
          <w:color w:val="000000"/>
        </w:rPr>
        <w:t xml:space="preserve">intendedly </w:t>
      </w:r>
      <w:r w:rsidR="00491921" w:rsidRPr="007A3256">
        <w:rPr>
          <w:rFonts w:ascii="Times New Roman" w:hAnsi="Times New Roman"/>
          <w:color w:val="000000"/>
        </w:rPr>
        <w:t>quit at the tenth item</w:t>
      </w:r>
      <w:r w:rsidR="009340EE" w:rsidRPr="007A3256">
        <w:rPr>
          <w:rFonts w:ascii="Times New Roman" w:hAnsi="Times New Roman"/>
          <w:color w:val="000000"/>
        </w:rPr>
        <w:t xml:space="preserve">. </w:t>
      </w:r>
      <w:r w:rsidR="00E666C8">
        <w:rPr>
          <w:rFonts w:ascii="Times New Roman" w:hAnsi="Times New Roman"/>
          <w:color w:val="000000"/>
        </w:rPr>
        <w:t>F</w:t>
      </w:r>
      <w:r w:rsidR="00E666C8" w:rsidRPr="007A3256">
        <w:rPr>
          <w:rFonts w:ascii="Times New Roman" w:hAnsi="Times New Roman"/>
          <w:color w:val="000000"/>
        </w:rPr>
        <w:t xml:space="preserve">or the other eight participants, there was no descriptive evidence to indicate their planned missingness for the tenth item. </w:t>
      </w:r>
    </w:p>
    <w:p w14:paraId="0ADD4708" w14:textId="00BD7617" w:rsidR="00594218" w:rsidRPr="007A3256" w:rsidRDefault="00851FD4" w:rsidP="003540F1">
      <w:pPr>
        <w:ind w:firstLine="720"/>
        <w:rPr>
          <w:rFonts w:ascii="Times New Roman" w:hAnsi="Times New Roman"/>
          <w:color w:val="000000"/>
        </w:rPr>
      </w:pPr>
      <w:r w:rsidRPr="007A3256">
        <w:rPr>
          <w:rFonts w:ascii="Times New Roman" w:hAnsi="Times New Roman"/>
          <w:color w:val="000000"/>
        </w:rPr>
        <w:t xml:space="preserve">For the second </w:t>
      </w:r>
      <w:r w:rsidR="009340EE" w:rsidRPr="007A3256">
        <w:rPr>
          <w:rFonts w:ascii="Times New Roman" w:hAnsi="Times New Roman"/>
          <w:color w:val="000000"/>
        </w:rPr>
        <w:t>monotone pattern</w:t>
      </w:r>
      <w:r w:rsidRPr="007A3256">
        <w:rPr>
          <w:rFonts w:ascii="Times New Roman" w:hAnsi="Times New Roman"/>
          <w:color w:val="000000"/>
        </w:rPr>
        <w:t xml:space="preserve"> in Table 1</w:t>
      </w:r>
      <w:r w:rsidR="00A07C6D" w:rsidRPr="007A3256">
        <w:rPr>
          <w:rFonts w:ascii="Times New Roman" w:hAnsi="Times New Roman"/>
          <w:color w:val="000000"/>
        </w:rPr>
        <w:t>4</w:t>
      </w:r>
      <w:r w:rsidR="009340EE" w:rsidRPr="007A3256">
        <w:rPr>
          <w:rFonts w:ascii="Times New Roman" w:hAnsi="Times New Roman"/>
          <w:color w:val="000000"/>
        </w:rPr>
        <w:t xml:space="preserve">, five participants </w:t>
      </w:r>
      <w:r w:rsidRPr="007A3256">
        <w:rPr>
          <w:rFonts w:ascii="Times New Roman" w:hAnsi="Times New Roman"/>
          <w:color w:val="000000"/>
        </w:rPr>
        <w:t>ended participation at</w:t>
      </w:r>
      <w:r w:rsidR="009340EE" w:rsidRPr="007A3256">
        <w:rPr>
          <w:rFonts w:ascii="Times New Roman" w:hAnsi="Times New Roman"/>
          <w:color w:val="000000"/>
        </w:rPr>
        <w:t xml:space="preserve"> the ei</w:t>
      </w:r>
      <w:r w:rsidRPr="007A3256">
        <w:rPr>
          <w:rFonts w:ascii="Times New Roman" w:hAnsi="Times New Roman"/>
          <w:color w:val="000000"/>
        </w:rPr>
        <w:t xml:space="preserve">ghteenth </w:t>
      </w:r>
      <w:r w:rsidR="00AB06C7" w:rsidRPr="007A3256">
        <w:rPr>
          <w:rFonts w:ascii="Times New Roman" w:hAnsi="Times New Roman"/>
          <w:color w:val="000000"/>
        </w:rPr>
        <w:t>item</w:t>
      </w:r>
      <w:r w:rsidR="009340EE" w:rsidRPr="007A3256">
        <w:rPr>
          <w:rFonts w:ascii="Times New Roman" w:hAnsi="Times New Roman"/>
          <w:color w:val="000000"/>
        </w:rPr>
        <w:t xml:space="preserve">, </w:t>
      </w:r>
      <w:r w:rsidRPr="007A3256">
        <w:rPr>
          <w:rFonts w:ascii="Times New Roman" w:hAnsi="Times New Roman"/>
          <w:color w:val="000000"/>
        </w:rPr>
        <w:t xml:space="preserve">which stated, </w:t>
      </w:r>
      <w:r w:rsidR="009340EE" w:rsidRPr="007A3256">
        <w:rPr>
          <w:rFonts w:ascii="Times New Roman" w:hAnsi="Times New Roman"/>
          <w:color w:val="000000"/>
        </w:rPr>
        <w:t>“I enjoy the interaction with my classmates in the online course”. Th</w:t>
      </w:r>
      <w:r w:rsidRPr="007A3256">
        <w:rPr>
          <w:rFonts w:ascii="Times New Roman" w:hAnsi="Times New Roman"/>
          <w:color w:val="000000"/>
        </w:rPr>
        <w:t>is question was designed t</w:t>
      </w:r>
      <w:r w:rsidR="009340EE" w:rsidRPr="007A3256">
        <w:rPr>
          <w:rFonts w:ascii="Times New Roman" w:hAnsi="Times New Roman"/>
          <w:color w:val="000000"/>
        </w:rPr>
        <w:t xml:space="preserve">o assess participants’ online peer interaction. </w:t>
      </w:r>
      <w:r w:rsidRPr="007A3256">
        <w:rPr>
          <w:rFonts w:ascii="Times New Roman" w:hAnsi="Times New Roman"/>
          <w:color w:val="000000"/>
        </w:rPr>
        <w:t xml:space="preserve">I extracted their responses to another demographic question, “What percentage of the time did you spend on the online discussion or collaborative learning in the whole process of the online learning” and found </w:t>
      </w:r>
      <w:r w:rsidR="009340EE" w:rsidRPr="007A3256">
        <w:rPr>
          <w:rFonts w:ascii="Times New Roman" w:hAnsi="Times New Roman"/>
          <w:color w:val="000000"/>
        </w:rPr>
        <w:t xml:space="preserve">only one participant </w:t>
      </w:r>
      <w:r w:rsidR="009340EE" w:rsidRPr="007A3256">
        <w:rPr>
          <w:rFonts w:ascii="Times New Roman" w:hAnsi="Times New Roman"/>
          <w:color w:val="000000"/>
        </w:rPr>
        <w:lastRenderedPageBreak/>
        <w:t xml:space="preserve">reported zero online interaction with the other classmates, so </w:t>
      </w:r>
      <w:r w:rsidRPr="007A3256">
        <w:rPr>
          <w:rFonts w:ascii="Times New Roman" w:hAnsi="Times New Roman"/>
          <w:color w:val="000000"/>
        </w:rPr>
        <w:t>this participant’s stoppage</w:t>
      </w:r>
      <w:r w:rsidR="009340EE" w:rsidRPr="007A3256">
        <w:rPr>
          <w:rFonts w:ascii="Times New Roman" w:hAnsi="Times New Roman"/>
          <w:color w:val="000000"/>
        </w:rPr>
        <w:t xml:space="preserve"> could be explained</w:t>
      </w:r>
      <w:r w:rsidR="009340EE" w:rsidRPr="007A3256">
        <w:rPr>
          <w:rFonts w:ascii="Times New Roman" w:hAnsi="Times New Roman"/>
          <w:color w:val="000000"/>
          <w:lang w:eastAsia="zh-CN"/>
        </w:rPr>
        <w:t xml:space="preserve"> adequately</w:t>
      </w:r>
      <w:r w:rsidR="009340EE" w:rsidRPr="007A3256">
        <w:rPr>
          <w:rFonts w:ascii="Times New Roman" w:hAnsi="Times New Roman"/>
          <w:color w:val="000000"/>
        </w:rPr>
        <w:t xml:space="preserve">. </w:t>
      </w:r>
      <w:r w:rsidRPr="007A3256">
        <w:rPr>
          <w:rFonts w:ascii="Times New Roman" w:hAnsi="Times New Roman"/>
          <w:color w:val="000000"/>
        </w:rPr>
        <w:t xml:space="preserve">For the other four participants, no descriptive evidence can explain their stoppage. </w:t>
      </w:r>
    </w:p>
    <w:p w14:paraId="53ED06BF" w14:textId="77777777" w:rsidR="00140497" w:rsidRDefault="009340EE" w:rsidP="00140497">
      <w:pPr>
        <w:ind w:firstLine="720"/>
        <w:rPr>
          <w:rFonts w:ascii="Times New Roman" w:hAnsi="Times New Roman"/>
          <w:color w:val="000000"/>
        </w:rPr>
      </w:pPr>
      <w:r w:rsidRPr="007A3256">
        <w:rPr>
          <w:rFonts w:ascii="Times New Roman" w:hAnsi="Times New Roman"/>
          <w:color w:val="000000"/>
        </w:rPr>
        <w:t>For the least frequent monotone pattern</w:t>
      </w:r>
      <w:r w:rsidR="00491921" w:rsidRPr="007A3256">
        <w:rPr>
          <w:rFonts w:ascii="Times New Roman" w:hAnsi="Times New Roman"/>
          <w:color w:val="000000"/>
        </w:rPr>
        <w:t xml:space="preserve"> in Table 1</w:t>
      </w:r>
      <w:r w:rsidR="00A07C6D" w:rsidRPr="007A3256">
        <w:rPr>
          <w:rFonts w:ascii="Times New Roman" w:hAnsi="Times New Roman"/>
          <w:color w:val="000000"/>
        </w:rPr>
        <w:t>4</w:t>
      </w:r>
      <w:r w:rsidRPr="007A3256">
        <w:rPr>
          <w:rFonts w:ascii="Times New Roman" w:hAnsi="Times New Roman"/>
          <w:color w:val="000000"/>
        </w:rPr>
        <w:t xml:space="preserve">, two participants </w:t>
      </w:r>
      <w:r w:rsidR="00491921" w:rsidRPr="007A3256">
        <w:rPr>
          <w:rFonts w:ascii="Times New Roman" w:hAnsi="Times New Roman"/>
          <w:color w:val="000000"/>
        </w:rPr>
        <w:t>stopped participation at</w:t>
      </w:r>
      <w:r w:rsidRPr="007A3256">
        <w:rPr>
          <w:rFonts w:ascii="Times New Roman" w:hAnsi="Times New Roman"/>
          <w:color w:val="000000"/>
        </w:rPr>
        <w:t xml:space="preserve"> </w:t>
      </w:r>
      <w:r w:rsidR="00AB06C7" w:rsidRPr="007A3256">
        <w:rPr>
          <w:rFonts w:ascii="Times New Roman" w:hAnsi="Times New Roman"/>
          <w:color w:val="000000"/>
        </w:rPr>
        <w:t xml:space="preserve">the eleventh </w:t>
      </w:r>
      <w:r w:rsidR="00491921" w:rsidRPr="007A3256">
        <w:rPr>
          <w:rFonts w:ascii="Times New Roman" w:hAnsi="Times New Roman"/>
          <w:color w:val="000000"/>
        </w:rPr>
        <w:t>item</w:t>
      </w:r>
      <w:r w:rsidRPr="007A3256">
        <w:rPr>
          <w:rFonts w:ascii="Times New Roman" w:hAnsi="Times New Roman"/>
          <w:color w:val="000000"/>
        </w:rPr>
        <w:t>, “I benefit from the diverse experiences of my classmates in the online course”. This question refers to online peer interaction and/or collaborative learning. However, no descriptive evidence was found to indicate that the</w:t>
      </w:r>
      <w:r w:rsidR="00491921" w:rsidRPr="007A3256">
        <w:rPr>
          <w:rFonts w:ascii="Times New Roman" w:hAnsi="Times New Roman"/>
          <w:color w:val="000000"/>
        </w:rPr>
        <w:t xml:space="preserve"> two</w:t>
      </w:r>
      <w:r w:rsidRPr="007A3256">
        <w:rPr>
          <w:rFonts w:ascii="Times New Roman" w:hAnsi="Times New Roman"/>
          <w:color w:val="000000"/>
        </w:rPr>
        <w:t xml:space="preserve"> participants intentionally made no response to this question. </w:t>
      </w:r>
    </w:p>
    <w:p w14:paraId="672CBA70" w14:textId="1F27C63E" w:rsidR="00140497" w:rsidRPr="007A3256" w:rsidRDefault="00140497" w:rsidP="00140497">
      <w:pPr>
        <w:ind w:firstLine="720"/>
        <w:rPr>
          <w:rFonts w:ascii="Times New Roman" w:hAnsi="Times New Roman"/>
          <w:color w:val="000000"/>
        </w:rPr>
      </w:pPr>
      <w:r>
        <w:rPr>
          <w:rFonts w:ascii="Times New Roman" w:hAnsi="Times New Roman"/>
          <w:color w:val="000000"/>
        </w:rPr>
        <w:t xml:space="preserve">In addition, I checked the instrument structure and found that the questions where participants quit were either the first or the last question of a certain instrument webpage. It is probable that participants suddenly realized the instrument was so long that quit the instrument after responding to the first or last question of a certain instrument webpage. Therefore, the missing data falling into the monotone pattern could be missing not at random. </w:t>
      </w:r>
      <w:r w:rsidRPr="007A3256">
        <w:rPr>
          <w:rFonts w:ascii="Times New Roman" w:hAnsi="Times New Roman"/>
          <w:color w:val="000000"/>
        </w:rPr>
        <w:t xml:space="preserve">However, </w:t>
      </w:r>
      <w:r>
        <w:rPr>
          <w:rFonts w:ascii="Times New Roman" w:hAnsi="Times New Roman"/>
          <w:color w:val="000000"/>
        </w:rPr>
        <w:t>the exact mechanism of the missing data still need more evidence.</w:t>
      </w:r>
    </w:p>
    <w:p w14:paraId="5C712E6E" w14:textId="78A8495D" w:rsidR="009340EE" w:rsidRPr="007A3256" w:rsidRDefault="009340EE" w:rsidP="00140497">
      <w:pPr>
        <w:ind w:firstLine="720"/>
        <w:rPr>
          <w:rFonts w:ascii="Times New Roman" w:hAnsi="Times New Roman"/>
          <w:color w:val="000000"/>
        </w:rPr>
      </w:pPr>
      <w:r w:rsidRPr="007A3256">
        <w:rPr>
          <w:rFonts w:ascii="Times New Roman" w:hAnsi="Times New Roman"/>
          <w:color w:val="000000"/>
        </w:rPr>
        <w:t>For the third and fourth most frequent</w:t>
      </w:r>
      <w:r w:rsidR="00491921" w:rsidRPr="007A3256">
        <w:rPr>
          <w:rFonts w:ascii="Times New Roman" w:hAnsi="Times New Roman"/>
          <w:color w:val="000000"/>
        </w:rPr>
        <w:t xml:space="preserve"> univariate patterns in Table 1</w:t>
      </w:r>
      <w:r w:rsidR="00A07C6D" w:rsidRPr="007A3256">
        <w:rPr>
          <w:rFonts w:ascii="Times New Roman" w:hAnsi="Times New Roman"/>
          <w:color w:val="000000"/>
        </w:rPr>
        <w:t>4</w:t>
      </w:r>
      <w:r w:rsidRPr="007A3256">
        <w:rPr>
          <w:rFonts w:ascii="Times New Roman" w:hAnsi="Times New Roman"/>
          <w:color w:val="000000"/>
        </w:rPr>
        <w:t>, two participants s</w:t>
      </w:r>
      <w:r w:rsidR="00491921" w:rsidRPr="007A3256">
        <w:rPr>
          <w:rFonts w:ascii="Times New Roman" w:hAnsi="Times New Roman"/>
          <w:color w:val="000000"/>
        </w:rPr>
        <w:t>kipped the twenty-first item</w:t>
      </w:r>
      <w:r w:rsidRPr="007A3256">
        <w:rPr>
          <w:rFonts w:ascii="Times New Roman" w:hAnsi="Times New Roman"/>
          <w:color w:val="000000"/>
        </w:rPr>
        <w:t>, “I care what my classmates post or say in t</w:t>
      </w:r>
      <w:r w:rsidR="00491921" w:rsidRPr="007A3256">
        <w:rPr>
          <w:rFonts w:ascii="Times New Roman" w:hAnsi="Times New Roman"/>
          <w:color w:val="000000"/>
        </w:rPr>
        <w:t>he online course” and the two skipped the second item</w:t>
      </w:r>
      <w:r w:rsidRPr="007A3256">
        <w:rPr>
          <w:rFonts w:ascii="Times New Roman" w:hAnsi="Times New Roman"/>
          <w:color w:val="000000"/>
        </w:rPr>
        <w:t xml:space="preserve">, “The online discussion board facilitates peer interaction in the online course”. These two </w:t>
      </w:r>
      <w:r w:rsidR="00491921" w:rsidRPr="007A3256">
        <w:rPr>
          <w:rFonts w:ascii="Times New Roman" w:hAnsi="Times New Roman"/>
          <w:color w:val="000000"/>
        </w:rPr>
        <w:t>questions were both related to</w:t>
      </w:r>
      <w:r w:rsidRPr="007A3256">
        <w:rPr>
          <w:rFonts w:ascii="Times New Roman" w:hAnsi="Times New Roman"/>
          <w:color w:val="000000"/>
        </w:rPr>
        <w:t xml:space="preserve"> online peer interaction. </w:t>
      </w:r>
      <w:r w:rsidR="00491921" w:rsidRPr="007A3256">
        <w:rPr>
          <w:rFonts w:ascii="Times New Roman" w:hAnsi="Times New Roman"/>
          <w:color w:val="000000"/>
        </w:rPr>
        <w:t>Likewise, I extracted the four participants’ responses to demographic questions, “</w:t>
      </w:r>
      <w:r w:rsidR="00491921" w:rsidRPr="007A3256">
        <w:rPr>
          <w:rFonts w:ascii="Times New Roman" w:hAnsi="Times New Roman"/>
        </w:rPr>
        <w:t>In the online class that you are taking, is the online discussion or collaborative learning required</w:t>
      </w:r>
      <w:r w:rsidR="00491921" w:rsidRPr="007A3256">
        <w:rPr>
          <w:rFonts w:ascii="Times New Roman" w:hAnsi="Times New Roman"/>
          <w:color w:val="000000"/>
        </w:rPr>
        <w:t xml:space="preserve">” and “What percentage of the time did you spend on the online discussion or collaborative learning in the whole process of the online </w:t>
      </w:r>
      <w:r w:rsidR="00491921" w:rsidRPr="007A3256">
        <w:rPr>
          <w:rFonts w:ascii="Times New Roman" w:hAnsi="Times New Roman"/>
          <w:color w:val="000000"/>
        </w:rPr>
        <w:lastRenderedPageBreak/>
        <w:t>learning”. It was found that t</w:t>
      </w:r>
      <w:r w:rsidRPr="007A3256">
        <w:rPr>
          <w:rFonts w:ascii="Times New Roman" w:hAnsi="Times New Roman"/>
          <w:color w:val="000000"/>
        </w:rPr>
        <w:t xml:space="preserve">he four participants all reported the online discussion board was set for their online classes and online peer interaction was required. In addition, on average, these participants </w:t>
      </w:r>
      <w:r w:rsidR="00491921" w:rsidRPr="007A3256">
        <w:rPr>
          <w:rFonts w:ascii="Times New Roman" w:hAnsi="Times New Roman"/>
          <w:color w:val="000000"/>
        </w:rPr>
        <w:t>spent 30% of class time on</w:t>
      </w:r>
      <w:r w:rsidRPr="007A3256">
        <w:rPr>
          <w:rFonts w:ascii="Times New Roman" w:hAnsi="Times New Roman"/>
          <w:color w:val="000000"/>
        </w:rPr>
        <w:t xml:space="preserve"> peer interaction or collaborative learning. </w:t>
      </w:r>
      <w:r w:rsidR="00491921" w:rsidRPr="007A3256">
        <w:rPr>
          <w:rFonts w:ascii="Times New Roman" w:hAnsi="Times New Roman"/>
          <w:color w:val="000000"/>
        </w:rPr>
        <w:t>N</w:t>
      </w:r>
      <w:r w:rsidRPr="007A3256">
        <w:rPr>
          <w:rFonts w:ascii="Times New Roman" w:hAnsi="Times New Roman"/>
          <w:color w:val="000000"/>
        </w:rPr>
        <w:t>o any other evidence was found to explain wh</w:t>
      </w:r>
      <w:r w:rsidR="00491921" w:rsidRPr="007A3256">
        <w:rPr>
          <w:rFonts w:ascii="Times New Roman" w:hAnsi="Times New Roman"/>
          <w:color w:val="000000"/>
        </w:rPr>
        <w:t>y they skipped the two items</w:t>
      </w:r>
      <w:r w:rsidRPr="007A3256">
        <w:rPr>
          <w:rFonts w:ascii="Times New Roman" w:hAnsi="Times New Roman"/>
          <w:color w:val="000000"/>
        </w:rPr>
        <w:t>.</w:t>
      </w:r>
    </w:p>
    <w:p w14:paraId="7D0F15D6" w14:textId="331345EA" w:rsidR="009340EE" w:rsidRPr="007A3256" w:rsidRDefault="009340EE" w:rsidP="003540F1">
      <w:pPr>
        <w:ind w:firstLine="720"/>
        <w:rPr>
          <w:rFonts w:ascii="Times New Roman" w:hAnsi="Times New Roman"/>
          <w:color w:val="000000"/>
        </w:rPr>
      </w:pPr>
      <w:r w:rsidRPr="007A3256">
        <w:rPr>
          <w:rFonts w:ascii="Times New Roman" w:hAnsi="Times New Roman"/>
          <w:color w:val="000000"/>
        </w:rPr>
        <w:t xml:space="preserve">In all, </w:t>
      </w:r>
      <w:r w:rsidR="003E404F" w:rsidRPr="007A3256">
        <w:rPr>
          <w:rFonts w:ascii="Times New Roman" w:hAnsi="Times New Roman"/>
          <w:color w:val="000000"/>
        </w:rPr>
        <w:t xml:space="preserve">two </w:t>
      </w:r>
      <w:r w:rsidR="00594218" w:rsidRPr="007A3256">
        <w:rPr>
          <w:rFonts w:ascii="Times New Roman" w:hAnsi="Times New Roman"/>
          <w:color w:val="000000"/>
        </w:rPr>
        <w:t xml:space="preserve">incomplete </w:t>
      </w:r>
      <w:r w:rsidR="003E404F" w:rsidRPr="007A3256">
        <w:rPr>
          <w:rFonts w:ascii="Times New Roman" w:hAnsi="Times New Roman"/>
          <w:color w:val="000000"/>
        </w:rPr>
        <w:t xml:space="preserve">observations </w:t>
      </w:r>
      <w:r w:rsidRPr="007A3256">
        <w:rPr>
          <w:rFonts w:ascii="Times New Roman" w:hAnsi="Times New Roman"/>
          <w:color w:val="000000"/>
        </w:rPr>
        <w:t xml:space="preserve">were found </w:t>
      </w:r>
      <w:r w:rsidR="003E404F" w:rsidRPr="007A3256">
        <w:rPr>
          <w:rFonts w:ascii="Times New Roman" w:hAnsi="Times New Roman"/>
          <w:color w:val="000000"/>
        </w:rPr>
        <w:t xml:space="preserve">to be </w:t>
      </w:r>
      <w:r w:rsidRPr="007A3256">
        <w:rPr>
          <w:rFonts w:ascii="Times New Roman" w:hAnsi="Times New Roman"/>
          <w:color w:val="000000"/>
        </w:rPr>
        <w:t xml:space="preserve">associated with </w:t>
      </w:r>
      <w:r w:rsidR="003E404F" w:rsidRPr="007A3256">
        <w:rPr>
          <w:rFonts w:ascii="Times New Roman" w:hAnsi="Times New Roman"/>
          <w:color w:val="000000"/>
        </w:rPr>
        <w:t>having no online peer interaction or</w:t>
      </w:r>
      <w:r w:rsidRPr="007A3256">
        <w:rPr>
          <w:rFonts w:ascii="Times New Roman" w:hAnsi="Times New Roman"/>
          <w:color w:val="000000"/>
        </w:rPr>
        <w:t xml:space="preserve"> collaborative learning with the other classmates and </w:t>
      </w:r>
      <w:r w:rsidR="00140497">
        <w:rPr>
          <w:rFonts w:ascii="Times New Roman" w:hAnsi="Times New Roman"/>
          <w:color w:val="000000"/>
        </w:rPr>
        <w:t>the missing data falling into the monotone patterns were probably due to the webpage structure of the instrument. T</w:t>
      </w:r>
      <w:r w:rsidR="00140497" w:rsidRPr="007A3256">
        <w:rPr>
          <w:rFonts w:ascii="Times New Roman" w:hAnsi="Times New Roman"/>
          <w:color w:val="000000"/>
        </w:rPr>
        <w:t>hus</w:t>
      </w:r>
      <w:r w:rsidR="00140497">
        <w:rPr>
          <w:rFonts w:ascii="Times New Roman" w:hAnsi="Times New Roman"/>
          <w:color w:val="000000"/>
        </w:rPr>
        <w:t>,</w:t>
      </w:r>
      <w:r w:rsidR="00140497" w:rsidRPr="007A3256">
        <w:rPr>
          <w:rFonts w:ascii="Times New Roman" w:hAnsi="Times New Roman"/>
          <w:color w:val="000000"/>
        </w:rPr>
        <w:t xml:space="preserve"> </w:t>
      </w:r>
      <w:r w:rsidR="00140497">
        <w:rPr>
          <w:rFonts w:ascii="Times New Roman" w:hAnsi="Times New Roman"/>
          <w:color w:val="000000"/>
        </w:rPr>
        <w:t xml:space="preserve">these missing data </w:t>
      </w:r>
      <w:r w:rsidRPr="007A3256">
        <w:rPr>
          <w:rFonts w:ascii="Times New Roman" w:hAnsi="Times New Roman"/>
          <w:color w:val="000000"/>
        </w:rPr>
        <w:t>c</w:t>
      </w:r>
      <w:r w:rsidR="00594218" w:rsidRPr="007A3256">
        <w:rPr>
          <w:rFonts w:ascii="Times New Roman" w:hAnsi="Times New Roman"/>
          <w:color w:val="000000"/>
        </w:rPr>
        <w:t>ould</w:t>
      </w:r>
      <w:r w:rsidRPr="007A3256">
        <w:rPr>
          <w:rFonts w:ascii="Times New Roman" w:hAnsi="Times New Roman"/>
          <w:color w:val="000000"/>
        </w:rPr>
        <w:t xml:space="preserve"> be </w:t>
      </w:r>
      <w:r w:rsidR="00140497">
        <w:rPr>
          <w:rFonts w:ascii="Times New Roman" w:hAnsi="Times New Roman"/>
          <w:color w:val="000000"/>
        </w:rPr>
        <w:t>MNAR but still need more evidence to investigate the mechanism of their missingness.</w:t>
      </w:r>
      <w:r w:rsidRPr="007A3256">
        <w:rPr>
          <w:rFonts w:ascii="Times New Roman" w:hAnsi="Times New Roman"/>
          <w:color w:val="000000"/>
        </w:rPr>
        <w:t xml:space="preserve"> </w:t>
      </w:r>
      <w:r w:rsidR="00140497">
        <w:rPr>
          <w:rFonts w:ascii="Times New Roman" w:hAnsi="Times New Roman"/>
          <w:color w:val="000000"/>
        </w:rPr>
        <w:t>In the replication study</w:t>
      </w:r>
      <w:r w:rsidR="00140497" w:rsidRPr="00B94008">
        <w:rPr>
          <w:rFonts w:ascii="Times New Roman" w:hAnsi="Times New Roman"/>
          <w:color w:val="000000"/>
        </w:rPr>
        <w:t xml:space="preserve">, </w:t>
      </w:r>
      <w:r w:rsidRPr="00B94008">
        <w:rPr>
          <w:rFonts w:ascii="Times New Roman" w:hAnsi="Times New Roman"/>
          <w:color w:val="000000"/>
        </w:rPr>
        <w:t xml:space="preserve">I kept the MNAR observations in the data set </w:t>
      </w:r>
      <w:r w:rsidR="00996560" w:rsidRPr="00B94008">
        <w:rPr>
          <w:rFonts w:ascii="Times New Roman" w:hAnsi="Times New Roman"/>
          <w:color w:val="000000"/>
        </w:rPr>
        <w:t>because the evidence supporting MNAR was inadequate and</w:t>
      </w:r>
      <w:r w:rsidR="004E35A3" w:rsidRPr="00B94008">
        <w:rPr>
          <w:rFonts w:ascii="Times New Roman" w:hAnsi="Times New Roman"/>
          <w:color w:val="000000"/>
        </w:rPr>
        <w:t xml:space="preserve"> </w:t>
      </w:r>
      <w:r w:rsidR="00996560" w:rsidRPr="00B94008">
        <w:rPr>
          <w:rFonts w:ascii="Times New Roman" w:hAnsi="Times New Roman"/>
          <w:color w:val="000000"/>
        </w:rPr>
        <w:t xml:space="preserve">keeping them could </w:t>
      </w:r>
      <w:r w:rsidR="004E35A3" w:rsidRPr="00B94008">
        <w:rPr>
          <w:rFonts w:ascii="Times New Roman" w:hAnsi="Times New Roman"/>
          <w:color w:val="000000"/>
        </w:rPr>
        <w:t>show the variance in</w:t>
      </w:r>
      <w:r w:rsidRPr="00B94008">
        <w:rPr>
          <w:rFonts w:ascii="Times New Roman" w:hAnsi="Times New Roman"/>
          <w:color w:val="000000"/>
        </w:rPr>
        <w:t xml:space="preserve"> online learners’ sense of community scores. For the other missing data patterns, there was no evidence found in descriptive analysis indicating planned</w:t>
      </w:r>
      <w:r w:rsidR="00B94008" w:rsidRPr="00B94008">
        <w:rPr>
          <w:rFonts w:ascii="Times New Roman" w:hAnsi="Times New Roman"/>
          <w:color w:val="000000"/>
        </w:rPr>
        <w:t xml:space="preserve"> missingness, so these missing data could be MAR or MCAR. </w:t>
      </w:r>
      <w:r w:rsidR="00996560" w:rsidRPr="00B94008">
        <w:rPr>
          <w:rFonts w:ascii="Times New Roman" w:hAnsi="Times New Roman"/>
          <w:color w:val="000000"/>
        </w:rPr>
        <w:t xml:space="preserve">Given the missing data analysis, I decided using </w:t>
      </w:r>
      <w:r w:rsidRPr="00B94008">
        <w:rPr>
          <w:rFonts w:ascii="Times New Roman" w:hAnsi="Times New Roman"/>
          <w:i/>
          <w:color w:val="000000"/>
        </w:rPr>
        <w:t>FIML</w:t>
      </w:r>
      <w:r w:rsidRPr="00B94008">
        <w:rPr>
          <w:rFonts w:ascii="Times New Roman" w:hAnsi="Times New Roman"/>
          <w:color w:val="000000"/>
        </w:rPr>
        <w:t xml:space="preserve"> </w:t>
      </w:r>
      <w:r w:rsidR="00996560" w:rsidRPr="00B94008">
        <w:rPr>
          <w:rFonts w:ascii="Times New Roman" w:hAnsi="Times New Roman"/>
          <w:color w:val="000000"/>
        </w:rPr>
        <w:t xml:space="preserve">to </w:t>
      </w:r>
      <w:r w:rsidRPr="00B94008">
        <w:rPr>
          <w:rFonts w:ascii="Times New Roman" w:hAnsi="Times New Roman"/>
          <w:color w:val="000000"/>
        </w:rPr>
        <w:t xml:space="preserve">deal with the missing data, because it </w:t>
      </w:r>
      <w:r w:rsidR="003E404F" w:rsidRPr="00B94008">
        <w:rPr>
          <w:rFonts w:ascii="Times New Roman" w:hAnsi="Times New Roman"/>
          <w:color w:val="000000"/>
        </w:rPr>
        <w:t>is</w:t>
      </w:r>
      <w:r w:rsidRPr="00B94008">
        <w:rPr>
          <w:rFonts w:ascii="Times New Roman" w:hAnsi="Times New Roman"/>
          <w:color w:val="000000"/>
        </w:rPr>
        <w:t xml:space="preserve"> a commonly-used method that can provide an efficient treatment for MAR and MCAR data </w:t>
      </w:r>
      <w:r w:rsidRPr="00B94008">
        <w:rPr>
          <w:rFonts w:ascii="Times New Roman" w:hAnsi="Times New Roman"/>
          <w:color w:val="000000"/>
        </w:rPr>
        <w:fldChar w:fldCharType="begin"/>
      </w:r>
      <w:r w:rsidR="005C241D">
        <w:rPr>
          <w:rFonts w:ascii="Times New Roman" w:hAnsi="Times New Roman"/>
          <w:color w:val="000000"/>
        </w:rPr>
        <w:instrText xml:space="preserve"> ADDIN ZOTERO_ITEM CSL_CITATION {"citationID":"z8FqCrzR","properties":{"formattedCitation":"(Dong &amp; Peng, 2013; Zhang &amp; Yung, 2011)","plainCitation":"(Dong &amp; Peng, 2013; Zhang &amp; Yung, 2011)"},"citationItems":[{"id":6895,"uris":["http://zotero.org/users/1109126/items/A9HQ62W9"],"uri":["http://zotero.org/users/1109126/items/A9HQ62W9"],"itemData":{"id":6895,"type":"article-journal","title":"Principled missing data methods for researchers","container-title":"SpringerPlus","volume":"2","source":"PubMed Central","abstract":"The impact of missing data on quantitative research can be serious, leading to biased estimates of parameters, loss of information, decreased statistical power, increased standard errors, and weakened generalizability of findings. In this paper, we discussed and demonstrated three principled missing data methods: multiple imputation, full information maximum likelihood, and expectation-maximization algorithm, applied to a real-world data set. Results were contrasted with those obtained from the complete data set and from the listwise deletion method. The relative merits of each method are noted, along with common features they share. The paper concludes with an emphasis on the importance of statistical assumptions, and recommendations for researchers. Quality of research will be enhanced if (a) researchers explicitly acknowledge missing data problems and the conditions under which they occurred, (b) principled methods are employed to handle missing data, and (c) the appropriate treatment of missing data is incorporated into review standards of manuscripts submitted for publication.","URL":"https://www.ncbi.nlm.nih.gov/pmc/articles/PMC3701793/","DOI":"10.1186/2193-1801-2-222","ISSN":"2193-1801","note":"PMID: 23853744\nPMCID: PMC3701793","journalAbbreviation":"Springerplus","author":[{"family":"Dong","given":"Yiran"},{"family":"Peng","given":"Chao-Ying Joanne"}],"issued":{"date-parts":[["2013",5,14]]},"PMID":"23853744","PMCID":"PMC3701793"}},{"id":6907,"uris":["http://zotero.org/users/1109126/items/K7V329TC"],"uri":["http://zotero.org/users/1109126/items/K7V329TC"],"itemData":{"id":6907,"type":"speech","title":"A tutorial on structural equation modeling with incomplete observations: Multiple Imputation and FIML methods using SAS","publisher-place":"Tai Po, Hong Kong","event":"International Meeting of Psychometric Society","event-place":"Tai Po, Hong Kong","author":[{"family":"Zhang","given":"Wei"},{"family":"Yung","given":"Yui-Fai"}],"issued":{"date-parts":[["2011",7]]}}}],"schema":"https://github.com/citation-style-language/schema/raw/master/csl-citation.json"} </w:instrText>
      </w:r>
      <w:r w:rsidRPr="00B94008">
        <w:rPr>
          <w:rFonts w:ascii="Times New Roman" w:hAnsi="Times New Roman"/>
          <w:color w:val="000000"/>
        </w:rPr>
        <w:fldChar w:fldCharType="separate"/>
      </w:r>
      <w:r w:rsidRPr="00B94008">
        <w:rPr>
          <w:rFonts w:ascii="Times New Roman" w:hAnsi="Times New Roman"/>
        </w:rPr>
        <w:t>(Dong &amp; Peng, 2013; Zhang &amp; Yung, 2011)</w:t>
      </w:r>
      <w:r w:rsidRPr="00B94008">
        <w:rPr>
          <w:rFonts w:ascii="Times New Roman" w:hAnsi="Times New Roman"/>
          <w:color w:val="000000"/>
        </w:rPr>
        <w:fldChar w:fldCharType="end"/>
      </w:r>
      <w:r w:rsidRPr="00B94008">
        <w:rPr>
          <w:rFonts w:ascii="Times New Roman" w:hAnsi="Times New Roman"/>
          <w:color w:val="000000"/>
        </w:rPr>
        <w:t>.</w:t>
      </w:r>
      <w:r w:rsidRPr="007A3256">
        <w:rPr>
          <w:rFonts w:ascii="Times New Roman" w:hAnsi="Times New Roman"/>
          <w:color w:val="000000"/>
        </w:rPr>
        <w:t xml:space="preserve">   </w:t>
      </w:r>
    </w:p>
    <w:p w14:paraId="46C5B7D1" w14:textId="0D94A700" w:rsidR="009340EE" w:rsidRPr="007A3256" w:rsidRDefault="009340EE" w:rsidP="003540F1">
      <w:pPr>
        <w:jc w:val="center"/>
        <w:outlineLvl w:val="1"/>
        <w:rPr>
          <w:rFonts w:ascii="Times New Roman" w:hAnsi="Times New Roman"/>
          <w:b/>
        </w:rPr>
      </w:pPr>
      <w:bookmarkStart w:id="199" w:name="_Toc495921048"/>
      <w:bookmarkStart w:id="200" w:name="_Toc499027812"/>
      <w:r w:rsidRPr="007A3256">
        <w:rPr>
          <w:rFonts w:ascii="Times New Roman" w:hAnsi="Times New Roman"/>
          <w:b/>
        </w:rPr>
        <w:t>Generalizability Evidence</w:t>
      </w:r>
      <w:bookmarkEnd w:id="199"/>
      <w:bookmarkEnd w:id="200"/>
    </w:p>
    <w:p w14:paraId="2A29972E" w14:textId="7EBAE52B" w:rsidR="009340EE" w:rsidRPr="007A3256" w:rsidRDefault="009340EE" w:rsidP="003540F1">
      <w:pPr>
        <w:jc w:val="center"/>
        <w:outlineLvl w:val="2"/>
        <w:rPr>
          <w:rFonts w:ascii="Times New Roman" w:hAnsi="Times New Roman"/>
          <w:i/>
        </w:rPr>
      </w:pPr>
      <w:bookmarkStart w:id="201" w:name="_Toc499027813"/>
      <w:r w:rsidRPr="007A3256">
        <w:rPr>
          <w:rFonts w:ascii="Times New Roman" w:hAnsi="Times New Roman"/>
          <w:i/>
        </w:rPr>
        <w:t>Model Fit Indices</w:t>
      </w:r>
      <w:bookmarkEnd w:id="201"/>
    </w:p>
    <w:p w14:paraId="189999C7" w14:textId="4627F172" w:rsidR="009340EE" w:rsidRPr="007A3256" w:rsidRDefault="009340EE" w:rsidP="003540F1">
      <w:pPr>
        <w:ind w:firstLine="720"/>
        <w:rPr>
          <w:rFonts w:ascii="Times New Roman" w:eastAsia="Tahoma" w:hAnsi="Times New Roman"/>
          <w:bCs/>
          <w:iCs/>
          <w:color w:val="000000"/>
          <w:szCs w:val="28"/>
        </w:rPr>
      </w:pPr>
      <w:r w:rsidRPr="007A3256">
        <w:rPr>
          <w:rFonts w:ascii="Times New Roman" w:eastAsia="Tahoma" w:hAnsi="Times New Roman"/>
          <w:bCs/>
          <w:iCs/>
          <w:color w:val="000000"/>
          <w:szCs w:val="28"/>
        </w:rPr>
        <w:t xml:space="preserve">The refined bi-factor measurement model underlying the </w:t>
      </w:r>
      <w:r w:rsidRPr="007A3256">
        <w:rPr>
          <w:rFonts w:ascii="Times New Roman" w:eastAsia="Tahoma" w:hAnsi="Times New Roman"/>
          <w:bCs/>
          <w:i/>
          <w:iCs/>
          <w:color w:val="000000"/>
          <w:szCs w:val="28"/>
        </w:rPr>
        <w:t>SoC in CSCL</w:t>
      </w:r>
      <w:r w:rsidRPr="007A3256">
        <w:rPr>
          <w:rFonts w:ascii="Times New Roman" w:eastAsia="Tahoma" w:hAnsi="Times New Roman"/>
          <w:bCs/>
          <w:iCs/>
          <w:color w:val="000000"/>
          <w:szCs w:val="28"/>
        </w:rPr>
        <w:t xml:space="preserve"> instrument contained instruction-related level and perceptual level. The two levels were equally represented by 24 Likert-type instrument items. The perceptual level included two constructs: </w:t>
      </w:r>
      <w:r w:rsidRPr="007A3256">
        <w:rPr>
          <w:rFonts w:ascii="Times New Roman" w:eastAsia="Tahoma" w:hAnsi="Times New Roman"/>
          <w:bCs/>
          <w:i/>
          <w:iCs/>
          <w:color w:val="000000"/>
          <w:szCs w:val="28"/>
        </w:rPr>
        <w:t xml:space="preserve">Feeling of Membership </w:t>
      </w:r>
      <w:r w:rsidRPr="007A3256">
        <w:rPr>
          <w:rFonts w:ascii="Times New Roman" w:eastAsia="Tahoma" w:hAnsi="Times New Roman"/>
          <w:bCs/>
          <w:iCs/>
          <w:color w:val="000000"/>
          <w:szCs w:val="28"/>
        </w:rPr>
        <w:t xml:space="preserve">and </w:t>
      </w:r>
      <w:r w:rsidRPr="007A3256">
        <w:rPr>
          <w:rFonts w:ascii="Times New Roman" w:eastAsia="Tahoma" w:hAnsi="Times New Roman"/>
          <w:bCs/>
          <w:i/>
          <w:iCs/>
          <w:color w:val="000000"/>
          <w:szCs w:val="28"/>
        </w:rPr>
        <w:t>Fulfillment of Needs</w:t>
      </w:r>
      <w:r w:rsidRPr="007A3256">
        <w:rPr>
          <w:rFonts w:ascii="Times New Roman" w:eastAsia="Tahoma" w:hAnsi="Times New Roman"/>
          <w:bCs/>
          <w:iCs/>
          <w:color w:val="000000"/>
          <w:szCs w:val="28"/>
        </w:rPr>
        <w:t xml:space="preserve">, which were correlated </w:t>
      </w:r>
      <w:r w:rsidRPr="007A3256">
        <w:rPr>
          <w:rFonts w:ascii="Times New Roman" w:eastAsia="Tahoma" w:hAnsi="Times New Roman"/>
          <w:bCs/>
          <w:iCs/>
          <w:color w:val="000000"/>
          <w:szCs w:val="28"/>
        </w:rPr>
        <w:lastRenderedPageBreak/>
        <w:t xml:space="preserve">with each other. The instruction-related level included seven factors: </w:t>
      </w:r>
      <w:r w:rsidRPr="007A3256">
        <w:rPr>
          <w:rFonts w:ascii="Times New Roman" w:eastAsia="Tahoma" w:hAnsi="Times New Roman"/>
          <w:bCs/>
          <w:i/>
          <w:iCs/>
          <w:color w:val="000000"/>
          <w:szCs w:val="28"/>
        </w:rPr>
        <w:t>Ease of Using Techniques</w:t>
      </w: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Close Interpersonal Connection</w:t>
      </w: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Senses of Self- and Collective Efficacy</w:t>
      </w:r>
      <w:r w:rsidRPr="007A3256">
        <w:rPr>
          <w:rFonts w:ascii="Times New Roman" w:eastAsia="Tahoma" w:hAnsi="Times New Roman"/>
          <w:bCs/>
          <w:iCs/>
          <w:color w:val="000000"/>
          <w:szCs w:val="28"/>
        </w:rPr>
        <w:t xml:space="preserve">, </w:t>
      </w:r>
      <w:r w:rsidRPr="007A3256">
        <w:rPr>
          <w:rFonts w:ascii="Times New Roman" w:eastAsia="Tahoma" w:hAnsi="Times New Roman"/>
          <w:bCs/>
          <w:i/>
          <w:iCs/>
          <w:color w:val="000000"/>
          <w:szCs w:val="28"/>
        </w:rPr>
        <w:t xml:space="preserve">Benefitting from Diverse Resources, Benefitting from Homogeneous Value, Active Peer Interaction, </w:t>
      </w:r>
      <w:r w:rsidRPr="007A3256">
        <w:rPr>
          <w:rFonts w:ascii="Times New Roman" w:eastAsia="Tahoma" w:hAnsi="Times New Roman"/>
          <w:bCs/>
          <w:iCs/>
          <w:color w:val="000000"/>
          <w:szCs w:val="28"/>
        </w:rPr>
        <w:t>and</w:t>
      </w:r>
      <w:r w:rsidRPr="007A3256">
        <w:rPr>
          <w:rFonts w:ascii="Times New Roman" w:eastAsia="Tahoma" w:hAnsi="Times New Roman"/>
          <w:bCs/>
          <w:i/>
          <w:iCs/>
          <w:color w:val="000000"/>
          <w:szCs w:val="28"/>
        </w:rPr>
        <w:t xml:space="preserve"> Active Interaction with Instructors </w:t>
      </w:r>
      <w:r w:rsidRPr="007A3256">
        <w:rPr>
          <w:rFonts w:ascii="Times New Roman" w:eastAsia="Tahoma" w:hAnsi="Times New Roman"/>
          <w:bCs/>
          <w:iCs/>
          <w:color w:val="000000"/>
          <w:szCs w:val="28"/>
        </w:rPr>
        <w:t xml:space="preserve">(see Figure 4). The seven instruction-related factors were set not </w:t>
      </w:r>
      <w:r w:rsidR="003C7187" w:rsidRPr="007A3256">
        <w:rPr>
          <w:rFonts w:ascii="Times New Roman" w:eastAsia="Tahoma" w:hAnsi="Times New Roman"/>
          <w:bCs/>
          <w:iCs/>
          <w:color w:val="000000"/>
          <w:szCs w:val="28"/>
        </w:rPr>
        <w:t>to correlate</w:t>
      </w:r>
      <w:r w:rsidRPr="007A3256">
        <w:rPr>
          <w:rFonts w:ascii="Times New Roman" w:eastAsia="Tahoma" w:hAnsi="Times New Roman"/>
          <w:bCs/>
          <w:iCs/>
          <w:color w:val="000000"/>
          <w:szCs w:val="28"/>
        </w:rPr>
        <w:t xml:space="preserve"> with one another, because </w:t>
      </w:r>
      <w:r w:rsidRPr="007A3256">
        <w:rPr>
          <w:rFonts w:ascii="Times New Roman" w:hAnsi="Times New Roman"/>
          <w:color w:val="000000"/>
        </w:rPr>
        <w:t>they were seen as the independent factors that ac</w:t>
      </w:r>
      <w:r w:rsidR="003C7187" w:rsidRPr="007A3256">
        <w:rPr>
          <w:rFonts w:ascii="Times New Roman" w:hAnsi="Times New Roman"/>
          <w:color w:val="000000"/>
        </w:rPr>
        <w:t xml:space="preserve">counted for additional variance in </w:t>
      </w:r>
      <w:r w:rsidRPr="007A3256">
        <w:rPr>
          <w:rFonts w:ascii="Times New Roman" w:hAnsi="Times New Roman"/>
          <w:color w:val="000000"/>
        </w:rPr>
        <w:t xml:space="preserve">the items </w:t>
      </w:r>
      <w:r w:rsidRPr="007A3256">
        <w:rPr>
          <w:rFonts w:ascii="Times New Roman" w:hAnsi="Times New Roman"/>
          <w:color w:val="000000"/>
          <w:lang w:eastAsia="zh-CN"/>
        </w:rPr>
        <w:fldChar w:fldCharType="begin"/>
      </w:r>
      <w:r w:rsidR="005C241D">
        <w:rPr>
          <w:rFonts w:ascii="Times New Roman" w:hAnsi="Times New Roman"/>
          <w:color w:val="000000"/>
          <w:lang w:eastAsia="zh-CN"/>
        </w:rPr>
        <w:instrText xml:space="preserve"> ADDIN ZOTERO_ITEM CSL_CITATION {"citationID":"gTAE5nXO","properties":{"formattedCitation":"(Reise, 2012)","plainCitation":"(Reise, 2012)"},"citationItems":[{"id":6809,"uris":["http://zotero.org/users/1109126/items/HKRC2UWF"],"uri":["http://zotero.org/users/1109126/items/HKRC2UWF"],"itemData":{"id":6809,"type":"article-journal","title":"The Rediscovery of Bifactor Measurement Models","container-title":"Multivariate behavioral research","page":"667-696","volume":"47","issue":"5","source":"PubMed Central","abstract":"Bifactor latent structures were introduced over 70 years ago, but only recently has bifactor modeling been rediscovered as an effective approach to modeling construct-relevant multidimensionality in a set of ordered categorical item responses. I begin by describing the Schmid-Leiman bifactor procedure (), and highlight its relations with correlated-factors and second-order exploratory factor models. After describing limitations of the Schmid-Leiman, two newer methods of exploratory bifactor modeling are considered, namely, analytic bifactor () and target bifactor rotations (). In section two, I discuss limited and full-information estimation approaches to confirmatory bifactor models that have emerged from the item response theory and factor analysis traditions, respectively. Comparison of the confirmatory bifactor model to alternative nested confirmatory models and establishing parameter invariance for the general factor also are discussed. In the final section, important applications of bifactor models are reviewed. These applications demonstrate that bifactor modeling potentially provides a solid foundation for conceptualizing psychological constructs, constructing measures, and evaluating a measure’s psychometric properties. However, some applications of the bifactor model may be limited due to its restrictive assumptions.","DOI":"10.1080/00273171.2012.715555","ISSN":"0027-3171","note":"PMID: 24049214\nPMCID: PMC3773879","shortTitle":"Invited Paper","journalAbbreviation":"Multivariate Behav Res","author":[{"family":"Reise","given":"Steven P."}],"issued":{"date-parts":[["2012",9,1]]},"PMID":"24049214","PMCID":"PMC3773879"}}],"schema":"https://github.com/citation-style-language/schema/raw/master/csl-citation.json"} </w:instrText>
      </w:r>
      <w:r w:rsidRPr="007A3256">
        <w:rPr>
          <w:rFonts w:ascii="Times New Roman" w:hAnsi="Times New Roman"/>
          <w:color w:val="000000"/>
          <w:lang w:eastAsia="zh-CN"/>
        </w:rPr>
        <w:fldChar w:fldCharType="separate"/>
      </w:r>
      <w:r w:rsidRPr="007A3256">
        <w:rPr>
          <w:rFonts w:ascii="Times New Roman" w:hAnsi="Times New Roman"/>
        </w:rPr>
        <w:t>(Reise, 2012)</w:t>
      </w:r>
      <w:r w:rsidRPr="007A3256">
        <w:rPr>
          <w:rFonts w:ascii="Times New Roman" w:hAnsi="Times New Roman"/>
          <w:color w:val="000000"/>
          <w:lang w:eastAsia="zh-CN"/>
        </w:rPr>
        <w:fldChar w:fldCharType="end"/>
      </w:r>
      <w:r w:rsidRPr="007A3256">
        <w:rPr>
          <w:rFonts w:ascii="Times New Roman" w:hAnsi="Times New Roman"/>
          <w:color w:val="000000"/>
          <w:lang w:eastAsia="zh-CN"/>
        </w:rPr>
        <w:t xml:space="preserve">. </w:t>
      </w:r>
      <w:r w:rsidRPr="007A3256">
        <w:rPr>
          <w:rFonts w:ascii="Times New Roman" w:eastAsia="Tahoma" w:hAnsi="Times New Roman"/>
          <w:bCs/>
          <w:iCs/>
          <w:color w:val="000000"/>
          <w:szCs w:val="28"/>
        </w:rPr>
        <w:t>The refined measurement model</w:t>
      </w:r>
      <w:r w:rsidRPr="007A3256">
        <w:rPr>
          <w:rFonts w:ascii="Times New Roman" w:eastAsiaTheme="minorEastAsia" w:hAnsi="Times New Roman"/>
          <w:bCs/>
          <w:iCs/>
          <w:color w:val="000000"/>
          <w:szCs w:val="28"/>
          <w:lang w:eastAsia="zh-CN"/>
        </w:rPr>
        <w:t xml:space="preserve"> had been confirmed in the pilot study. </w:t>
      </w:r>
      <w:r w:rsidRPr="007A3256">
        <w:rPr>
          <w:rFonts w:ascii="Times New Roman" w:eastAsia="Tahoma" w:hAnsi="Times New Roman"/>
          <w:bCs/>
          <w:iCs/>
          <w:color w:val="000000"/>
          <w:szCs w:val="28"/>
        </w:rPr>
        <w:t>The replication study here was to investigate whether the bi-factor model could be replicated in a new sample via Full Information Maximum Likelihood (</w:t>
      </w:r>
      <w:r w:rsidRPr="007A3256">
        <w:rPr>
          <w:rFonts w:ascii="Times New Roman" w:eastAsia="Tahoma" w:hAnsi="Times New Roman"/>
          <w:bCs/>
          <w:i/>
          <w:iCs/>
          <w:color w:val="000000"/>
          <w:szCs w:val="28"/>
        </w:rPr>
        <w:t>CFA-FIML</w:t>
      </w:r>
      <w:r w:rsidRPr="007A3256">
        <w:rPr>
          <w:rFonts w:ascii="Times New Roman" w:eastAsia="Tahoma" w:hAnsi="Times New Roman"/>
          <w:bCs/>
          <w:iCs/>
          <w:color w:val="000000"/>
          <w:szCs w:val="28"/>
        </w:rPr>
        <w:t>) estimation. As a result, the fit statistics for this bi-factor model were acceptable (</w:t>
      </w:r>
      <w:r w:rsidRPr="007A3256">
        <w:rPr>
          <w:rFonts w:ascii="Times New Roman" w:eastAsia="Tahoma" w:hAnsi="Times New Roman"/>
          <w:bCs/>
          <w:i/>
          <w:iCs/>
          <w:color w:val="000000"/>
          <w:szCs w:val="28"/>
        </w:rPr>
        <w:t>χ</w:t>
      </w:r>
      <w:r w:rsidRPr="007A3256">
        <w:rPr>
          <w:rFonts w:ascii="Times New Roman" w:eastAsia="Tahoma" w:hAnsi="Times New Roman"/>
          <w:bCs/>
          <w:i/>
          <w:iCs/>
          <w:color w:val="000000"/>
          <w:szCs w:val="28"/>
          <w:vertAlign w:val="superscript"/>
        </w:rPr>
        <w:t>2</w:t>
      </w:r>
      <w:r w:rsidRPr="007A3256">
        <w:rPr>
          <w:rFonts w:ascii="Times New Roman" w:eastAsia="Tahoma" w:hAnsi="Times New Roman"/>
          <w:bCs/>
          <w:iCs/>
          <w:color w:val="000000"/>
          <w:szCs w:val="28"/>
        </w:rPr>
        <w:t xml:space="preserve"> = 436.861, </w:t>
      </w:r>
      <w:r w:rsidRPr="007A3256">
        <w:rPr>
          <w:rFonts w:ascii="Times New Roman" w:eastAsia="Tahoma" w:hAnsi="Times New Roman"/>
          <w:bCs/>
          <w:i/>
          <w:iCs/>
          <w:color w:val="000000"/>
          <w:szCs w:val="28"/>
        </w:rPr>
        <w:t xml:space="preserve">df </w:t>
      </w:r>
      <w:r w:rsidRPr="007A3256">
        <w:rPr>
          <w:rFonts w:ascii="Times New Roman" w:eastAsia="Tahoma" w:hAnsi="Times New Roman"/>
          <w:bCs/>
          <w:iCs/>
          <w:color w:val="000000"/>
          <w:szCs w:val="28"/>
        </w:rPr>
        <w:t xml:space="preserve">= 207; </w:t>
      </w:r>
      <w:r w:rsidRPr="007A3256">
        <w:rPr>
          <w:rFonts w:ascii="Times New Roman" w:eastAsia="Tahoma" w:hAnsi="Times New Roman"/>
          <w:bCs/>
          <w:i/>
          <w:iCs/>
          <w:color w:val="000000"/>
          <w:szCs w:val="28"/>
        </w:rPr>
        <w:t>RMSEA</w:t>
      </w:r>
      <w:r w:rsidRPr="007A3256">
        <w:rPr>
          <w:rFonts w:ascii="Times New Roman" w:eastAsia="Tahoma" w:hAnsi="Times New Roman"/>
          <w:bCs/>
          <w:iCs/>
          <w:color w:val="000000"/>
          <w:szCs w:val="28"/>
        </w:rPr>
        <w:t xml:space="preserve"> = .076, </w:t>
      </w:r>
      <w:r w:rsidRPr="007A3256">
        <w:rPr>
          <w:rFonts w:ascii="Times New Roman" w:eastAsia="Tahoma" w:hAnsi="Times New Roman"/>
          <w:bCs/>
          <w:i/>
          <w:iCs/>
          <w:color w:val="000000"/>
          <w:szCs w:val="28"/>
        </w:rPr>
        <w:t>CFI</w:t>
      </w:r>
      <w:r w:rsidRPr="007A3256">
        <w:rPr>
          <w:rFonts w:ascii="Times New Roman" w:eastAsia="Tahoma" w:hAnsi="Times New Roman"/>
          <w:bCs/>
          <w:iCs/>
          <w:color w:val="000000"/>
          <w:szCs w:val="28"/>
        </w:rPr>
        <w:t xml:space="preserve"> = .942, </w:t>
      </w:r>
      <w:r w:rsidRPr="007A3256">
        <w:rPr>
          <w:rFonts w:ascii="Times New Roman" w:eastAsia="Tahoma" w:hAnsi="Times New Roman"/>
          <w:bCs/>
          <w:i/>
          <w:iCs/>
          <w:color w:val="000000"/>
          <w:szCs w:val="28"/>
        </w:rPr>
        <w:t>TLI</w:t>
      </w:r>
      <w:r w:rsidRPr="007A3256">
        <w:rPr>
          <w:rFonts w:ascii="Times New Roman" w:eastAsia="Tahoma" w:hAnsi="Times New Roman"/>
          <w:bCs/>
          <w:iCs/>
          <w:color w:val="000000"/>
          <w:szCs w:val="28"/>
        </w:rPr>
        <w:t xml:space="preserve"> = .922). </w:t>
      </w:r>
    </w:p>
    <w:p w14:paraId="57AD2781" w14:textId="6853D254" w:rsidR="009340EE" w:rsidRPr="007A3256" w:rsidRDefault="009340EE" w:rsidP="003540F1">
      <w:pPr>
        <w:jc w:val="center"/>
        <w:outlineLvl w:val="2"/>
        <w:rPr>
          <w:rFonts w:ascii="Times New Roman" w:eastAsia="Tahoma" w:hAnsi="Times New Roman"/>
          <w:bCs/>
          <w:i/>
          <w:iCs/>
          <w:color w:val="000000"/>
          <w:szCs w:val="28"/>
        </w:rPr>
      </w:pPr>
      <w:bookmarkStart w:id="202" w:name="_Toc495921050"/>
      <w:bookmarkStart w:id="203" w:name="_Toc499027814"/>
      <w:r w:rsidRPr="007A3256">
        <w:rPr>
          <w:rFonts w:ascii="Times New Roman" w:eastAsia="Tahoma" w:hAnsi="Times New Roman"/>
          <w:bCs/>
          <w:i/>
          <w:iCs/>
          <w:color w:val="000000"/>
          <w:szCs w:val="28"/>
        </w:rPr>
        <w:t>Factor Loadings</w:t>
      </w:r>
      <w:bookmarkEnd w:id="202"/>
      <w:bookmarkEnd w:id="203"/>
    </w:p>
    <w:p w14:paraId="28D17341" w14:textId="2ED323E7" w:rsidR="009340EE" w:rsidRPr="007A3256" w:rsidRDefault="009340EE" w:rsidP="003540F1">
      <w:pPr>
        <w:ind w:firstLine="720"/>
        <w:rPr>
          <w:rFonts w:ascii="Times New Roman" w:eastAsia="Tahoma" w:hAnsi="Times New Roman"/>
          <w:bCs/>
          <w:iCs/>
          <w:color w:val="000000"/>
          <w:szCs w:val="28"/>
        </w:rPr>
      </w:pPr>
      <w:r w:rsidRPr="007A3256">
        <w:rPr>
          <w:rFonts w:ascii="Times New Roman" w:eastAsia="Tahoma" w:hAnsi="Times New Roman"/>
          <w:bCs/>
          <w:iCs/>
          <w:color w:val="000000"/>
          <w:szCs w:val="28"/>
        </w:rPr>
        <w:t xml:space="preserve">As to the factor loadings in the </w:t>
      </w:r>
      <w:r w:rsidRPr="007A3256">
        <w:rPr>
          <w:rFonts w:ascii="Times New Roman" w:eastAsia="Tahoma" w:hAnsi="Times New Roman"/>
          <w:bCs/>
          <w:i/>
          <w:iCs/>
          <w:color w:val="000000"/>
          <w:szCs w:val="28"/>
        </w:rPr>
        <w:t>CFA</w:t>
      </w:r>
      <w:r w:rsidRPr="007A3256">
        <w:rPr>
          <w:rFonts w:ascii="Times New Roman" w:eastAsia="Tahoma" w:hAnsi="Times New Roman"/>
          <w:bCs/>
          <w:iCs/>
          <w:color w:val="000000"/>
          <w:szCs w:val="28"/>
        </w:rPr>
        <w:t xml:space="preserve"> output, most items had significant loadings to their perceptual constructs and instructional factors. Given the sound model fit indices and factor patterns, I can assert that online learners’ sense of community in CSCL environments is predicted by their perceptions of membership and fulfillment of needs. Meanwhile, instructional interventions on learners’ social interaction, task-related interaction, use of interaction techniques, and senses of self- and collective efficacy do ac</w:t>
      </w:r>
      <w:r w:rsidR="004E35A3" w:rsidRPr="007A3256">
        <w:rPr>
          <w:rFonts w:ascii="Times New Roman" w:eastAsia="Tahoma" w:hAnsi="Times New Roman"/>
          <w:bCs/>
          <w:iCs/>
          <w:color w:val="000000"/>
          <w:szCs w:val="28"/>
        </w:rPr>
        <w:t>count for additional variance in</w:t>
      </w:r>
      <w:r w:rsidRPr="007A3256">
        <w:rPr>
          <w:rFonts w:ascii="Times New Roman" w:eastAsia="Tahoma" w:hAnsi="Times New Roman"/>
          <w:bCs/>
          <w:iCs/>
          <w:color w:val="000000"/>
          <w:szCs w:val="28"/>
        </w:rPr>
        <w:t xml:space="preserve"> online learners’ sense of community.</w:t>
      </w:r>
    </w:p>
    <w:p w14:paraId="063F53F7" w14:textId="4428D935" w:rsidR="009340EE" w:rsidRPr="007A3256" w:rsidRDefault="003C7187" w:rsidP="003540F1">
      <w:pPr>
        <w:ind w:firstLine="720"/>
        <w:rPr>
          <w:rFonts w:ascii="Times New Roman" w:eastAsia="Tahoma" w:hAnsi="Times New Roman"/>
          <w:bCs/>
          <w:iCs/>
          <w:color w:val="000000"/>
          <w:szCs w:val="28"/>
        </w:rPr>
      </w:pPr>
      <w:r w:rsidRPr="007A3256">
        <w:rPr>
          <w:rFonts w:ascii="Times New Roman" w:eastAsia="Tahoma" w:hAnsi="Times New Roman"/>
          <w:bCs/>
          <w:iCs/>
          <w:color w:val="000000"/>
          <w:szCs w:val="28"/>
        </w:rPr>
        <w:t>T</w:t>
      </w:r>
      <w:r w:rsidR="009340EE" w:rsidRPr="007A3256">
        <w:rPr>
          <w:rFonts w:ascii="Times New Roman" w:eastAsia="Tahoma" w:hAnsi="Times New Roman"/>
          <w:bCs/>
          <w:iCs/>
          <w:color w:val="000000"/>
          <w:szCs w:val="28"/>
        </w:rPr>
        <w:t xml:space="preserve">he loading patterns obtained in the </w:t>
      </w:r>
      <w:r w:rsidRPr="007A3256">
        <w:rPr>
          <w:rFonts w:ascii="Times New Roman" w:eastAsia="Tahoma" w:hAnsi="Times New Roman"/>
          <w:bCs/>
          <w:iCs/>
          <w:color w:val="000000"/>
          <w:szCs w:val="28"/>
        </w:rPr>
        <w:t>replication study were simi</w:t>
      </w:r>
      <w:r w:rsidR="00AD7ADC" w:rsidRPr="007A3256">
        <w:rPr>
          <w:rFonts w:ascii="Times New Roman" w:eastAsia="Tahoma" w:hAnsi="Times New Roman"/>
          <w:bCs/>
          <w:iCs/>
          <w:color w:val="000000"/>
          <w:szCs w:val="28"/>
        </w:rPr>
        <w:t xml:space="preserve">lar to those of the pilot study, especially for </w:t>
      </w:r>
      <w:r w:rsidR="007B7C70" w:rsidRPr="007A3256">
        <w:rPr>
          <w:rFonts w:ascii="Times New Roman" w:eastAsia="Tahoma" w:hAnsi="Times New Roman"/>
          <w:bCs/>
          <w:iCs/>
          <w:color w:val="000000"/>
          <w:szCs w:val="28"/>
        </w:rPr>
        <w:t>i</w:t>
      </w:r>
      <w:r w:rsidR="00AD7ADC" w:rsidRPr="007A3256">
        <w:rPr>
          <w:rFonts w:ascii="Times New Roman" w:eastAsia="Tahoma" w:hAnsi="Times New Roman"/>
          <w:bCs/>
          <w:iCs/>
          <w:color w:val="000000"/>
          <w:szCs w:val="28"/>
        </w:rPr>
        <w:t>tem</w:t>
      </w:r>
      <w:r w:rsidR="007B7C70" w:rsidRPr="007A3256">
        <w:rPr>
          <w:rFonts w:ascii="Times New Roman" w:eastAsia="Tahoma" w:hAnsi="Times New Roman"/>
          <w:bCs/>
          <w:iCs/>
          <w:color w:val="000000"/>
          <w:szCs w:val="28"/>
        </w:rPr>
        <w:t>s</w:t>
      </w:r>
      <w:r w:rsidR="00AD7ADC" w:rsidRPr="007A3256">
        <w:rPr>
          <w:rFonts w:ascii="Times New Roman" w:eastAsia="Tahoma" w:hAnsi="Times New Roman"/>
          <w:bCs/>
          <w:iCs/>
          <w:color w:val="000000"/>
          <w:szCs w:val="28"/>
        </w:rPr>
        <w:t xml:space="preserve"> 1- 3</w:t>
      </w:r>
      <w:r w:rsidR="00F25937" w:rsidRPr="007A3256">
        <w:rPr>
          <w:rFonts w:ascii="Times New Roman" w:eastAsia="Tahoma" w:hAnsi="Times New Roman"/>
          <w:bCs/>
          <w:iCs/>
          <w:color w:val="000000"/>
          <w:szCs w:val="28"/>
        </w:rPr>
        <w:t xml:space="preserve"> in </w:t>
      </w:r>
      <w:r w:rsidR="00F25937" w:rsidRPr="007A3256">
        <w:rPr>
          <w:rFonts w:ascii="Times New Roman" w:eastAsia="Tahoma" w:hAnsi="Times New Roman"/>
          <w:bCs/>
          <w:i/>
          <w:iCs/>
          <w:color w:val="000000"/>
          <w:szCs w:val="28"/>
        </w:rPr>
        <w:t>Ease of Using Techniques</w:t>
      </w:r>
      <w:r w:rsidR="00AD7ADC" w:rsidRPr="007A3256">
        <w:rPr>
          <w:rFonts w:ascii="Times New Roman" w:eastAsia="Tahoma" w:hAnsi="Times New Roman"/>
          <w:bCs/>
          <w:iCs/>
          <w:color w:val="000000"/>
          <w:szCs w:val="28"/>
        </w:rPr>
        <w:t xml:space="preserve">, </w:t>
      </w:r>
      <w:r w:rsidR="007B7C70" w:rsidRPr="007A3256">
        <w:rPr>
          <w:rFonts w:ascii="Times New Roman" w:eastAsia="Tahoma" w:hAnsi="Times New Roman"/>
          <w:bCs/>
          <w:iCs/>
          <w:color w:val="000000"/>
          <w:szCs w:val="28"/>
        </w:rPr>
        <w:t>i</w:t>
      </w:r>
      <w:r w:rsidR="00AD7ADC" w:rsidRPr="007A3256">
        <w:rPr>
          <w:rFonts w:ascii="Times New Roman" w:eastAsia="Tahoma" w:hAnsi="Times New Roman"/>
          <w:bCs/>
          <w:iCs/>
          <w:color w:val="000000"/>
          <w:szCs w:val="28"/>
        </w:rPr>
        <w:t>tem</w:t>
      </w:r>
      <w:r w:rsidR="007B7C70" w:rsidRPr="007A3256">
        <w:rPr>
          <w:rFonts w:ascii="Times New Roman" w:eastAsia="Tahoma" w:hAnsi="Times New Roman"/>
          <w:bCs/>
          <w:iCs/>
          <w:color w:val="000000"/>
          <w:szCs w:val="28"/>
        </w:rPr>
        <w:t>s</w:t>
      </w:r>
      <w:r w:rsidR="00AD7ADC" w:rsidRPr="007A3256">
        <w:rPr>
          <w:rFonts w:ascii="Times New Roman" w:eastAsia="Tahoma" w:hAnsi="Times New Roman"/>
          <w:bCs/>
          <w:iCs/>
          <w:color w:val="000000"/>
          <w:szCs w:val="28"/>
        </w:rPr>
        <w:t xml:space="preserve"> 6</w:t>
      </w:r>
      <w:r w:rsidR="007B7C70" w:rsidRPr="007A3256">
        <w:rPr>
          <w:rFonts w:ascii="Times New Roman" w:eastAsia="Tahoma" w:hAnsi="Times New Roman"/>
          <w:bCs/>
          <w:iCs/>
          <w:color w:val="000000"/>
          <w:szCs w:val="28"/>
        </w:rPr>
        <w:t xml:space="preserve"> </w:t>
      </w:r>
      <w:r w:rsidR="00AD7ADC" w:rsidRPr="007A3256">
        <w:rPr>
          <w:rFonts w:ascii="Times New Roman" w:eastAsia="Tahoma" w:hAnsi="Times New Roman"/>
          <w:bCs/>
          <w:iCs/>
          <w:color w:val="000000"/>
          <w:szCs w:val="28"/>
        </w:rPr>
        <w:t>–</w:t>
      </w:r>
      <w:r w:rsidR="00F25937" w:rsidRPr="007A3256">
        <w:rPr>
          <w:rFonts w:ascii="Times New Roman" w:eastAsia="Tahoma" w:hAnsi="Times New Roman"/>
          <w:bCs/>
          <w:iCs/>
          <w:color w:val="000000"/>
          <w:szCs w:val="28"/>
        </w:rPr>
        <w:t xml:space="preserve"> 7 in </w:t>
      </w:r>
      <w:r w:rsidR="00F25937" w:rsidRPr="007A3256">
        <w:rPr>
          <w:rFonts w:ascii="Times New Roman" w:eastAsia="Tahoma" w:hAnsi="Times New Roman"/>
          <w:bCs/>
          <w:i/>
          <w:iCs/>
          <w:color w:val="000000"/>
          <w:szCs w:val="28"/>
        </w:rPr>
        <w:t>Close Interpersonal Connection</w:t>
      </w:r>
      <w:r w:rsidR="00F25937" w:rsidRPr="007A3256">
        <w:rPr>
          <w:rFonts w:ascii="Times New Roman" w:eastAsia="Tahoma" w:hAnsi="Times New Roman"/>
          <w:bCs/>
          <w:iCs/>
          <w:color w:val="000000"/>
          <w:szCs w:val="28"/>
        </w:rPr>
        <w:t xml:space="preserve">, items 8 – 10 in </w:t>
      </w:r>
      <w:r w:rsidR="00F25937" w:rsidRPr="007A3256">
        <w:rPr>
          <w:rFonts w:ascii="Times New Roman" w:eastAsia="Tahoma" w:hAnsi="Times New Roman"/>
          <w:bCs/>
          <w:i/>
          <w:iCs/>
          <w:color w:val="000000"/>
          <w:szCs w:val="28"/>
        </w:rPr>
        <w:t>Senses of Self- and Collective Efficacy</w:t>
      </w:r>
      <w:r w:rsidR="009340EE" w:rsidRPr="007A3256">
        <w:rPr>
          <w:rFonts w:ascii="Times New Roman" w:eastAsia="Tahoma" w:hAnsi="Times New Roman"/>
          <w:bCs/>
          <w:iCs/>
          <w:color w:val="000000"/>
          <w:szCs w:val="28"/>
        </w:rPr>
        <w:t xml:space="preserve">, </w:t>
      </w:r>
      <w:r w:rsidR="007B7C70" w:rsidRPr="007A3256">
        <w:rPr>
          <w:rFonts w:ascii="Times New Roman" w:eastAsia="Tahoma" w:hAnsi="Times New Roman"/>
          <w:bCs/>
          <w:iCs/>
          <w:color w:val="000000"/>
          <w:szCs w:val="28"/>
        </w:rPr>
        <w:t>i</w:t>
      </w:r>
      <w:r w:rsidR="009340EE" w:rsidRPr="007A3256">
        <w:rPr>
          <w:rFonts w:ascii="Times New Roman" w:eastAsia="Tahoma" w:hAnsi="Times New Roman"/>
          <w:bCs/>
          <w:iCs/>
          <w:color w:val="000000"/>
          <w:szCs w:val="28"/>
        </w:rPr>
        <w:t>tem</w:t>
      </w:r>
      <w:r w:rsidR="007B7C70" w:rsidRPr="007A3256">
        <w:rPr>
          <w:rFonts w:ascii="Times New Roman" w:eastAsia="Tahoma" w:hAnsi="Times New Roman"/>
          <w:bCs/>
          <w:iCs/>
          <w:color w:val="000000"/>
          <w:szCs w:val="28"/>
        </w:rPr>
        <w:t>s</w:t>
      </w:r>
      <w:r w:rsidR="009340EE" w:rsidRPr="007A3256">
        <w:rPr>
          <w:rFonts w:ascii="Times New Roman" w:eastAsia="Tahoma" w:hAnsi="Times New Roman"/>
          <w:bCs/>
          <w:iCs/>
          <w:color w:val="000000"/>
          <w:szCs w:val="28"/>
        </w:rPr>
        <w:t xml:space="preserve"> 1</w:t>
      </w:r>
      <w:r w:rsidR="007B7C70" w:rsidRPr="007A3256">
        <w:rPr>
          <w:rFonts w:ascii="Times New Roman" w:eastAsia="Tahoma" w:hAnsi="Times New Roman"/>
          <w:bCs/>
          <w:iCs/>
          <w:color w:val="000000"/>
          <w:szCs w:val="28"/>
        </w:rPr>
        <w:t>3</w:t>
      </w:r>
      <w:r w:rsidR="009340EE" w:rsidRPr="007A3256">
        <w:rPr>
          <w:rFonts w:ascii="Times New Roman" w:eastAsia="Tahoma" w:hAnsi="Times New Roman"/>
          <w:bCs/>
          <w:iCs/>
          <w:color w:val="000000"/>
          <w:szCs w:val="28"/>
        </w:rPr>
        <w:t xml:space="preserve"> –</w:t>
      </w:r>
      <w:r w:rsidR="00F25937" w:rsidRPr="007A3256">
        <w:rPr>
          <w:rFonts w:ascii="Times New Roman" w:eastAsia="Tahoma" w:hAnsi="Times New Roman"/>
          <w:bCs/>
          <w:iCs/>
          <w:color w:val="000000"/>
          <w:szCs w:val="28"/>
        </w:rPr>
        <w:t xml:space="preserve"> 14 in </w:t>
      </w:r>
      <w:r w:rsidR="00F25937" w:rsidRPr="007A3256">
        <w:rPr>
          <w:rFonts w:ascii="Times New Roman" w:eastAsia="Tahoma" w:hAnsi="Times New Roman"/>
          <w:bCs/>
          <w:i/>
          <w:iCs/>
          <w:color w:val="000000"/>
          <w:szCs w:val="28"/>
        </w:rPr>
        <w:t>Benefitting from Diverse Resources</w:t>
      </w:r>
      <w:r w:rsidR="00F25937" w:rsidRPr="007A3256">
        <w:rPr>
          <w:rFonts w:ascii="Times New Roman" w:eastAsia="Tahoma" w:hAnsi="Times New Roman"/>
          <w:bCs/>
          <w:iCs/>
          <w:color w:val="000000"/>
          <w:szCs w:val="28"/>
        </w:rPr>
        <w:t xml:space="preserve">, items 15 – </w:t>
      </w:r>
      <w:r w:rsidR="009340EE" w:rsidRPr="007A3256">
        <w:rPr>
          <w:rFonts w:ascii="Times New Roman" w:eastAsia="Tahoma" w:hAnsi="Times New Roman"/>
          <w:bCs/>
          <w:iCs/>
          <w:color w:val="000000"/>
          <w:szCs w:val="28"/>
        </w:rPr>
        <w:t>16</w:t>
      </w:r>
      <w:r w:rsidR="00F25937" w:rsidRPr="007A3256">
        <w:rPr>
          <w:rFonts w:ascii="Times New Roman" w:eastAsia="Tahoma" w:hAnsi="Times New Roman"/>
          <w:bCs/>
          <w:iCs/>
          <w:color w:val="000000"/>
          <w:szCs w:val="28"/>
        </w:rPr>
        <w:t xml:space="preserve"> in </w:t>
      </w:r>
      <w:r w:rsidR="00F25937" w:rsidRPr="007A3256">
        <w:rPr>
          <w:rFonts w:ascii="Times New Roman" w:eastAsia="Tahoma" w:hAnsi="Times New Roman"/>
          <w:bCs/>
          <w:i/>
          <w:iCs/>
          <w:color w:val="000000"/>
          <w:szCs w:val="28"/>
        </w:rPr>
        <w:t xml:space="preserve">Benefiting from </w:t>
      </w:r>
      <w:r w:rsidR="00F25937" w:rsidRPr="007A3256">
        <w:rPr>
          <w:rFonts w:ascii="Times New Roman" w:eastAsia="Tahoma" w:hAnsi="Times New Roman"/>
          <w:bCs/>
          <w:i/>
          <w:iCs/>
          <w:color w:val="000000"/>
          <w:szCs w:val="28"/>
        </w:rPr>
        <w:lastRenderedPageBreak/>
        <w:t>Homogeneous Value</w:t>
      </w:r>
      <w:r w:rsidR="007B7C70" w:rsidRPr="007A3256">
        <w:rPr>
          <w:rFonts w:ascii="Times New Roman" w:eastAsia="Tahoma" w:hAnsi="Times New Roman"/>
          <w:bCs/>
          <w:iCs/>
          <w:color w:val="000000"/>
          <w:szCs w:val="28"/>
        </w:rPr>
        <w:t>, i</w:t>
      </w:r>
      <w:r w:rsidR="009340EE" w:rsidRPr="007A3256">
        <w:rPr>
          <w:rFonts w:ascii="Times New Roman" w:eastAsia="Tahoma" w:hAnsi="Times New Roman"/>
          <w:bCs/>
          <w:iCs/>
          <w:color w:val="000000"/>
          <w:szCs w:val="28"/>
        </w:rPr>
        <w:t>tem</w:t>
      </w:r>
      <w:r w:rsidR="007B7C70" w:rsidRPr="007A3256">
        <w:rPr>
          <w:rFonts w:ascii="Times New Roman" w:eastAsia="Tahoma" w:hAnsi="Times New Roman"/>
          <w:bCs/>
          <w:iCs/>
          <w:color w:val="000000"/>
          <w:szCs w:val="28"/>
        </w:rPr>
        <w:t>s</w:t>
      </w:r>
      <w:r w:rsidR="009340EE" w:rsidRPr="007A3256">
        <w:rPr>
          <w:rFonts w:ascii="Times New Roman" w:eastAsia="Tahoma" w:hAnsi="Times New Roman"/>
          <w:bCs/>
          <w:iCs/>
          <w:color w:val="000000"/>
          <w:szCs w:val="28"/>
        </w:rPr>
        <w:t xml:space="preserve"> 18 – 21</w:t>
      </w:r>
      <w:r w:rsidR="00F25937" w:rsidRPr="007A3256">
        <w:rPr>
          <w:rFonts w:ascii="Times New Roman" w:eastAsia="Tahoma" w:hAnsi="Times New Roman"/>
          <w:bCs/>
          <w:iCs/>
          <w:color w:val="000000"/>
          <w:szCs w:val="28"/>
        </w:rPr>
        <w:t xml:space="preserve"> in </w:t>
      </w:r>
      <w:r w:rsidR="00F25937" w:rsidRPr="007A3256">
        <w:rPr>
          <w:rFonts w:ascii="Times New Roman" w:eastAsia="Tahoma" w:hAnsi="Times New Roman"/>
          <w:bCs/>
          <w:i/>
          <w:iCs/>
          <w:color w:val="000000"/>
          <w:szCs w:val="28"/>
        </w:rPr>
        <w:t>Active Peer Interaction</w:t>
      </w:r>
      <w:r w:rsidR="009340EE" w:rsidRPr="007A3256">
        <w:rPr>
          <w:rFonts w:ascii="Times New Roman" w:eastAsia="Tahoma" w:hAnsi="Times New Roman"/>
          <w:bCs/>
          <w:iCs/>
          <w:color w:val="000000"/>
          <w:szCs w:val="28"/>
        </w:rPr>
        <w:t>. The items significantly loaded on their associated factors and construc</w:t>
      </w:r>
      <w:r w:rsidR="00AD7ADC" w:rsidRPr="007A3256">
        <w:rPr>
          <w:rFonts w:ascii="Times New Roman" w:eastAsia="Tahoma" w:hAnsi="Times New Roman"/>
          <w:bCs/>
          <w:iCs/>
          <w:color w:val="000000"/>
          <w:szCs w:val="28"/>
        </w:rPr>
        <w:t>ts, which suggested that both</w:t>
      </w:r>
      <w:r w:rsidR="009340EE" w:rsidRPr="007A3256">
        <w:rPr>
          <w:rFonts w:ascii="Times New Roman" w:eastAsia="Tahoma" w:hAnsi="Times New Roman"/>
          <w:bCs/>
          <w:iCs/>
          <w:color w:val="000000"/>
          <w:szCs w:val="28"/>
        </w:rPr>
        <w:t xml:space="preserve"> the instruction-related factors and perceptual constructs could account for the variances of the items. </w:t>
      </w:r>
      <w:r w:rsidR="007B7C70" w:rsidRPr="007A3256">
        <w:rPr>
          <w:rFonts w:ascii="Times New Roman" w:eastAsia="Tahoma" w:hAnsi="Times New Roman"/>
          <w:bCs/>
          <w:iCs/>
          <w:color w:val="000000"/>
          <w:szCs w:val="28"/>
        </w:rPr>
        <w:t>In addition</w:t>
      </w:r>
      <w:r w:rsidR="009340EE" w:rsidRPr="007A3256">
        <w:rPr>
          <w:rFonts w:ascii="Times New Roman" w:eastAsia="Tahoma" w:hAnsi="Times New Roman"/>
          <w:bCs/>
          <w:iCs/>
          <w:color w:val="000000"/>
          <w:szCs w:val="28"/>
        </w:rPr>
        <w:t xml:space="preserve">, </w:t>
      </w:r>
      <w:r w:rsidR="007B7C70" w:rsidRPr="007A3256">
        <w:rPr>
          <w:rFonts w:ascii="Times New Roman" w:eastAsia="Tahoma" w:hAnsi="Times New Roman"/>
          <w:bCs/>
          <w:iCs/>
          <w:color w:val="000000"/>
          <w:szCs w:val="28"/>
        </w:rPr>
        <w:t>items</w:t>
      </w:r>
      <w:r w:rsidR="009340EE" w:rsidRPr="007A3256">
        <w:rPr>
          <w:rFonts w:ascii="Times New Roman" w:eastAsia="Tahoma" w:hAnsi="Times New Roman"/>
          <w:bCs/>
          <w:i/>
          <w:iCs/>
          <w:color w:val="000000"/>
          <w:szCs w:val="28"/>
        </w:rPr>
        <w:t xml:space="preserve"> </w:t>
      </w:r>
      <w:r w:rsidR="009340EE" w:rsidRPr="007A3256">
        <w:rPr>
          <w:rFonts w:ascii="Times New Roman" w:eastAsia="Tahoma" w:hAnsi="Times New Roman"/>
          <w:bCs/>
          <w:iCs/>
          <w:color w:val="000000"/>
          <w:szCs w:val="28"/>
        </w:rPr>
        <w:t>4</w:t>
      </w:r>
      <w:r w:rsidR="00F25937" w:rsidRPr="007A3256">
        <w:rPr>
          <w:rFonts w:ascii="Times New Roman" w:eastAsia="Tahoma" w:hAnsi="Times New Roman"/>
          <w:bCs/>
          <w:iCs/>
          <w:color w:val="000000"/>
          <w:szCs w:val="28"/>
        </w:rPr>
        <w:t xml:space="preserve"> in </w:t>
      </w:r>
      <w:r w:rsidR="00F25937" w:rsidRPr="007A3256">
        <w:rPr>
          <w:rFonts w:ascii="Times New Roman" w:eastAsia="Tahoma" w:hAnsi="Times New Roman"/>
          <w:bCs/>
          <w:i/>
          <w:iCs/>
          <w:color w:val="000000"/>
          <w:szCs w:val="28"/>
        </w:rPr>
        <w:t>Close Interpersonal Connection</w:t>
      </w:r>
      <w:r w:rsidR="00F25937" w:rsidRPr="007A3256">
        <w:rPr>
          <w:rFonts w:ascii="Times New Roman" w:eastAsia="Tahoma" w:hAnsi="Times New Roman"/>
          <w:bCs/>
          <w:iCs/>
          <w:color w:val="000000"/>
          <w:szCs w:val="28"/>
        </w:rPr>
        <w:t xml:space="preserve"> and items </w:t>
      </w:r>
      <w:r w:rsidR="009340EE" w:rsidRPr="007A3256">
        <w:rPr>
          <w:rFonts w:ascii="Times New Roman" w:eastAsia="Tahoma" w:hAnsi="Times New Roman"/>
          <w:bCs/>
          <w:iCs/>
          <w:color w:val="000000"/>
          <w:szCs w:val="28"/>
        </w:rPr>
        <w:t>11</w:t>
      </w:r>
      <w:r w:rsidR="00F25937" w:rsidRPr="007A3256">
        <w:rPr>
          <w:rFonts w:ascii="Times New Roman" w:eastAsia="Tahoma" w:hAnsi="Times New Roman"/>
          <w:bCs/>
          <w:iCs/>
          <w:color w:val="000000"/>
          <w:szCs w:val="28"/>
        </w:rPr>
        <w:t xml:space="preserve"> - </w:t>
      </w:r>
      <w:r w:rsidR="009340EE" w:rsidRPr="007A3256">
        <w:rPr>
          <w:rFonts w:ascii="Times New Roman" w:eastAsia="Tahoma" w:hAnsi="Times New Roman"/>
          <w:bCs/>
          <w:iCs/>
          <w:color w:val="000000"/>
          <w:szCs w:val="28"/>
        </w:rPr>
        <w:t xml:space="preserve">12 </w:t>
      </w:r>
      <w:r w:rsidR="00F25937" w:rsidRPr="007A3256">
        <w:rPr>
          <w:rFonts w:ascii="Times New Roman" w:eastAsia="Tahoma" w:hAnsi="Times New Roman"/>
          <w:bCs/>
          <w:iCs/>
          <w:color w:val="000000"/>
          <w:szCs w:val="28"/>
        </w:rPr>
        <w:t xml:space="preserve">in </w:t>
      </w:r>
      <w:r w:rsidR="00F25937" w:rsidRPr="007A3256">
        <w:rPr>
          <w:rFonts w:ascii="Times New Roman" w:eastAsia="Tahoma" w:hAnsi="Times New Roman"/>
          <w:bCs/>
          <w:i/>
          <w:iCs/>
          <w:color w:val="000000"/>
          <w:szCs w:val="28"/>
        </w:rPr>
        <w:t>Benefitting from Diverse Resources</w:t>
      </w:r>
      <w:r w:rsidR="00F25937" w:rsidRPr="007A3256">
        <w:rPr>
          <w:rFonts w:ascii="Times New Roman" w:eastAsia="Tahoma" w:hAnsi="Times New Roman"/>
          <w:bCs/>
          <w:iCs/>
          <w:color w:val="000000"/>
          <w:szCs w:val="28"/>
        </w:rPr>
        <w:t xml:space="preserve"> significantly loaded on</w:t>
      </w:r>
      <w:r w:rsidR="009340EE" w:rsidRPr="007A3256">
        <w:rPr>
          <w:rFonts w:ascii="Times New Roman" w:eastAsia="Tahoma" w:hAnsi="Times New Roman"/>
          <w:bCs/>
          <w:iCs/>
          <w:color w:val="000000"/>
          <w:szCs w:val="28"/>
        </w:rPr>
        <w:t xml:space="preserve"> associated perceptual construct</w:t>
      </w:r>
      <w:r w:rsidR="00D038AD" w:rsidRPr="007A3256">
        <w:rPr>
          <w:rFonts w:ascii="Times New Roman" w:eastAsia="Tahoma" w:hAnsi="Times New Roman"/>
          <w:bCs/>
          <w:iCs/>
          <w:color w:val="000000"/>
          <w:szCs w:val="28"/>
        </w:rPr>
        <w:t>s</w:t>
      </w:r>
      <w:r w:rsidR="00F25937" w:rsidRPr="007A3256">
        <w:rPr>
          <w:rFonts w:ascii="Times New Roman" w:eastAsia="Tahoma" w:hAnsi="Times New Roman"/>
          <w:bCs/>
          <w:iCs/>
          <w:color w:val="000000"/>
          <w:szCs w:val="28"/>
        </w:rPr>
        <w:t xml:space="preserve"> not on instruction-related factors</w:t>
      </w:r>
      <w:r w:rsidR="009340EE" w:rsidRPr="007A3256">
        <w:rPr>
          <w:rFonts w:ascii="Times New Roman" w:eastAsia="Tahoma" w:hAnsi="Times New Roman"/>
          <w:bCs/>
          <w:iCs/>
          <w:color w:val="000000"/>
          <w:szCs w:val="28"/>
        </w:rPr>
        <w:t>, which was also si</w:t>
      </w:r>
      <w:r w:rsidR="00D038AD" w:rsidRPr="007A3256">
        <w:rPr>
          <w:rFonts w:ascii="Times New Roman" w:eastAsia="Tahoma" w:hAnsi="Times New Roman"/>
          <w:bCs/>
          <w:iCs/>
          <w:color w:val="000000"/>
          <w:szCs w:val="28"/>
        </w:rPr>
        <w:t>milar with the</w:t>
      </w:r>
      <w:r w:rsidR="007B7C70" w:rsidRPr="007A3256">
        <w:rPr>
          <w:rFonts w:ascii="Times New Roman" w:eastAsia="Tahoma" w:hAnsi="Times New Roman"/>
          <w:bCs/>
          <w:iCs/>
          <w:color w:val="000000"/>
          <w:szCs w:val="28"/>
        </w:rPr>
        <w:t xml:space="preserve"> result</w:t>
      </w:r>
      <w:r w:rsidR="00D038AD" w:rsidRPr="007A3256">
        <w:rPr>
          <w:rFonts w:ascii="Times New Roman" w:eastAsia="Tahoma" w:hAnsi="Times New Roman"/>
          <w:bCs/>
          <w:iCs/>
          <w:color w:val="000000"/>
          <w:szCs w:val="28"/>
        </w:rPr>
        <w:t>s obtained in the pilot study</w:t>
      </w:r>
      <w:r w:rsidR="007B7C70" w:rsidRPr="007A3256">
        <w:rPr>
          <w:rFonts w:ascii="Times New Roman" w:eastAsia="Tahoma" w:hAnsi="Times New Roman"/>
          <w:bCs/>
          <w:iCs/>
          <w:color w:val="000000"/>
          <w:szCs w:val="28"/>
        </w:rPr>
        <w:t xml:space="preserve"> (compare</w:t>
      </w:r>
      <w:r w:rsidR="009340EE" w:rsidRPr="007A3256">
        <w:rPr>
          <w:rFonts w:ascii="Times New Roman" w:eastAsia="Tahoma" w:hAnsi="Times New Roman"/>
          <w:bCs/>
          <w:iCs/>
          <w:color w:val="000000"/>
          <w:szCs w:val="28"/>
        </w:rPr>
        <w:t xml:space="preserve"> Table 10 and Table 1</w:t>
      </w:r>
      <w:r w:rsidR="00A07C6D" w:rsidRPr="007A3256">
        <w:rPr>
          <w:rFonts w:ascii="Times New Roman" w:eastAsia="Tahoma" w:hAnsi="Times New Roman"/>
          <w:bCs/>
          <w:iCs/>
          <w:color w:val="000000"/>
          <w:szCs w:val="28"/>
        </w:rPr>
        <w:t>5</w:t>
      </w:r>
      <w:r w:rsidR="009340EE" w:rsidRPr="007A3256">
        <w:rPr>
          <w:rFonts w:ascii="Times New Roman" w:eastAsia="Tahoma" w:hAnsi="Times New Roman"/>
          <w:bCs/>
          <w:iCs/>
          <w:color w:val="000000"/>
          <w:szCs w:val="28"/>
        </w:rPr>
        <w:t>).</w:t>
      </w:r>
    </w:p>
    <w:p w14:paraId="4684EBEB" w14:textId="59B2608D" w:rsidR="009340EE" w:rsidRPr="007A3256" w:rsidRDefault="009340EE" w:rsidP="003540F1">
      <w:pPr>
        <w:ind w:firstLine="720"/>
        <w:rPr>
          <w:rFonts w:ascii="Times New Roman" w:eastAsia="Tahoma" w:hAnsi="Times New Roman"/>
          <w:bCs/>
          <w:iCs/>
          <w:color w:val="000000"/>
          <w:szCs w:val="28"/>
        </w:rPr>
      </w:pPr>
      <w:r w:rsidRPr="007A3256">
        <w:rPr>
          <w:rFonts w:ascii="Times New Roman" w:eastAsia="Tahoma" w:hAnsi="Times New Roman"/>
          <w:bCs/>
          <w:iCs/>
          <w:color w:val="000000"/>
          <w:szCs w:val="28"/>
        </w:rPr>
        <w:t xml:space="preserve">However, </w:t>
      </w:r>
      <w:r w:rsidR="00D038AD" w:rsidRPr="007A3256">
        <w:rPr>
          <w:rFonts w:ascii="Times New Roman" w:eastAsia="Tahoma" w:hAnsi="Times New Roman"/>
          <w:bCs/>
          <w:iCs/>
          <w:color w:val="000000"/>
          <w:szCs w:val="28"/>
        </w:rPr>
        <w:t xml:space="preserve">a </w:t>
      </w:r>
      <w:r w:rsidRPr="007A3256">
        <w:rPr>
          <w:rFonts w:ascii="Times New Roman" w:eastAsia="Tahoma" w:hAnsi="Times New Roman"/>
          <w:bCs/>
          <w:iCs/>
          <w:color w:val="000000"/>
          <w:szCs w:val="28"/>
        </w:rPr>
        <w:t>few dissimilar loading pattern</w:t>
      </w:r>
      <w:r w:rsidR="00D038AD" w:rsidRPr="007A3256">
        <w:rPr>
          <w:rFonts w:ascii="Times New Roman" w:eastAsia="Tahoma" w:hAnsi="Times New Roman"/>
          <w:bCs/>
          <w:iCs/>
          <w:color w:val="000000"/>
          <w:szCs w:val="28"/>
        </w:rPr>
        <w:t>s were also found.</w:t>
      </w:r>
      <w:r w:rsidRPr="007A3256">
        <w:rPr>
          <w:rFonts w:ascii="Times New Roman" w:eastAsia="Tahoma" w:hAnsi="Times New Roman"/>
          <w:bCs/>
          <w:iCs/>
          <w:color w:val="000000"/>
          <w:szCs w:val="28"/>
        </w:rPr>
        <w:t xml:space="preserve"> </w:t>
      </w:r>
      <w:r w:rsidR="00D038AD" w:rsidRPr="007A3256">
        <w:rPr>
          <w:rFonts w:ascii="Times New Roman" w:eastAsia="Tahoma" w:hAnsi="Times New Roman"/>
          <w:bCs/>
          <w:iCs/>
          <w:color w:val="000000"/>
          <w:szCs w:val="28"/>
        </w:rPr>
        <w:t>Item 5</w:t>
      </w:r>
      <w:r w:rsidRPr="007A3256">
        <w:rPr>
          <w:rFonts w:ascii="Times New Roman" w:eastAsia="Tahoma" w:hAnsi="Times New Roman"/>
          <w:bCs/>
          <w:iCs/>
          <w:color w:val="000000"/>
          <w:szCs w:val="28"/>
        </w:rPr>
        <w:t xml:space="preserve"> </w:t>
      </w:r>
      <w:r w:rsidR="00F25937" w:rsidRPr="007A3256">
        <w:rPr>
          <w:rFonts w:ascii="Times New Roman" w:eastAsia="Tahoma" w:hAnsi="Times New Roman"/>
          <w:bCs/>
          <w:iCs/>
          <w:color w:val="000000"/>
          <w:szCs w:val="28"/>
        </w:rPr>
        <w:t xml:space="preserve">in </w:t>
      </w:r>
      <w:r w:rsidR="00F25937" w:rsidRPr="007A3256">
        <w:rPr>
          <w:rFonts w:ascii="Times New Roman" w:eastAsia="Tahoma" w:hAnsi="Times New Roman"/>
          <w:bCs/>
          <w:i/>
          <w:iCs/>
          <w:color w:val="000000"/>
          <w:szCs w:val="28"/>
        </w:rPr>
        <w:t>Close Interpersonal Connection</w:t>
      </w:r>
      <w:r w:rsidR="00F25937" w:rsidRPr="007A3256">
        <w:rPr>
          <w:rFonts w:ascii="Times New Roman" w:eastAsia="Tahoma" w:hAnsi="Times New Roman"/>
          <w:bCs/>
          <w:iCs/>
          <w:color w:val="000000"/>
          <w:szCs w:val="28"/>
        </w:rPr>
        <w:t xml:space="preserve"> </w:t>
      </w:r>
      <w:r w:rsidR="00D038AD" w:rsidRPr="007A3256">
        <w:rPr>
          <w:rFonts w:ascii="Times New Roman" w:eastAsia="Tahoma" w:hAnsi="Times New Roman"/>
          <w:bCs/>
          <w:iCs/>
          <w:color w:val="000000"/>
          <w:szCs w:val="28"/>
        </w:rPr>
        <w:t>no longer significantly loaded on the</w:t>
      </w:r>
      <w:r w:rsidRPr="007A3256">
        <w:rPr>
          <w:rFonts w:ascii="Times New Roman" w:eastAsia="Tahoma" w:hAnsi="Times New Roman"/>
          <w:bCs/>
          <w:iCs/>
          <w:color w:val="000000"/>
          <w:szCs w:val="28"/>
        </w:rPr>
        <w:t xml:space="preserve"> associated inst</w:t>
      </w:r>
      <w:r w:rsidR="00D038AD" w:rsidRPr="007A3256">
        <w:rPr>
          <w:rFonts w:ascii="Times New Roman" w:eastAsia="Tahoma" w:hAnsi="Times New Roman"/>
          <w:bCs/>
          <w:iCs/>
          <w:color w:val="000000"/>
          <w:szCs w:val="28"/>
        </w:rPr>
        <w:t>ruction-related factors</w:t>
      </w:r>
      <w:r w:rsidRPr="007A3256">
        <w:rPr>
          <w:rFonts w:ascii="Times New Roman" w:eastAsia="Tahoma" w:hAnsi="Times New Roman"/>
          <w:bCs/>
          <w:iCs/>
          <w:color w:val="000000"/>
          <w:szCs w:val="28"/>
        </w:rPr>
        <w:t xml:space="preserve">. In addition, </w:t>
      </w:r>
      <w:r w:rsidR="00D038AD" w:rsidRPr="007A3256">
        <w:rPr>
          <w:rFonts w:ascii="Times New Roman" w:eastAsia="Tahoma" w:hAnsi="Times New Roman"/>
          <w:bCs/>
          <w:iCs/>
          <w:color w:val="000000"/>
          <w:szCs w:val="28"/>
        </w:rPr>
        <w:t xml:space="preserve">items 22 -24 </w:t>
      </w:r>
      <w:r w:rsidR="00F25937" w:rsidRPr="007A3256">
        <w:rPr>
          <w:rFonts w:ascii="Times New Roman" w:eastAsia="Tahoma" w:hAnsi="Times New Roman"/>
          <w:bCs/>
          <w:iCs/>
          <w:color w:val="000000"/>
          <w:szCs w:val="28"/>
        </w:rPr>
        <w:t xml:space="preserve">in </w:t>
      </w:r>
      <w:r w:rsidR="00F25937" w:rsidRPr="007A3256">
        <w:rPr>
          <w:rFonts w:ascii="Times New Roman" w:eastAsia="Tahoma" w:hAnsi="Times New Roman"/>
          <w:bCs/>
          <w:i/>
          <w:iCs/>
          <w:color w:val="000000"/>
          <w:szCs w:val="28"/>
        </w:rPr>
        <w:t>Active Interaction with Instructors</w:t>
      </w:r>
      <w:r w:rsidR="00F25937" w:rsidRPr="007A3256">
        <w:rPr>
          <w:rFonts w:ascii="Times New Roman" w:eastAsia="Tahoma" w:hAnsi="Times New Roman"/>
          <w:bCs/>
          <w:iCs/>
          <w:color w:val="000000"/>
          <w:szCs w:val="28"/>
        </w:rPr>
        <w:t xml:space="preserve"> </w:t>
      </w:r>
      <w:r w:rsidR="00D038AD" w:rsidRPr="007A3256">
        <w:rPr>
          <w:rFonts w:ascii="Times New Roman" w:eastAsia="Tahoma" w:hAnsi="Times New Roman"/>
          <w:bCs/>
          <w:iCs/>
          <w:color w:val="000000"/>
          <w:szCs w:val="28"/>
        </w:rPr>
        <w:t>turned to significantly load on both the</w:t>
      </w:r>
      <w:r w:rsidRPr="007A3256">
        <w:rPr>
          <w:rFonts w:ascii="Times New Roman" w:eastAsia="Tahoma" w:hAnsi="Times New Roman"/>
          <w:bCs/>
          <w:iCs/>
          <w:color w:val="000000"/>
          <w:szCs w:val="28"/>
        </w:rPr>
        <w:t xml:space="preserve"> associated instruction-related factors and percep</w:t>
      </w:r>
      <w:r w:rsidR="00D038AD" w:rsidRPr="007A3256">
        <w:rPr>
          <w:rFonts w:ascii="Times New Roman" w:eastAsia="Tahoma" w:hAnsi="Times New Roman"/>
          <w:bCs/>
          <w:iCs/>
          <w:color w:val="000000"/>
          <w:szCs w:val="28"/>
        </w:rPr>
        <w:t xml:space="preserve">tual constructs. In short, </w:t>
      </w:r>
      <w:r w:rsidRPr="007A3256">
        <w:rPr>
          <w:rFonts w:ascii="Times New Roman" w:eastAsia="Tahoma" w:hAnsi="Times New Roman"/>
          <w:bCs/>
          <w:iCs/>
          <w:color w:val="000000"/>
          <w:szCs w:val="28"/>
        </w:rPr>
        <w:t>four of 24 items showed dissimilar loading patterns. Most loading patterns of the 24 item</w:t>
      </w:r>
      <w:r w:rsidR="00D038AD" w:rsidRPr="007A3256">
        <w:rPr>
          <w:rFonts w:ascii="Times New Roman" w:eastAsia="Tahoma" w:hAnsi="Times New Roman"/>
          <w:bCs/>
          <w:iCs/>
          <w:color w:val="000000"/>
          <w:szCs w:val="28"/>
        </w:rPr>
        <w:t>s were similar with those</w:t>
      </w:r>
      <w:r w:rsidRPr="007A3256">
        <w:rPr>
          <w:rFonts w:ascii="Times New Roman" w:eastAsia="Tahoma" w:hAnsi="Times New Roman"/>
          <w:bCs/>
          <w:iCs/>
          <w:color w:val="000000"/>
          <w:szCs w:val="28"/>
        </w:rPr>
        <w:t xml:space="preserve"> obtained in the pilot study. </w:t>
      </w:r>
    </w:p>
    <w:p w14:paraId="745B7142" w14:textId="78AD7258" w:rsidR="009340EE" w:rsidRPr="007A3256" w:rsidRDefault="009340EE" w:rsidP="003540F1">
      <w:pPr>
        <w:ind w:firstLine="720"/>
        <w:rPr>
          <w:rFonts w:ascii="Times New Roman" w:eastAsia="Tahoma" w:hAnsi="Times New Roman"/>
          <w:bCs/>
          <w:iCs/>
          <w:color w:val="000000"/>
          <w:szCs w:val="28"/>
        </w:rPr>
      </w:pPr>
      <w:r w:rsidRPr="007A3256">
        <w:rPr>
          <w:rFonts w:ascii="Times New Roman" w:eastAsia="Tahoma" w:hAnsi="Times New Roman"/>
          <w:bCs/>
          <w:iCs/>
          <w:color w:val="000000"/>
          <w:szCs w:val="28"/>
        </w:rPr>
        <w:t xml:space="preserve">Compared with the literature-review-supported measurement model where </w:t>
      </w:r>
      <w:r w:rsidR="00D038AD" w:rsidRPr="007A3256">
        <w:rPr>
          <w:rFonts w:ascii="Times New Roman" w:eastAsia="Tahoma" w:hAnsi="Times New Roman"/>
          <w:bCs/>
          <w:iCs/>
          <w:color w:val="000000"/>
          <w:szCs w:val="28"/>
        </w:rPr>
        <w:t xml:space="preserve">the </w:t>
      </w:r>
      <w:r w:rsidRPr="007A3256">
        <w:rPr>
          <w:rFonts w:ascii="Times New Roman" w:eastAsia="Tahoma" w:hAnsi="Times New Roman"/>
          <w:bCs/>
          <w:iCs/>
          <w:color w:val="000000"/>
          <w:szCs w:val="28"/>
        </w:rPr>
        <w:t xml:space="preserve">perceptual level and instructional level were proposed to account for the item variances equally, the loading patterns found in the replication study revealed minor differences. First, </w:t>
      </w:r>
      <w:r w:rsidR="00D038AD" w:rsidRPr="007A3256">
        <w:rPr>
          <w:rFonts w:ascii="Times New Roman" w:eastAsia="Tahoma" w:hAnsi="Times New Roman"/>
          <w:bCs/>
          <w:iCs/>
          <w:color w:val="000000"/>
          <w:szCs w:val="28"/>
        </w:rPr>
        <w:t xml:space="preserve">items 4 and 5 </w:t>
      </w:r>
      <w:r w:rsidRPr="007A3256">
        <w:rPr>
          <w:rFonts w:ascii="Times New Roman" w:eastAsia="Tahoma" w:hAnsi="Times New Roman"/>
          <w:bCs/>
          <w:iCs/>
          <w:color w:val="000000"/>
          <w:szCs w:val="28"/>
        </w:rPr>
        <w:t xml:space="preserve">could be significantly explained by the </w:t>
      </w:r>
      <w:r w:rsidRPr="007A3256">
        <w:rPr>
          <w:rFonts w:ascii="Times New Roman" w:eastAsia="Tahoma" w:hAnsi="Times New Roman"/>
          <w:bCs/>
          <w:i/>
          <w:iCs/>
          <w:color w:val="000000"/>
          <w:szCs w:val="28"/>
        </w:rPr>
        <w:t>Feeling of Membership</w:t>
      </w:r>
      <w:r w:rsidRPr="007A3256">
        <w:rPr>
          <w:rFonts w:ascii="Times New Roman" w:eastAsia="Tahoma" w:hAnsi="Times New Roman"/>
          <w:bCs/>
          <w:iCs/>
          <w:color w:val="000000"/>
          <w:szCs w:val="28"/>
        </w:rPr>
        <w:t xml:space="preserve"> construct, but not by the </w:t>
      </w:r>
      <w:r w:rsidRPr="007A3256">
        <w:rPr>
          <w:rFonts w:ascii="Times New Roman" w:eastAsia="Tahoma" w:hAnsi="Times New Roman"/>
          <w:bCs/>
          <w:i/>
          <w:iCs/>
          <w:color w:val="000000"/>
          <w:szCs w:val="28"/>
        </w:rPr>
        <w:t xml:space="preserve">Close Interpersonal Connection </w:t>
      </w:r>
      <w:r w:rsidRPr="007A3256">
        <w:rPr>
          <w:rFonts w:ascii="Times New Roman" w:eastAsia="Tahoma" w:hAnsi="Times New Roman"/>
          <w:bCs/>
          <w:iCs/>
          <w:color w:val="000000"/>
          <w:szCs w:val="28"/>
        </w:rPr>
        <w:t xml:space="preserve">factor. Based on the literature review, </w:t>
      </w:r>
      <w:r w:rsidR="00F54B46" w:rsidRPr="007A3256">
        <w:rPr>
          <w:rFonts w:ascii="Times New Roman" w:eastAsia="Tahoma" w:hAnsi="Times New Roman"/>
          <w:bCs/>
          <w:iCs/>
          <w:color w:val="000000"/>
          <w:szCs w:val="28"/>
        </w:rPr>
        <w:t xml:space="preserve">the </w:t>
      </w:r>
      <w:r w:rsidR="00F54B46" w:rsidRPr="007A3256">
        <w:rPr>
          <w:rFonts w:ascii="Times New Roman" w:eastAsia="Tahoma" w:hAnsi="Times New Roman"/>
          <w:bCs/>
          <w:i/>
          <w:iCs/>
          <w:color w:val="000000"/>
          <w:szCs w:val="28"/>
        </w:rPr>
        <w:t>Close Interpersonal Connection</w:t>
      </w:r>
      <w:r w:rsidRPr="007A3256">
        <w:rPr>
          <w:rFonts w:ascii="Times New Roman" w:eastAsia="Tahoma" w:hAnsi="Times New Roman"/>
          <w:bCs/>
          <w:i/>
          <w:iCs/>
          <w:color w:val="000000"/>
          <w:szCs w:val="28"/>
        </w:rPr>
        <w:t xml:space="preserve"> </w:t>
      </w:r>
      <w:r w:rsidRPr="007A3256">
        <w:rPr>
          <w:rFonts w:ascii="Times New Roman" w:eastAsia="Tahoma" w:hAnsi="Times New Roman"/>
          <w:bCs/>
          <w:iCs/>
          <w:color w:val="000000"/>
          <w:szCs w:val="28"/>
        </w:rPr>
        <w:t>factor is concerned with instructors’ promotion on social-emotional interac</w:t>
      </w:r>
      <w:r w:rsidR="00F54B46" w:rsidRPr="007A3256">
        <w:rPr>
          <w:rFonts w:ascii="Times New Roman" w:eastAsia="Tahoma" w:hAnsi="Times New Roman"/>
          <w:bCs/>
          <w:iCs/>
          <w:color w:val="000000"/>
          <w:szCs w:val="28"/>
        </w:rPr>
        <w:t xml:space="preserve">tion among online learners. This instructional intervention is </w:t>
      </w:r>
      <w:r w:rsidRPr="007A3256">
        <w:rPr>
          <w:rFonts w:ascii="Times New Roman" w:eastAsia="Tahoma" w:hAnsi="Times New Roman"/>
          <w:bCs/>
          <w:iCs/>
          <w:color w:val="000000"/>
          <w:szCs w:val="28"/>
        </w:rPr>
        <w:t xml:space="preserve">“getting them to know each other, committing to social relationships, developing trust and belonging, and building a sense of online community” (Kreijns, et al, 2003, p. 342). The two items stated, “My classmates in the online course are </w:t>
      </w:r>
      <w:r w:rsidRPr="007A3256">
        <w:rPr>
          <w:rFonts w:ascii="Times New Roman" w:eastAsia="Tahoma" w:hAnsi="Times New Roman"/>
          <w:bCs/>
          <w:iCs/>
          <w:color w:val="000000"/>
          <w:szCs w:val="28"/>
        </w:rPr>
        <w:lastRenderedPageBreak/>
        <w:t>friendly” and “I get along with my classmates very well in the online course”, which assessed online learners’ social relationship</w:t>
      </w:r>
      <w:r w:rsidR="00D038AD" w:rsidRPr="007A3256">
        <w:rPr>
          <w:rFonts w:ascii="Times New Roman" w:eastAsia="Tahoma" w:hAnsi="Times New Roman"/>
          <w:bCs/>
          <w:iCs/>
          <w:color w:val="000000"/>
          <w:szCs w:val="28"/>
        </w:rPr>
        <w:t>s</w:t>
      </w:r>
      <w:r w:rsidRPr="007A3256">
        <w:rPr>
          <w:rFonts w:ascii="Times New Roman" w:eastAsia="Tahoma" w:hAnsi="Times New Roman"/>
          <w:bCs/>
          <w:iCs/>
          <w:color w:val="000000"/>
          <w:szCs w:val="28"/>
        </w:rPr>
        <w:t xml:space="preserve">. However, the finding suggested that the instructional promotion on social interaction among online learners may not lead to sound social relationship. It may be because of that social relationship among online leaners, such as friendship, camaraderie, </w:t>
      </w:r>
      <w:r w:rsidR="00D038AD" w:rsidRPr="007A3256">
        <w:rPr>
          <w:rFonts w:ascii="Times New Roman" w:eastAsia="Tahoma" w:hAnsi="Times New Roman"/>
          <w:bCs/>
          <w:iCs/>
          <w:color w:val="000000"/>
          <w:szCs w:val="28"/>
        </w:rPr>
        <w:t>or reciprocity</w:t>
      </w:r>
      <w:r w:rsidRPr="007A3256">
        <w:rPr>
          <w:rFonts w:ascii="Times New Roman" w:eastAsia="Tahoma" w:hAnsi="Times New Roman"/>
          <w:bCs/>
          <w:iCs/>
          <w:color w:val="000000"/>
          <w:szCs w:val="28"/>
        </w:rPr>
        <w:t xml:space="preserve">, is primarily influenced by other psychological factors, such as affection, kindness, love, sympathy, honesty, and so on. The other two items in the same </w:t>
      </w:r>
      <w:r w:rsidR="00585AA5" w:rsidRPr="007A3256">
        <w:rPr>
          <w:rFonts w:ascii="Times New Roman" w:eastAsia="Tahoma" w:hAnsi="Times New Roman"/>
          <w:bCs/>
          <w:iCs/>
          <w:color w:val="000000"/>
          <w:szCs w:val="28"/>
        </w:rPr>
        <w:t>factor</w:t>
      </w:r>
      <w:r w:rsidRPr="007A3256">
        <w:rPr>
          <w:rFonts w:ascii="Times New Roman" w:eastAsia="Tahoma" w:hAnsi="Times New Roman"/>
          <w:bCs/>
          <w:iCs/>
          <w:color w:val="000000"/>
          <w:szCs w:val="28"/>
        </w:rPr>
        <w:t xml:space="preserve">, </w:t>
      </w:r>
      <w:r w:rsidR="00D038AD" w:rsidRPr="007A3256">
        <w:rPr>
          <w:rFonts w:ascii="Times New Roman" w:eastAsia="Tahoma" w:hAnsi="Times New Roman"/>
          <w:bCs/>
          <w:iCs/>
          <w:color w:val="000000"/>
          <w:szCs w:val="28"/>
        </w:rPr>
        <w:t>i</w:t>
      </w:r>
      <w:r w:rsidRPr="007A3256">
        <w:rPr>
          <w:rFonts w:ascii="Times New Roman" w:eastAsia="Tahoma" w:hAnsi="Times New Roman"/>
          <w:bCs/>
          <w:iCs/>
          <w:color w:val="000000"/>
          <w:szCs w:val="28"/>
        </w:rPr>
        <w:t>tem</w:t>
      </w:r>
      <w:r w:rsidR="00D038AD" w:rsidRPr="007A3256">
        <w:rPr>
          <w:rFonts w:ascii="Times New Roman" w:eastAsia="Tahoma" w:hAnsi="Times New Roman"/>
          <w:bCs/>
          <w:iCs/>
          <w:color w:val="000000"/>
          <w:szCs w:val="28"/>
        </w:rPr>
        <w:t>s</w:t>
      </w:r>
      <w:r w:rsidRPr="007A3256">
        <w:rPr>
          <w:rFonts w:ascii="Times New Roman" w:eastAsia="Tahoma" w:hAnsi="Times New Roman"/>
          <w:bCs/>
          <w:iCs/>
          <w:color w:val="000000"/>
          <w:szCs w:val="28"/>
        </w:rPr>
        <w:t xml:space="preserve"> 6</w:t>
      </w:r>
      <w:r w:rsidR="00D038AD" w:rsidRPr="007A3256">
        <w:rPr>
          <w:rFonts w:ascii="Times New Roman" w:eastAsia="Tahoma" w:hAnsi="Times New Roman"/>
          <w:bCs/>
          <w:iCs/>
          <w:color w:val="000000"/>
          <w:szCs w:val="28"/>
        </w:rPr>
        <w:t xml:space="preserve"> and</w:t>
      </w:r>
      <w:r w:rsidRPr="007A3256">
        <w:rPr>
          <w:rFonts w:ascii="Times New Roman" w:eastAsia="Tahoma" w:hAnsi="Times New Roman"/>
          <w:bCs/>
          <w:iCs/>
          <w:color w:val="000000"/>
          <w:szCs w:val="28"/>
        </w:rPr>
        <w:t xml:space="preserve"> 7 stated, “Online classmates in the online course valued my ideas or thoughts” and “My classmates in the online course always respond to my questions or thoughts in time”, which assessed online leaners’ relationship in task-related interaction. The two items were significantly predicted by the </w:t>
      </w:r>
      <w:r w:rsidRPr="007A3256">
        <w:rPr>
          <w:rFonts w:ascii="Times New Roman" w:eastAsia="Tahoma" w:hAnsi="Times New Roman"/>
          <w:bCs/>
          <w:i/>
          <w:iCs/>
          <w:color w:val="000000"/>
          <w:szCs w:val="28"/>
        </w:rPr>
        <w:t xml:space="preserve">Close Interpersonal Connection </w:t>
      </w:r>
      <w:r w:rsidRPr="007A3256">
        <w:rPr>
          <w:rFonts w:ascii="Times New Roman" w:eastAsia="Tahoma" w:hAnsi="Times New Roman"/>
          <w:bCs/>
          <w:iCs/>
          <w:color w:val="000000"/>
          <w:szCs w:val="28"/>
        </w:rPr>
        <w:t xml:space="preserve">factor as well as by the </w:t>
      </w:r>
      <w:r w:rsidRPr="007A3256">
        <w:rPr>
          <w:rFonts w:ascii="Times New Roman" w:eastAsia="Tahoma" w:hAnsi="Times New Roman"/>
          <w:bCs/>
          <w:i/>
          <w:iCs/>
          <w:color w:val="000000"/>
          <w:szCs w:val="28"/>
        </w:rPr>
        <w:t>Feeling of Membership</w:t>
      </w:r>
      <w:r w:rsidRPr="007A3256">
        <w:rPr>
          <w:rFonts w:ascii="Times New Roman" w:eastAsia="Tahoma" w:hAnsi="Times New Roman"/>
          <w:bCs/>
          <w:iCs/>
          <w:color w:val="000000"/>
          <w:szCs w:val="28"/>
        </w:rPr>
        <w:t xml:space="preserve"> construct, which is consistent with the literature-review-supported measurement model. This finding indicated that the instructors’ promotion on online learners’ social interaction does facilitate them to build close relationship in learning. </w:t>
      </w:r>
    </w:p>
    <w:p w14:paraId="7314D77A" w14:textId="73FE9802" w:rsidR="009340EE" w:rsidRPr="007A3256" w:rsidRDefault="009340EE" w:rsidP="003540F1">
      <w:pPr>
        <w:ind w:firstLine="720"/>
        <w:rPr>
          <w:rFonts w:ascii="Times New Roman" w:hAnsi="Times New Roman"/>
        </w:rPr>
      </w:pPr>
      <w:r w:rsidRPr="007A3256">
        <w:rPr>
          <w:rFonts w:ascii="Times New Roman" w:eastAsia="Tahoma" w:hAnsi="Times New Roman"/>
          <w:bCs/>
          <w:iCs/>
          <w:color w:val="000000"/>
          <w:szCs w:val="28"/>
        </w:rPr>
        <w:t xml:space="preserve">Second, Item 11 and 12 were significantly explained by the </w:t>
      </w:r>
      <w:r w:rsidRPr="007A3256">
        <w:rPr>
          <w:rFonts w:ascii="Times New Roman" w:eastAsia="Tahoma" w:hAnsi="Times New Roman"/>
          <w:bCs/>
          <w:i/>
          <w:iCs/>
          <w:color w:val="000000"/>
          <w:szCs w:val="28"/>
        </w:rPr>
        <w:t>Fulfillment of Need</w:t>
      </w:r>
      <w:r w:rsidRPr="007A3256">
        <w:rPr>
          <w:rFonts w:ascii="Times New Roman" w:eastAsia="Tahoma" w:hAnsi="Times New Roman"/>
          <w:bCs/>
          <w:iCs/>
          <w:color w:val="000000"/>
          <w:szCs w:val="28"/>
        </w:rPr>
        <w:t xml:space="preserve"> construct, but not by the </w:t>
      </w:r>
      <w:r w:rsidRPr="007A3256">
        <w:rPr>
          <w:rFonts w:ascii="Times New Roman" w:eastAsia="Tahoma" w:hAnsi="Times New Roman"/>
          <w:bCs/>
          <w:i/>
          <w:iCs/>
          <w:color w:val="000000"/>
          <w:szCs w:val="28"/>
        </w:rPr>
        <w:t>Benefitting from Diverse Resources</w:t>
      </w:r>
      <w:r w:rsidRPr="007A3256">
        <w:rPr>
          <w:rFonts w:ascii="Times New Roman" w:eastAsia="Tahoma" w:hAnsi="Times New Roman"/>
          <w:bCs/>
          <w:iCs/>
          <w:color w:val="000000"/>
          <w:szCs w:val="28"/>
        </w:rPr>
        <w:t xml:space="preserve"> factor. Based on the literature review, </w:t>
      </w:r>
      <w:r w:rsidRPr="007A3256">
        <w:rPr>
          <w:rFonts w:ascii="Times New Roman" w:eastAsia="Tahoma" w:hAnsi="Times New Roman"/>
          <w:bCs/>
          <w:i/>
          <w:iCs/>
          <w:color w:val="000000"/>
          <w:szCs w:val="28"/>
        </w:rPr>
        <w:t xml:space="preserve">Benefitting from Diverse Resources </w:t>
      </w:r>
      <w:r w:rsidRPr="007A3256">
        <w:rPr>
          <w:rFonts w:ascii="Times New Roman" w:eastAsia="Tahoma" w:hAnsi="Times New Roman"/>
          <w:bCs/>
          <w:iCs/>
          <w:color w:val="000000"/>
          <w:szCs w:val="28"/>
        </w:rPr>
        <w:t xml:space="preserve">factor is concerned with instructional intervention on learning group composition. This intervention refers to grouping online learners from multidisciplinary backgrounds, with diverse thoughts and understanding, and with lower or higher ability in online learning. </w:t>
      </w:r>
      <w:r w:rsidR="00D038AD" w:rsidRPr="007A3256">
        <w:rPr>
          <w:rFonts w:ascii="Times New Roman" w:eastAsia="Tahoma" w:hAnsi="Times New Roman"/>
          <w:bCs/>
          <w:iCs/>
          <w:color w:val="000000"/>
          <w:szCs w:val="28"/>
        </w:rPr>
        <w:t xml:space="preserve">Item 11 and 12 </w:t>
      </w:r>
      <w:r w:rsidRPr="007A3256">
        <w:rPr>
          <w:rFonts w:ascii="Times New Roman" w:eastAsia="Tahoma" w:hAnsi="Times New Roman"/>
          <w:bCs/>
          <w:iCs/>
          <w:color w:val="000000"/>
          <w:szCs w:val="28"/>
        </w:rPr>
        <w:t>stated, “</w:t>
      </w:r>
      <w:r w:rsidRPr="007A3256">
        <w:rPr>
          <w:rFonts w:ascii="Times New Roman" w:hAnsi="Times New Roman"/>
        </w:rPr>
        <w:t>I benefit from the diverse experiences of my classmates in the online course” and “My classmates' diverse thoughts and understandings help clarify my initial misunderstanding in the online course if there are any”. The finding suggest</w:t>
      </w:r>
      <w:r w:rsidR="00D038AD" w:rsidRPr="007A3256">
        <w:rPr>
          <w:rFonts w:ascii="Times New Roman" w:hAnsi="Times New Roman"/>
        </w:rPr>
        <w:t xml:space="preserve">ed that </w:t>
      </w:r>
      <w:r w:rsidR="00D038AD" w:rsidRPr="007A3256">
        <w:rPr>
          <w:rFonts w:ascii="Times New Roman" w:hAnsi="Times New Roman"/>
        </w:rPr>
        <w:lastRenderedPageBreak/>
        <w:t>online learners’ need for</w:t>
      </w:r>
      <w:r w:rsidRPr="007A3256">
        <w:rPr>
          <w:rFonts w:ascii="Times New Roman" w:hAnsi="Times New Roman"/>
        </w:rPr>
        <w:t xml:space="preserve"> competence was not likely to be fulfilled by exposing them to different educational background</w:t>
      </w:r>
      <w:r w:rsidR="00D038AD" w:rsidRPr="007A3256">
        <w:rPr>
          <w:rFonts w:ascii="Times New Roman" w:hAnsi="Times New Roman"/>
        </w:rPr>
        <w:t>s</w:t>
      </w:r>
      <w:r w:rsidRPr="007A3256">
        <w:rPr>
          <w:rFonts w:ascii="Times New Roman" w:hAnsi="Times New Roman"/>
        </w:rPr>
        <w:t xml:space="preserve"> and diverse cognitive processes in online learning. </w:t>
      </w:r>
    </w:p>
    <w:p w14:paraId="019B4FBF" w14:textId="42497F8F" w:rsidR="009340EE" w:rsidRPr="007A3256" w:rsidRDefault="009340EE" w:rsidP="003540F1">
      <w:pPr>
        <w:jc w:val="center"/>
        <w:outlineLvl w:val="2"/>
        <w:rPr>
          <w:rFonts w:ascii="Times New Roman" w:eastAsia="Tahoma" w:hAnsi="Times New Roman"/>
          <w:bCs/>
          <w:i/>
          <w:iCs/>
          <w:color w:val="000000"/>
          <w:szCs w:val="28"/>
        </w:rPr>
      </w:pPr>
      <w:bookmarkStart w:id="204" w:name="_Toc495921051"/>
      <w:bookmarkStart w:id="205" w:name="_Toc499027815"/>
      <w:r w:rsidRPr="007A3256">
        <w:rPr>
          <w:rFonts w:ascii="Times New Roman" w:eastAsia="Tahoma" w:hAnsi="Times New Roman"/>
          <w:bCs/>
          <w:i/>
          <w:iCs/>
          <w:color w:val="000000"/>
          <w:szCs w:val="28"/>
        </w:rPr>
        <w:t>R</w:t>
      </w:r>
      <w:r w:rsidRPr="007A3256">
        <w:rPr>
          <w:rFonts w:ascii="Times New Roman" w:eastAsia="Tahoma" w:hAnsi="Times New Roman"/>
          <w:bCs/>
          <w:i/>
          <w:iCs/>
          <w:color w:val="000000"/>
          <w:szCs w:val="28"/>
          <w:vertAlign w:val="superscript"/>
        </w:rPr>
        <w:t>2</w:t>
      </w:r>
      <w:bookmarkEnd w:id="204"/>
      <w:bookmarkEnd w:id="205"/>
    </w:p>
    <w:p w14:paraId="3E4EFF92" w14:textId="12DDE942" w:rsidR="009340EE" w:rsidRPr="007A3256" w:rsidRDefault="009340EE" w:rsidP="003540F1">
      <w:pPr>
        <w:ind w:firstLine="720"/>
        <w:rPr>
          <w:rFonts w:ascii="Times New Roman" w:eastAsia="Tahoma" w:hAnsi="Times New Roman"/>
          <w:bCs/>
          <w:iCs/>
          <w:color w:val="000000"/>
          <w:szCs w:val="28"/>
        </w:rPr>
      </w:pPr>
      <w:r w:rsidRPr="007A3256">
        <w:rPr>
          <w:rFonts w:ascii="Times New Roman" w:eastAsia="Tahoma" w:hAnsi="Times New Roman"/>
          <w:bCs/>
          <w:i/>
          <w:iCs/>
          <w:color w:val="000000"/>
          <w:szCs w:val="28"/>
        </w:rPr>
        <w:t>R</w:t>
      </w:r>
      <w:r w:rsidRPr="007A3256">
        <w:rPr>
          <w:rFonts w:ascii="Times New Roman" w:eastAsia="Tahoma" w:hAnsi="Times New Roman"/>
          <w:bCs/>
          <w:i/>
          <w:iCs/>
          <w:color w:val="000000"/>
          <w:szCs w:val="28"/>
          <w:vertAlign w:val="superscript"/>
        </w:rPr>
        <w:t>2</w:t>
      </w:r>
      <w:r w:rsidR="004E35A3" w:rsidRPr="007A3256">
        <w:rPr>
          <w:rFonts w:ascii="Times New Roman" w:eastAsia="Tahoma" w:hAnsi="Times New Roman"/>
          <w:bCs/>
          <w:iCs/>
          <w:color w:val="000000"/>
          <w:szCs w:val="28"/>
        </w:rPr>
        <w:t xml:space="preserve"> </w:t>
      </w:r>
      <w:r w:rsidRPr="007A3256">
        <w:rPr>
          <w:rFonts w:ascii="Times New Roman" w:eastAsia="Tahoma" w:hAnsi="Times New Roman"/>
          <w:bCs/>
          <w:iCs/>
          <w:color w:val="000000"/>
          <w:szCs w:val="28"/>
        </w:rPr>
        <w:t>refers to t</w:t>
      </w:r>
      <w:r w:rsidR="004E35A3" w:rsidRPr="007A3256">
        <w:rPr>
          <w:rFonts w:ascii="Times New Roman" w:eastAsia="Tahoma" w:hAnsi="Times New Roman"/>
          <w:bCs/>
          <w:iCs/>
          <w:color w:val="000000"/>
          <w:szCs w:val="28"/>
        </w:rPr>
        <w:t>he percentage of the variance in</w:t>
      </w:r>
      <w:r w:rsidRPr="007A3256">
        <w:rPr>
          <w:rFonts w:ascii="Times New Roman" w:eastAsia="Tahoma" w:hAnsi="Times New Roman"/>
          <w:bCs/>
          <w:iCs/>
          <w:color w:val="000000"/>
          <w:szCs w:val="28"/>
        </w:rPr>
        <w:t xml:space="preserve"> the items that can be explained by the instructional factors or the perceptual constructs. Overall, the </w:t>
      </w:r>
      <w:r w:rsidRPr="007A3256">
        <w:rPr>
          <w:rFonts w:ascii="Times New Roman" w:eastAsia="Tahoma" w:hAnsi="Times New Roman"/>
          <w:bCs/>
          <w:i/>
          <w:iCs/>
          <w:color w:val="000000"/>
          <w:szCs w:val="28"/>
        </w:rPr>
        <w:t>R</w:t>
      </w:r>
      <w:r w:rsidRPr="007A3256">
        <w:rPr>
          <w:rFonts w:ascii="Times New Roman" w:eastAsia="Tahoma" w:hAnsi="Times New Roman"/>
          <w:bCs/>
          <w:i/>
          <w:iCs/>
          <w:color w:val="000000"/>
          <w:szCs w:val="28"/>
          <w:vertAlign w:val="superscript"/>
        </w:rPr>
        <w:t>2</w:t>
      </w:r>
      <w:r w:rsidRPr="007A3256">
        <w:rPr>
          <w:rFonts w:ascii="Times New Roman" w:eastAsia="Tahoma" w:hAnsi="Times New Roman"/>
          <w:bCs/>
          <w:iCs/>
          <w:color w:val="000000"/>
          <w:szCs w:val="28"/>
        </w:rPr>
        <w:t xml:space="preserve"> pattern obtained in the replication study matched with the ones obtained in the pilot study (compare Table 10 and 1</w:t>
      </w:r>
      <w:r w:rsidR="00A07C6D" w:rsidRPr="007A3256">
        <w:rPr>
          <w:rFonts w:ascii="Times New Roman" w:eastAsia="Tahoma" w:hAnsi="Times New Roman"/>
          <w:bCs/>
          <w:iCs/>
          <w:color w:val="000000"/>
          <w:szCs w:val="28"/>
        </w:rPr>
        <w:t>5</w:t>
      </w:r>
      <w:r w:rsidRPr="007A3256">
        <w:rPr>
          <w:rFonts w:ascii="Times New Roman" w:eastAsia="Tahoma" w:hAnsi="Times New Roman"/>
          <w:bCs/>
          <w:iCs/>
          <w:color w:val="000000"/>
          <w:szCs w:val="28"/>
        </w:rPr>
        <w:t xml:space="preserve">). Most </w:t>
      </w:r>
      <w:r w:rsidRPr="007A3256">
        <w:rPr>
          <w:rFonts w:ascii="Times New Roman" w:eastAsia="Tahoma" w:hAnsi="Times New Roman"/>
          <w:bCs/>
          <w:i/>
          <w:iCs/>
          <w:color w:val="000000"/>
          <w:szCs w:val="28"/>
        </w:rPr>
        <w:t>R</w:t>
      </w:r>
      <w:r w:rsidRPr="007A3256">
        <w:rPr>
          <w:rFonts w:ascii="Times New Roman" w:eastAsia="Tahoma" w:hAnsi="Times New Roman"/>
          <w:bCs/>
          <w:i/>
          <w:iCs/>
          <w:color w:val="000000"/>
          <w:szCs w:val="28"/>
          <w:vertAlign w:val="superscript"/>
        </w:rPr>
        <w:t>2</w:t>
      </w:r>
      <w:r w:rsidRPr="007A3256">
        <w:rPr>
          <w:rFonts w:ascii="Times New Roman" w:eastAsia="Tahoma" w:hAnsi="Times New Roman"/>
          <w:bCs/>
          <w:iCs/>
          <w:color w:val="000000"/>
          <w:szCs w:val="28"/>
        </w:rPr>
        <w:t xml:space="preserve"> values were high enough for the perceptual level of the bi-factor measurement model. </w:t>
      </w:r>
      <w:r w:rsidRPr="007A3256">
        <w:rPr>
          <w:rFonts w:ascii="Times New Roman" w:eastAsia="Tahoma" w:hAnsi="Times New Roman"/>
          <w:bCs/>
          <w:i/>
          <w:iCs/>
          <w:color w:val="000000"/>
          <w:szCs w:val="28"/>
        </w:rPr>
        <w:t xml:space="preserve">Fulfillment of Needs </w:t>
      </w:r>
      <w:r w:rsidRPr="007A3256">
        <w:rPr>
          <w:rFonts w:ascii="Times New Roman" w:eastAsia="Tahoma" w:hAnsi="Times New Roman"/>
          <w:bCs/>
          <w:iCs/>
          <w:color w:val="000000"/>
          <w:szCs w:val="28"/>
        </w:rPr>
        <w:t>construct and</w:t>
      </w:r>
      <w:r w:rsidRPr="007A3256">
        <w:rPr>
          <w:rFonts w:ascii="Times New Roman" w:eastAsia="Tahoma" w:hAnsi="Times New Roman"/>
          <w:bCs/>
          <w:i/>
          <w:iCs/>
          <w:color w:val="000000"/>
          <w:szCs w:val="28"/>
        </w:rPr>
        <w:t xml:space="preserve"> Feeling of Membership </w:t>
      </w:r>
      <w:r w:rsidRPr="007A3256">
        <w:rPr>
          <w:rFonts w:ascii="Times New Roman" w:eastAsia="Tahoma" w:hAnsi="Times New Roman"/>
          <w:bCs/>
          <w:iCs/>
          <w:color w:val="000000"/>
          <w:szCs w:val="28"/>
        </w:rPr>
        <w:t>construct accounted for a large proportion of the variances of the 24 items, ranging from 21% to 74% (see Table 1</w:t>
      </w:r>
      <w:r w:rsidR="00A07C6D" w:rsidRPr="007A3256">
        <w:rPr>
          <w:rFonts w:ascii="Times New Roman" w:eastAsia="Tahoma" w:hAnsi="Times New Roman"/>
          <w:bCs/>
          <w:iCs/>
          <w:color w:val="000000"/>
          <w:szCs w:val="28"/>
        </w:rPr>
        <w:t>5</w:t>
      </w:r>
      <w:r w:rsidRPr="007A3256">
        <w:rPr>
          <w:rFonts w:ascii="Times New Roman" w:eastAsia="Tahoma" w:hAnsi="Times New Roman"/>
          <w:bCs/>
          <w:iCs/>
          <w:color w:val="000000"/>
          <w:szCs w:val="28"/>
        </w:rPr>
        <w:t xml:space="preserve">). The item variances were explained much less by the instruction-related factors than the perceptual constructs. </w:t>
      </w:r>
    </w:p>
    <w:p w14:paraId="77AF4BD2" w14:textId="38744DFC" w:rsidR="009340EE" w:rsidRPr="007A3256" w:rsidRDefault="009340EE" w:rsidP="003540F1">
      <w:pPr>
        <w:ind w:firstLine="720"/>
        <w:rPr>
          <w:rFonts w:ascii="Times New Roman" w:eastAsia="Tahoma" w:hAnsi="Times New Roman"/>
          <w:bCs/>
          <w:iCs/>
          <w:color w:val="000000"/>
          <w:szCs w:val="28"/>
        </w:rPr>
      </w:pPr>
      <w:r w:rsidRPr="007A3256">
        <w:rPr>
          <w:rFonts w:ascii="Times New Roman" w:eastAsia="Tahoma" w:hAnsi="Times New Roman"/>
          <w:bCs/>
          <w:iCs/>
          <w:color w:val="000000"/>
          <w:szCs w:val="28"/>
        </w:rPr>
        <w:t xml:space="preserve">In the replication study, it is interesting to find an inconsistent </w:t>
      </w:r>
      <w:r w:rsidRPr="007A3256">
        <w:rPr>
          <w:rFonts w:ascii="Times New Roman" w:eastAsia="Tahoma" w:hAnsi="Times New Roman"/>
          <w:bCs/>
          <w:i/>
          <w:iCs/>
          <w:color w:val="000000"/>
          <w:szCs w:val="28"/>
        </w:rPr>
        <w:t>R</w:t>
      </w:r>
      <w:r w:rsidRPr="007A3256">
        <w:rPr>
          <w:rFonts w:ascii="Times New Roman" w:eastAsia="Tahoma" w:hAnsi="Times New Roman"/>
          <w:bCs/>
          <w:i/>
          <w:iCs/>
          <w:color w:val="000000"/>
          <w:szCs w:val="28"/>
          <w:vertAlign w:val="superscript"/>
        </w:rPr>
        <w:t>2</w:t>
      </w:r>
      <w:r w:rsidRPr="007A3256">
        <w:rPr>
          <w:rFonts w:ascii="Times New Roman" w:eastAsia="Tahoma" w:hAnsi="Times New Roman"/>
          <w:bCs/>
          <w:iCs/>
          <w:color w:val="000000"/>
          <w:szCs w:val="28"/>
        </w:rPr>
        <w:t xml:space="preserve"> pattern happened in the </w:t>
      </w:r>
      <w:r w:rsidRPr="007A3256">
        <w:rPr>
          <w:rFonts w:ascii="Times New Roman" w:eastAsia="Tahoma" w:hAnsi="Times New Roman"/>
          <w:bCs/>
          <w:i/>
          <w:iCs/>
          <w:color w:val="000000"/>
          <w:szCs w:val="28"/>
        </w:rPr>
        <w:t xml:space="preserve">Active Interaction with Instructors </w:t>
      </w:r>
      <w:r w:rsidRPr="007A3256">
        <w:rPr>
          <w:rFonts w:ascii="Times New Roman" w:eastAsia="Tahoma" w:hAnsi="Times New Roman"/>
          <w:bCs/>
          <w:iCs/>
          <w:color w:val="000000"/>
          <w:szCs w:val="28"/>
        </w:rPr>
        <w:t xml:space="preserve">factor (represented by </w:t>
      </w:r>
      <w:r w:rsidRPr="007A3256">
        <w:rPr>
          <w:rFonts w:ascii="Times New Roman" w:eastAsia="Tahoma" w:hAnsi="Times New Roman"/>
          <w:bCs/>
          <w:i/>
          <w:iCs/>
          <w:color w:val="000000"/>
          <w:szCs w:val="28"/>
        </w:rPr>
        <w:t>Item 22</w:t>
      </w:r>
      <w:r w:rsidRPr="007A3256">
        <w:rPr>
          <w:rFonts w:ascii="Times New Roman" w:eastAsia="Tahoma" w:hAnsi="Times New Roman"/>
          <w:bCs/>
          <w:iCs/>
          <w:color w:val="000000"/>
          <w:szCs w:val="28"/>
        </w:rPr>
        <w:t xml:space="preserve"> – </w:t>
      </w:r>
      <w:r w:rsidRPr="007A3256">
        <w:rPr>
          <w:rFonts w:ascii="Times New Roman" w:eastAsia="Tahoma" w:hAnsi="Times New Roman"/>
          <w:bCs/>
          <w:i/>
          <w:iCs/>
          <w:color w:val="000000"/>
          <w:szCs w:val="28"/>
        </w:rPr>
        <w:t>Item 24</w:t>
      </w:r>
      <w:r w:rsidRPr="007A3256">
        <w:rPr>
          <w:rFonts w:ascii="Times New Roman" w:eastAsia="Tahoma" w:hAnsi="Times New Roman"/>
          <w:bCs/>
          <w:iCs/>
          <w:color w:val="000000"/>
          <w:szCs w:val="28"/>
        </w:rPr>
        <w:t xml:space="preserve">). That is, </w:t>
      </w:r>
      <w:r w:rsidR="004E35A3" w:rsidRPr="007A3256">
        <w:rPr>
          <w:rFonts w:ascii="Times New Roman" w:eastAsia="Tahoma" w:hAnsi="Times New Roman"/>
          <w:bCs/>
          <w:iCs/>
          <w:color w:val="000000"/>
          <w:szCs w:val="28"/>
        </w:rPr>
        <w:t xml:space="preserve">a </w:t>
      </w:r>
      <w:r w:rsidRPr="007A3256">
        <w:rPr>
          <w:rFonts w:ascii="Times New Roman" w:eastAsia="Tahoma" w:hAnsi="Times New Roman"/>
          <w:bCs/>
          <w:iCs/>
          <w:color w:val="000000"/>
          <w:szCs w:val="28"/>
        </w:rPr>
        <w:t xml:space="preserve">large proportion of the item variances were explained by their instruction-related factors, ranging from 49% to 62%. Based on the literature review, the </w:t>
      </w:r>
      <w:r w:rsidRPr="007A3256">
        <w:rPr>
          <w:rFonts w:ascii="Times New Roman" w:eastAsia="Tahoma" w:hAnsi="Times New Roman"/>
          <w:bCs/>
          <w:i/>
          <w:iCs/>
          <w:color w:val="000000"/>
          <w:szCs w:val="28"/>
        </w:rPr>
        <w:t>Active Interaction with Instructors</w:t>
      </w:r>
      <w:r w:rsidRPr="007A3256">
        <w:rPr>
          <w:rFonts w:ascii="Times New Roman" w:eastAsia="Tahoma" w:hAnsi="Times New Roman"/>
          <w:bCs/>
          <w:iCs/>
          <w:color w:val="000000"/>
          <w:szCs w:val="28"/>
        </w:rPr>
        <w:t xml:space="preserve"> factor is associated with the process that online instructors provide elaborative feedback and online learners respond to the feedback (Abedin et al, 2011). Elaboration feedback </w:t>
      </w:r>
      <w:r w:rsidR="008D03A4" w:rsidRPr="007A3256">
        <w:rPr>
          <w:rFonts w:ascii="Times New Roman" w:eastAsia="Tahoma" w:hAnsi="Times New Roman"/>
          <w:bCs/>
          <w:iCs/>
          <w:color w:val="000000"/>
          <w:szCs w:val="28"/>
        </w:rPr>
        <w:t xml:space="preserve">is </w:t>
      </w:r>
      <w:r w:rsidRPr="007A3256">
        <w:rPr>
          <w:rFonts w:ascii="Times New Roman" w:eastAsia="Tahoma" w:hAnsi="Times New Roman"/>
          <w:bCs/>
          <w:iCs/>
          <w:color w:val="000000"/>
          <w:szCs w:val="28"/>
        </w:rPr>
        <w:t xml:space="preserve">not only </w:t>
      </w:r>
      <w:r w:rsidR="008D03A4" w:rsidRPr="007A3256">
        <w:rPr>
          <w:rFonts w:ascii="Times New Roman" w:eastAsia="Tahoma" w:hAnsi="Times New Roman"/>
          <w:bCs/>
          <w:iCs/>
          <w:color w:val="000000"/>
          <w:szCs w:val="28"/>
        </w:rPr>
        <w:t xml:space="preserve">used to </w:t>
      </w:r>
      <w:r w:rsidRPr="007A3256">
        <w:rPr>
          <w:rFonts w:ascii="Times New Roman" w:eastAsia="Tahoma" w:hAnsi="Times New Roman"/>
          <w:bCs/>
          <w:iCs/>
          <w:color w:val="000000"/>
          <w:szCs w:val="28"/>
        </w:rPr>
        <w:t>verify whether students achieve learning goals in CSCL communities but also aims at improving students’ learning strategies or scaffolding students’ learning based on their progress in the CSCL (Cesar Coll, Rochera, &amp; de Gispert, 2014; César Coll, Rochera, de Gispert, &amp; Díaz-Barriga, 2013</w:t>
      </w:r>
      <w:r w:rsidR="008D03A4" w:rsidRPr="007A3256">
        <w:rPr>
          <w:rFonts w:ascii="Times New Roman" w:eastAsia="Tahoma" w:hAnsi="Times New Roman"/>
          <w:bCs/>
          <w:iCs/>
          <w:color w:val="000000"/>
          <w:szCs w:val="28"/>
        </w:rPr>
        <w:t xml:space="preserve">; Espasa &amp; Meneses, 2009). The </w:t>
      </w:r>
      <w:r w:rsidRPr="007A3256">
        <w:rPr>
          <w:rFonts w:ascii="Times New Roman" w:eastAsia="Tahoma" w:hAnsi="Times New Roman"/>
          <w:bCs/>
          <w:iCs/>
          <w:color w:val="000000"/>
          <w:szCs w:val="28"/>
        </w:rPr>
        <w:t xml:space="preserve">improvement </w:t>
      </w:r>
      <w:r w:rsidR="008D03A4" w:rsidRPr="007A3256">
        <w:rPr>
          <w:rFonts w:ascii="Times New Roman" w:eastAsia="Tahoma" w:hAnsi="Times New Roman"/>
          <w:bCs/>
          <w:iCs/>
          <w:color w:val="000000"/>
          <w:szCs w:val="28"/>
        </w:rPr>
        <w:t xml:space="preserve">and the progress make </w:t>
      </w:r>
      <w:r w:rsidR="008D03A4" w:rsidRPr="007A3256">
        <w:rPr>
          <w:rFonts w:ascii="Times New Roman" w:eastAsia="Tahoma" w:hAnsi="Times New Roman"/>
          <w:bCs/>
          <w:iCs/>
          <w:color w:val="000000"/>
          <w:szCs w:val="28"/>
        </w:rPr>
        <w:lastRenderedPageBreak/>
        <w:t>students experience mastery on learning thus</w:t>
      </w:r>
      <w:r w:rsidRPr="007A3256">
        <w:rPr>
          <w:rFonts w:ascii="Times New Roman" w:eastAsia="Tahoma" w:hAnsi="Times New Roman"/>
          <w:bCs/>
          <w:iCs/>
          <w:color w:val="000000"/>
          <w:szCs w:val="28"/>
        </w:rPr>
        <w:t xml:space="preserve"> satisfies learners’ need for</w:t>
      </w:r>
      <w:r w:rsidR="008D03A4" w:rsidRPr="007A3256">
        <w:rPr>
          <w:rFonts w:ascii="Times New Roman" w:eastAsia="Tahoma" w:hAnsi="Times New Roman"/>
          <w:bCs/>
          <w:iCs/>
          <w:color w:val="000000"/>
          <w:szCs w:val="28"/>
        </w:rPr>
        <w:t xml:space="preserve"> competence (Ryan &amp; Deci, 2000). Fulfillment of the need yields achievability for students</w:t>
      </w:r>
      <w:r w:rsidRPr="007A3256">
        <w:rPr>
          <w:rFonts w:ascii="Times New Roman" w:eastAsia="Tahoma" w:hAnsi="Times New Roman"/>
          <w:bCs/>
          <w:iCs/>
          <w:color w:val="000000"/>
          <w:szCs w:val="28"/>
        </w:rPr>
        <w:t xml:space="preserve">. </w:t>
      </w:r>
    </w:p>
    <w:p w14:paraId="1AFC9D0B" w14:textId="170A7CD6" w:rsidR="009340EE" w:rsidRPr="007A3256" w:rsidRDefault="009340EE" w:rsidP="003540F1">
      <w:pPr>
        <w:ind w:firstLine="720"/>
        <w:rPr>
          <w:rFonts w:ascii="Times New Roman" w:eastAsia="Tahoma" w:hAnsi="Times New Roman"/>
          <w:bCs/>
          <w:iCs/>
          <w:color w:val="000000"/>
          <w:szCs w:val="28"/>
        </w:rPr>
        <w:sectPr w:rsidR="009340EE" w:rsidRPr="007A3256" w:rsidSect="007F546D">
          <w:headerReference w:type="default" r:id="rId22"/>
          <w:footerReference w:type="default" r:id="rId23"/>
          <w:pgSz w:w="12240" w:h="15840"/>
          <w:pgMar w:top="1440" w:right="1440" w:bottom="1440" w:left="2304" w:header="720" w:footer="720" w:gutter="0"/>
          <w:pgNumType w:start="97"/>
          <w:cols w:space="720"/>
          <w:docGrid w:linePitch="360"/>
        </w:sectPr>
      </w:pPr>
      <w:r w:rsidRPr="007A3256">
        <w:rPr>
          <w:rFonts w:ascii="Times New Roman" w:eastAsia="Tahoma" w:hAnsi="Times New Roman"/>
          <w:bCs/>
          <w:iCs/>
          <w:color w:val="000000"/>
          <w:szCs w:val="28"/>
        </w:rPr>
        <w:t xml:space="preserve">Compared with the </w:t>
      </w:r>
      <w:r w:rsidRPr="007A3256">
        <w:rPr>
          <w:rFonts w:ascii="Times New Roman" w:eastAsia="Tahoma" w:hAnsi="Times New Roman"/>
          <w:bCs/>
          <w:i/>
          <w:iCs/>
          <w:color w:val="000000"/>
          <w:szCs w:val="28"/>
        </w:rPr>
        <w:t>Active Interaction with Instructors</w:t>
      </w:r>
      <w:r w:rsidRPr="007A3256">
        <w:rPr>
          <w:rFonts w:ascii="Times New Roman" w:eastAsia="Tahoma" w:hAnsi="Times New Roman"/>
          <w:bCs/>
          <w:iCs/>
          <w:color w:val="000000"/>
          <w:szCs w:val="28"/>
        </w:rPr>
        <w:t xml:space="preserve"> factor, the </w:t>
      </w:r>
      <w:r w:rsidRPr="007A3256">
        <w:rPr>
          <w:rFonts w:ascii="Times New Roman" w:eastAsia="Tahoma" w:hAnsi="Times New Roman"/>
          <w:bCs/>
          <w:i/>
          <w:iCs/>
          <w:color w:val="000000"/>
          <w:szCs w:val="28"/>
        </w:rPr>
        <w:t>Active Peer Interaction</w:t>
      </w:r>
      <w:r w:rsidRPr="007A3256">
        <w:rPr>
          <w:rFonts w:ascii="Times New Roman" w:eastAsia="Tahoma" w:hAnsi="Times New Roman"/>
          <w:bCs/>
          <w:iCs/>
          <w:color w:val="000000"/>
          <w:szCs w:val="28"/>
        </w:rPr>
        <w:t xml:space="preserve"> factor explained much less item variance. Based on the literature review, </w:t>
      </w:r>
      <w:r w:rsidRPr="007A3256">
        <w:rPr>
          <w:rFonts w:ascii="Times New Roman" w:eastAsia="Tahoma" w:hAnsi="Times New Roman"/>
          <w:bCs/>
          <w:i/>
          <w:iCs/>
          <w:color w:val="000000"/>
          <w:szCs w:val="28"/>
        </w:rPr>
        <w:t xml:space="preserve">Active Peer Interaction </w:t>
      </w:r>
      <w:r w:rsidRPr="007A3256">
        <w:rPr>
          <w:rFonts w:ascii="Times New Roman" w:eastAsia="Tahoma" w:hAnsi="Times New Roman"/>
          <w:bCs/>
          <w:iCs/>
          <w:color w:val="000000"/>
          <w:szCs w:val="28"/>
        </w:rPr>
        <w:t>is related to instructors’ intervention</w:t>
      </w:r>
      <w:r w:rsidR="008D03A4" w:rsidRPr="007A3256">
        <w:rPr>
          <w:rFonts w:ascii="Times New Roman" w:eastAsia="Tahoma" w:hAnsi="Times New Roman"/>
          <w:bCs/>
          <w:iCs/>
          <w:color w:val="000000"/>
          <w:szCs w:val="28"/>
        </w:rPr>
        <w:t>s</w:t>
      </w:r>
      <w:r w:rsidRPr="007A3256">
        <w:rPr>
          <w:rFonts w:ascii="Times New Roman" w:eastAsia="Tahoma" w:hAnsi="Times New Roman"/>
          <w:bCs/>
          <w:iCs/>
          <w:color w:val="000000"/>
          <w:szCs w:val="28"/>
        </w:rPr>
        <w:t xml:space="preserve"> on peer feedback in online colla</w:t>
      </w:r>
      <w:r w:rsidR="008D03A4" w:rsidRPr="007A3256">
        <w:rPr>
          <w:rFonts w:ascii="Times New Roman" w:eastAsia="Tahoma" w:hAnsi="Times New Roman"/>
          <w:bCs/>
          <w:iCs/>
          <w:color w:val="000000"/>
          <w:szCs w:val="28"/>
        </w:rPr>
        <w:t xml:space="preserve">borative learning environments, and the peer feedback </w:t>
      </w:r>
      <w:r w:rsidRPr="007A3256">
        <w:rPr>
          <w:rFonts w:ascii="Times New Roman" w:eastAsia="Tahoma" w:hAnsi="Times New Roman"/>
          <w:bCs/>
          <w:iCs/>
          <w:color w:val="000000"/>
          <w:szCs w:val="28"/>
        </w:rPr>
        <w:t>promote</w:t>
      </w:r>
      <w:r w:rsidR="008D03A4" w:rsidRPr="007A3256">
        <w:rPr>
          <w:rFonts w:ascii="Times New Roman" w:eastAsia="Tahoma" w:hAnsi="Times New Roman"/>
          <w:bCs/>
          <w:iCs/>
          <w:color w:val="000000"/>
          <w:szCs w:val="28"/>
        </w:rPr>
        <w:t>s</w:t>
      </w:r>
      <w:r w:rsidRPr="007A3256">
        <w:rPr>
          <w:rFonts w:ascii="Times New Roman" w:eastAsia="Tahoma" w:hAnsi="Times New Roman"/>
          <w:bCs/>
          <w:iCs/>
          <w:color w:val="000000"/>
          <w:szCs w:val="28"/>
        </w:rPr>
        <w:t xml:space="preserve"> mutual awareness among online learners (Phielix, Prins, &amp; Kirschner, 2010; Phielix, Prins, Kirschner, Erkens, &amp; Jaspers, 2011). In the process of mutual awareness, individual leaners are required to provide feedback associated with group learning outcomes or the process of performing group work and respond to others’ feedback to make changes to their performance in group learning. </w:t>
      </w:r>
      <w:r w:rsidR="009B22F8" w:rsidRPr="007A3256">
        <w:rPr>
          <w:rFonts w:ascii="Times New Roman" w:eastAsia="Tahoma" w:hAnsi="Times New Roman"/>
          <w:bCs/>
          <w:iCs/>
          <w:color w:val="000000"/>
          <w:szCs w:val="28"/>
        </w:rPr>
        <w:t>People have a need to feel they belong to</w:t>
      </w:r>
      <w:r w:rsidR="009B22F8" w:rsidRPr="007A3256">
        <w:rPr>
          <w:rFonts w:ascii="Times New Roman" w:hAnsi="Times New Roman"/>
          <w:color w:val="000000"/>
        </w:rPr>
        <w:t xml:space="preserve"> </w:t>
      </w:r>
      <w:r w:rsidRPr="007A3256">
        <w:rPr>
          <w:rFonts w:ascii="Times New Roman" w:eastAsia="Tahoma" w:hAnsi="Times New Roman"/>
          <w:bCs/>
          <w:iCs/>
          <w:color w:val="000000"/>
          <w:szCs w:val="28"/>
        </w:rPr>
        <w:t xml:space="preserve">their communities </w:t>
      </w:r>
      <w:r w:rsidRPr="007A3256">
        <w:rPr>
          <w:rFonts w:ascii="Times New Roman" w:eastAsia="Tahoma" w:hAnsi="Times New Roman"/>
          <w:bCs/>
          <w:iCs/>
          <w:color w:val="000000"/>
          <w:szCs w:val="28"/>
        </w:rPr>
        <w:fldChar w:fldCharType="begin"/>
      </w:r>
      <w:r w:rsidR="005C241D">
        <w:rPr>
          <w:rFonts w:ascii="Times New Roman" w:eastAsia="Tahoma" w:hAnsi="Times New Roman"/>
          <w:bCs/>
          <w:iCs/>
          <w:color w:val="000000"/>
          <w:szCs w:val="28"/>
        </w:rPr>
        <w:instrText xml:space="preserve"> ADDIN ZOTERO_ITEM CSL_CITATION {"citationID":"QMiditcK","properties":{"formattedCitation":"(Walker &amp; Greene, 2009)","plainCitation":"(Walker &amp; Greene, 2009)"},"citationItems":[{"id":6944,"uris":["http://zotero.org/users/1109126/items/AREWAPK5"],"uri":["http://zotero.org/users/1109126/items/AREWAPK5"],"itemData":{"id":6944,"type":"article-journal","title":"The Relations Between Student Motivational Beliefs and Cognitive Engagement in High School","container-title":"The Journal of Educational Research","page":"463-472","volume":"102","issue":"6","source":"Taylor and Francis+NEJM","abstract":"The authors examined relations among student perceptions of classroom achievement goals, self-efficacy, perceived instrumentality of classroom work, and sense of belonging within a classroom. Participants were 249 high school students. The authors also examined how cognitive engagement was predicted by those variables along with personal achievement goals (mastery and performance approach). The results indicate that the adoption of mastery goals was predicted by perceived instrumentality, self-efficacy, and belonging, whereas cognitive engagement was predicted by belonging and perceived instrumentality. Last, the authors found that a classroom promoting a mastery orientation was predictive of a student's sense of belonging. They discuss the importance of mastery-oriented classrooms.","DOI":"10.3200/JOER.102.6.463-472","ISSN":"0022-0671","author":[{"family":"Walker","given":"Christopher O."},{"family":"Greene","given":"Barbara A."}],"issued":{"date-parts":[["2009",7,1]]}}}],"schema":"https://github.com/citation-style-language/schema/raw/master/csl-citation.json"} </w:instrText>
      </w:r>
      <w:r w:rsidRPr="007A3256">
        <w:rPr>
          <w:rFonts w:ascii="Times New Roman" w:eastAsia="Tahoma" w:hAnsi="Times New Roman"/>
          <w:bCs/>
          <w:iCs/>
          <w:color w:val="000000"/>
          <w:szCs w:val="28"/>
        </w:rPr>
        <w:fldChar w:fldCharType="separate"/>
      </w:r>
      <w:r w:rsidR="009059D3" w:rsidRPr="009059D3">
        <w:rPr>
          <w:rFonts w:ascii="Times New Roman" w:hAnsi="Times New Roman"/>
        </w:rPr>
        <w:t>(Walker &amp; Greene, 2009)</w:t>
      </w:r>
      <w:r w:rsidRPr="007A3256">
        <w:rPr>
          <w:rFonts w:ascii="Times New Roman" w:eastAsia="Tahoma" w:hAnsi="Times New Roman"/>
          <w:bCs/>
          <w:iCs/>
          <w:color w:val="000000"/>
          <w:szCs w:val="28"/>
        </w:rPr>
        <w:fldChar w:fldCharType="end"/>
      </w:r>
      <w:r w:rsidRPr="007A3256">
        <w:rPr>
          <w:rFonts w:ascii="Times New Roman" w:eastAsia="Tahoma" w:hAnsi="Times New Roman"/>
          <w:bCs/>
          <w:iCs/>
          <w:color w:val="000000"/>
          <w:szCs w:val="28"/>
        </w:rPr>
        <w:t xml:space="preserve"> so online learners are internally motivated to provide peer feedback in their CSCL communities to meet their needs of relatedness </w:t>
      </w:r>
      <w:r w:rsidRPr="007A3256">
        <w:rPr>
          <w:rFonts w:ascii="Times New Roman" w:eastAsia="Tahoma" w:hAnsi="Times New Roman"/>
          <w:bCs/>
          <w:iCs/>
          <w:color w:val="000000"/>
          <w:szCs w:val="28"/>
        </w:rPr>
        <w:fldChar w:fldCharType="begin"/>
      </w:r>
      <w:r w:rsidRPr="007A3256">
        <w:rPr>
          <w:rFonts w:ascii="Times New Roman" w:eastAsia="Tahoma" w:hAnsi="Times New Roman"/>
          <w:bCs/>
          <w:iCs/>
          <w:color w:val="000000"/>
          <w:szCs w:val="28"/>
        </w:rPr>
        <w:instrText xml:space="preserve"> ADDIN ZOTERO_ITEM CSL_CITATION {"citationID":"8da2daud3","properties":{"formattedCitation":"(Ryan &amp; Deci, 2000)","plainCitation":"(Ryan &amp; Deci, 2000)"},"citationItems":[{"id":2074,"uris":["http://zotero.org/users/1109126/items/3UH92MQM"],"uri":["http://zotero.org/users/1109126/items/3UH92MQM"],"itemData":{"id":2074,"type":"article-journal","title":"Self-determination theory and the facilitation of intrinsic motivation and social development, and well-being","container-title":"American Psychologist","page":"68-78","volume":"55","author":[{"family":"Ryan","given":"Allison M."},{"family":"Deci","given":"Edward L."}],"issued":{"date-parts":[["2000"]]}}}],"schema":"https://github.com/citation-style-language/schema/raw/master/csl-citation.json"} </w:instrText>
      </w:r>
      <w:r w:rsidRPr="007A3256">
        <w:rPr>
          <w:rFonts w:ascii="Times New Roman" w:eastAsia="Tahoma" w:hAnsi="Times New Roman"/>
          <w:bCs/>
          <w:iCs/>
          <w:color w:val="000000"/>
          <w:szCs w:val="28"/>
        </w:rPr>
        <w:fldChar w:fldCharType="separate"/>
      </w:r>
      <w:r w:rsidRPr="007A3256">
        <w:rPr>
          <w:rFonts w:ascii="Times New Roman" w:hAnsi="Times New Roman"/>
        </w:rPr>
        <w:t>(Ryan &amp; Deci, 2000)</w:t>
      </w:r>
      <w:r w:rsidRPr="007A3256">
        <w:rPr>
          <w:rFonts w:ascii="Times New Roman" w:eastAsia="Tahoma" w:hAnsi="Times New Roman"/>
          <w:bCs/>
          <w:iCs/>
          <w:color w:val="000000"/>
          <w:szCs w:val="28"/>
        </w:rPr>
        <w:fldChar w:fldCharType="end"/>
      </w:r>
      <w:r w:rsidRPr="007A3256">
        <w:rPr>
          <w:rFonts w:ascii="Times New Roman" w:eastAsia="Tahoma" w:hAnsi="Times New Roman"/>
          <w:bCs/>
          <w:iCs/>
          <w:color w:val="000000"/>
          <w:szCs w:val="28"/>
        </w:rPr>
        <w:t xml:space="preserve">. Compared the </w:t>
      </w:r>
      <w:r w:rsidRPr="007A3256">
        <w:rPr>
          <w:rFonts w:ascii="Times New Roman" w:eastAsia="Tahoma" w:hAnsi="Times New Roman"/>
          <w:bCs/>
          <w:i/>
          <w:iCs/>
          <w:color w:val="000000"/>
          <w:szCs w:val="28"/>
        </w:rPr>
        <w:t>R</w:t>
      </w:r>
      <w:r w:rsidRPr="007A3256">
        <w:rPr>
          <w:rFonts w:ascii="Times New Roman" w:eastAsia="Tahoma" w:hAnsi="Times New Roman"/>
          <w:bCs/>
          <w:i/>
          <w:iCs/>
          <w:color w:val="000000"/>
          <w:szCs w:val="28"/>
          <w:vertAlign w:val="superscript"/>
        </w:rPr>
        <w:t>2</w:t>
      </w:r>
      <w:r w:rsidRPr="007A3256">
        <w:rPr>
          <w:rFonts w:ascii="Times New Roman" w:eastAsia="Tahoma" w:hAnsi="Times New Roman"/>
          <w:bCs/>
          <w:iCs/>
          <w:color w:val="000000"/>
          <w:szCs w:val="28"/>
        </w:rPr>
        <w:t xml:space="preserve"> patterns found for the</w:t>
      </w:r>
      <w:r w:rsidRPr="007A3256">
        <w:rPr>
          <w:rFonts w:ascii="Times New Roman" w:eastAsia="Tahoma" w:hAnsi="Times New Roman"/>
          <w:bCs/>
          <w:i/>
          <w:iCs/>
          <w:color w:val="000000"/>
          <w:szCs w:val="28"/>
        </w:rPr>
        <w:t xml:space="preserve"> Active Interaction with Instructors</w:t>
      </w:r>
      <w:r w:rsidRPr="007A3256">
        <w:rPr>
          <w:rFonts w:ascii="Times New Roman" w:eastAsia="Tahoma" w:hAnsi="Times New Roman"/>
          <w:bCs/>
          <w:iCs/>
          <w:color w:val="000000"/>
          <w:szCs w:val="28"/>
        </w:rPr>
        <w:t xml:space="preserve"> factor and the </w:t>
      </w:r>
      <w:r w:rsidRPr="007A3256">
        <w:rPr>
          <w:rFonts w:ascii="Times New Roman" w:eastAsia="Tahoma" w:hAnsi="Times New Roman"/>
          <w:bCs/>
          <w:i/>
          <w:iCs/>
          <w:color w:val="000000"/>
          <w:szCs w:val="28"/>
        </w:rPr>
        <w:t>Active Peer Interaction</w:t>
      </w:r>
      <w:r w:rsidRPr="007A3256">
        <w:rPr>
          <w:rFonts w:ascii="Times New Roman" w:eastAsia="Tahoma" w:hAnsi="Times New Roman"/>
          <w:bCs/>
          <w:iCs/>
          <w:color w:val="000000"/>
          <w:szCs w:val="28"/>
        </w:rPr>
        <w:t xml:space="preserve"> factor, I can conclude that in online learning environments, fulfillment of the need of competence more efficiently facilitates online leaners’ sense of community than fulfillment of the need of relatedness.   </w:t>
      </w:r>
    </w:p>
    <w:p w14:paraId="525F927F" w14:textId="0731A0FF" w:rsidR="00080763" w:rsidRDefault="007C1C37" w:rsidP="00B94008">
      <w:pPr>
        <w:pStyle w:val="Caption"/>
        <w:keepNext/>
        <w:spacing w:after="240"/>
        <w:rPr>
          <w:rFonts w:ascii="Times New Roman" w:eastAsia="Tahoma" w:hAnsi="Times New Roman"/>
          <w:bCs/>
          <w:i w:val="0"/>
          <w:color w:val="000000"/>
          <w:sz w:val="24"/>
          <w:szCs w:val="28"/>
        </w:rPr>
      </w:pPr>
      <w:bookmarkStart w:id="206" w:name="_Toc496625356"/>
      <w:bookmarkStart w:id="207" w:name="_Toc498723202"/>
      <w:r w:rsidRPr="007A3256">
        <w:rPr>
          <w:rFonts w:ascii="Times New Roman" w:eastAsia="Tahoma" w:hAnsi="Times New Roman"/>
          <w:bCs/>
          <w:i w:val="0"/>
          <w:color w:val="000000"/>
          <w:sz w:val="24"/>
          <w:szCs w:val="28"/>
        </w:rPr>
        <w:lastRenderedPageBreak/>
        <w:t xml:space="preserve">Table </w:t>
      </w:r>
      <w:r w:rsidRPr="007A3256">
        <w:rPr>
          <w:rFonts w:ascii="Times New Roman" w:eastAsia="Tahoma" w:hAnsi="Times New Roman"/>
          <w:bCs/>
          <w:i w:val="0"/>
          <w:color w:val="000000"/>
          <w:sz w:val="24"/>
          <w:szCs w:val="28"/>
        </w:rPr>
        <w:fldChar w:fldCharType="begin"/>
      </w:r>
      <w:r w:rsidRPr="007A3256">
        <w:rPr>
          <w:rFonts w:ascii="Times New Roman" w:eastAsia="Tahoma" w:hAnsi="Times New Roman"/>
          <w:bCs/>
          <w:i w:val="0"/>
          <w:color w:val="000000"/>
          <w:sz w:val="24"/>
          <w:szCs w:val="28"/>
        </w:rPr>
        <w:instrText xml:space="preserve"> SEQ Table \* ARABIC </w:instrText>
      </w:r>
      <w:r w:rsidRPr="007A3256">
        <w:rPr>
          <w:rFonts w:ascii="Times New Roman" w:eastAsia="Tahoma" w:hAnsi="Times New Roman"/>
          <w:bCs/>
          <w:i w:val="0"/>
          <w:color w:val="000000"/>
          <w:sz w:val="24"/>
          <w:szCs w:val="28"/>
        </w:rPr>
        <w:fldChar w:fldCharType="separate"/>
      </w:r>
      <w:r w:rsidR="0018340C">
        <w:rPr>
          <w:rFonts w:ascii="Times New Roman" w:eastAsia="Tahoma" w:hAnsi="Times New Roman"/>
          <w:bCs/>
          <w:i w:val="0"/>
          <w:noProof/>
          <w:color w:val="000000"/>
          <w:sz w:val="24"/>
          <w:szCs w:val="28"/>
        </w:rPr>
        <w:t>15</w:t>
      </w:r>
      <w:bookmarkEnd w:id="206"/>
      <w:r w:rsidRPr="007A3256">
        <w:rPr>
          <w:rFonts w:ascii="Times New Roman" w:eastAsia="Tahoma" w:hAnsi="Times New Roman"/>
          <w:bCs/>
          <w:i w:val="0"/>
          <w:color w:val="000000"/>
          <w:sz w:val="24"/>
          <w:szCs w:val="28"/>
        </w:rPr>
        <w:fldChar w:fldCharType="end"/>
      </w:r>
      <w:r w:rsidR="00B94008">
        <w:rPr>
          <w:rFonts w:ascii="Times New Roman" w:eastAsia="Tahoma" w:hAnsi="Times New Roman"/>
          <w:bCs/>
          <w:i w:val="0"/>
          <w:color w:val="000000"/>
          <w:sz w:val="24"/>
          <w:szCs w:val="28"/>
        </w:rPr>
        <w:t xml:space="preserve"> </w:t>
      </w:r>
    </w:p>
    <w:p w14:paraId="3EE2B64E" w14:textId="534D2A60" w:rsidR="007C1C37" w:rsidRPr="007A3256" w:rsidRDefault="007C1C37" w:rsidP="00B94008">
      <w:pPr>
        <w:pStyle w:val="Caption"/>
        <w:keepNext/>
        <w:spacing w:after="240"/>
        <w:rPr>
          <w:rFonts w:ascii="Times New Roman" w:eastAsia="Tahoma" w:hAnsi="Times New Roman"/>
          <w:bCs/>
          <w:i w:val="0"/>
          <w:color w:val="000000"/>
          <w:sz w:val="24"/>
          <w:szCs w:val="28"/>
        </w:rPr>
      </w:pPr>
      <w:r w:rsidRPr="007A3256">
        <w:rPr>
          <w:rFonts w:ascii="Times New Roman" w:eastAsia="Tahoma" w:hAnsi="Times New Roman"/>
          <w:bCs/>
          <w:color w:val="000000"/>
          <w:sz w:val="24"/>
          <w:szCs w:val="28"/>
        </w:rPr>
        <w:t xml:space="preserve">Factor Loadings and </w:t>
      </w:r>
      <w:r w:rsidRPr="007A3256">
        <w:rPr>
          <w:rFonts w:ascii="Times New Roman" w:eastAsia="Tahoma" w:hAnsi="Times New Roman"/>
          <w:bCs/>
          <w:i w:val="0"/>
          <w:color w:val="000000"/>
          <w:sz w:val="24"/>
          <w:szCs w:val="28"/>
        </w:rPr>
        <w:t>R</w:t>
      </w:r>
      <w:r w:rsidRPr="007A3256">
        <w:rPr>
          <w:rFonts w:ascii="Times New Roman" w:eastAsia="Tahoma" w:hAnsi="Times New Roman"/>
          <w:bCs/>
          <w:i w:val="0"/>
          <w:color w:val="000000"/>
          <w:sz w:val="24"/>
          <w:szCs w:val="28"/>
          <w:vertAlign w:val="superscript"/>
        </w:rPr>
        <w:t>2</w:t>
      </w:r>
      <w:r w:rsidRPr="007A3256">
        <w:rPr>
          <w:rFonts w:ascii="Times New Roman" w:eastAsia="Tahoma" w:hAnsi="Times New Roman"/>
          <w:bCs/>
          <w:color w:val="000000"/>
          <w:sz w:val="24"/>
          <w:szCs w:val="28"/>
        </w:rPr>
        <w:t xml:space="preserve"> Values for the Bi-Factor Model of the </w:t>
      </w:r>
      <w:r w:rsidRPr="007A3256">
        <w:rPr>
          <w:rFonts w:ascii="Times New Roman" w:eastAsia="Tahoma" w:hAnsi="Times New Roman"/>
          <w:bCs/>
          <w:i w:val="0"/>
          <w:color w:val="000000"/>
          <w:sz w:val="24"/>
          <w:szCs w:val="28"/>
        </w:rPr>
        <w:t>SoC in CSCL</w:t>
      </w:r>
      <w:r w:rsidRPr="007A3256">
        <w:rPr>
          <w:rFonts w:ascii="Times New Roman" w:eastAsia="Tahoma" w:hAnsi="Times New Roman"/>
          <w:bCs/>
          <w:color w:val="000000"/>
          <w:sz w:val="24"/>
          <w:szCs w:val="28"/>
        </w:rPr>
        <w:t xml:space="preserve"> Instrument for the Replication Study</w:t>
      </w:r>
      <w:bookmarkEnd w:id="207"/>
    </w:p>
    <w:tbl>
      <w:tblPr>
        <w:tblStyle w:val="PlainTable2"/>
        <w:tblW w:w="0" w:type="auto"/>
        <w:tblLayout w:type="fixed"/>
        <w:tblLook w:val="04A0" w:firstRow="1" w:lastRow="0" w:firstColumn="1" w:lastColumn="0" w:noHBand="0" w:noVBand="1"/>
      </w:tblPr>
      <w:tblGrid>
        <w:gridCol w:w="789"/>
        <w:gridCol w:w="675"/>
        <w:gridCol w:w="156"/>
        <w:gridCol w:w="520"/>
        <w:gridCol w:w="675"/>
        <w:gridCol w:w="155"/>
        <w:gridCol w:w="521"/>
        <w:gridCol w:w="676"/>
        <w:gridCol w:w="153"/>
        <w:gridCol w:w="522"/>
        <w:gridCol w:w="676"/>
        <w:gridCol w:w="152"/>
        <w:gridCol w:w="523"/>
        <w:gridCol w:w="676"/>
        <w:gridCol w:w="241"/>
        <w:gridCol w:w="435"/>
        <w:gridCol w:w="675"/>
        <w:gridCol w:w="150"/>
        <w:gridCol w:w="526"/>
        <w:gridCol w:w="675"/>
        <w:gridCol w:w="149"/>
        <w:gridCol w:w="527"/>
        <w:gridCol w:w="676"/>
        <w:gridCol w:w="147"/>
        <w:gridCol w:w="528"/>
        <w:gridCol w:w="676"/>
        <w:gridCol w:w="146"/>
        <w:gridCol w:w="530"/>
      </w:tblGrid>
      <w:tr w:rsidR="009340EE" w:rsidRPr="007A3256" w14:paraId="393CE2D7" w14:textId="77777777" w:rsidTr="003C7187">
        <w:trPr>
          <w:cnfStyle w:val="100000000000" w:firstRow="1" w:lastRow="0" w:firstColumn="0" w:lastColumn="0" w:oddVBand="0" w:evenVBand="0" w:oddHBand="0" w:evenHBand="0" w:firstRowFirstColumn="0" w:firstRowLastColumn="0" w:lastRowFirstColumn="0" w:lastRowLastColumn="0"/>
          <w:trHeight w:hRule="exact" w:val="325"/>
        </w:trPr>
        <w:tc>
          <w:tcPr>
            <w:cnfStyle w:val="001000000000" w:firstRow="0" w:lastRow="0" w:firstColumn="1" w:lastColumn="0" w:oddVBand="0" w:evenVBand="0" w:oddHBand="0" w:evenHBand="0" w:firstRowFirstColumn="0" w:firstRowLastColumn="0" w:lastRowFirstColumn="0" w:lastRowLastColumn="0"/>
            <w:tcW w:w="789" w:type="dxa"/>
            <w:vMerge w:val="restart"/>
            <w:tcBorders>
              <w:top w:val="single" w:sz="4" w:space="0" w:color="7F7F7F" w:themeColor="text1" w:themeTint="80"/>
            </w:tcBorders>
          </w:tcPr>
          <w:p w14:paraId="41A37D44" w14:textId="77777777" w:rsidR="009340EE" w:rsidRPr="007A3256" w:rsidRDefault="009340EE" w:rsidP="003540F1">
            <w:pPr>
              <w:jc w:val="center"/>
              <w:rPr>
                <w:rFonts w:ascii="Times New Roman" w:eastAsia="Tahoma" w:hAnsi="Times New Roman"/>
                <w:bCs w:val="0"/>
                <w:iCs/>
                <w:color w:val="000000"/>
              </w:rPr>
            </w:pPr>
          </w:p>
        </w:tc>
        <w:tc>
          <w:tcPr>
            <w:tcW w:w="9458" w:type="dxa"/>
            <w:gridSpan w:val="21"/>
            <w:tcBorders>
              <w:top w:val="single" w:sz="4" w:space="0" w:color="7F7F7F" w:themeColor="text1" w:themeTint="80"/>
              <w:bottom w:val="single" w:sz="4" w:space="0" w:color="000000" w:themeColor="text1"/>
            </w:tcBorders>
          </w:tcPr>
          <w:p w14:paraId="380975B7" w14:textId="49B49E58" w:rsidR="009340EE" w:rsidRPr="007A3256" w:rsidRDefault="00585AA5"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iCs/>
                <w:color w:val="000000"/>
              </w:rPr>
            </w:pPr>
            <w:r w:rsidRPr="007A3256">
              <w:rPr>
                <w:rFonts w:ascii="Times New Roman" w:eastAsia="Tahoma" w:hAnsi="Times New Roman"/>
                <w:iCs/>
                <w:color w:val="000000"/>
              </w:rPr>
              <w:t>Instruction-Related Factors</w:t>
            </w:r>
          </w:p>
        </w:tc>
        <w:tc>
          <w:tcPr>
            <w:tcW w:w="2703" w:type="dxa"/>
            <w:gridSpan w:val="6"/>
            <w:tcBorders>
              <w:top w:val="single" w:sz="4" w:space="0" w:color="7F7F7F" w:themeColor="text1" w:themeTint="80"/>
              <w:bottom w:val="single" w:sz="4" w:space="0" w:color="000000" w:themeColor="text1"/>
            </w:tcBorders>
          </w:tcPr>
          <w:p w14:paraId="5DF5C96A" w14:textId="46E73D26" w:rsidR="009340EE" w:rsidRPr="007A3256" w:rsidRDefault="00585AA5" w:rsidP="003540F1">
            <w:pPr>
              <w:jc w:val="center"/>
              <w:cnfStyle w:val="100000000000" w:firstRow="1" w:lastRow="0" w:firstColumn="0" w:lastColumn="0" w:oddVBand="0" w:evenVBand="0" w:oddHBand="0" w:evenHBand="0" w:firstRowFirstColumn="0" w:firstRowLastColumn="0" w:lastRowFirstColumn="0" w:lastRowLastColumn="0"/>
              <w:rPr>
                <w:rFonts w:ascii="Times New Roman" w:eastAsia="Tahoma" w:hAnsi="Times New Roman"/>
                <w:iCs/>
                <w:color w:val="000000"/>
              </w:rPr>
            </w:pPr>
            <w:r w:rsidRPr="007A3256">
              <w:rPr>
                <w:rFonts w:ascii="Times New Roman" w:eastAsia="Tahoma" w:hAnsi="Times New Roman"/>
                <w:iCs/>
                <w:color w:val="000000"/>
              </w:rPr>
              <w:t>Perceptual Constructs</w:t>
            </w:r>
          </w:p>
        </w:tc>
      </w:tr>
      <w:tr w:rsidR="009340EE" w:rsidRPr="007A3256" w14:paraId="08498D09" w14:textId="77777777" w:rsidTr="00080763">
        <w:trPr>
          <w:cnfStyle w:val="000000100000" w:firstRow="0" w:lastRow="0" w:firstColumn="0" w:lastColumn="0" w:oddVBand="0" w:evenVBand="0" w:oddHBand="1" w:evenHBand="0" w:firstRowFirstColumn="0" w:firstRowLastColumn="0" w:lastRowFirstColumn="0" w:lastRowLastColumn="0"/>
          <w:trHeight w:hRule="exact" w:val="280"/>
        </w:trPr>
        <w:tc>
          <w:tcPr>
            <w:cnfStyle w:val="001000000000" w:firstRow="0" w:lastRow="0" w:firstColumn="1" w:lastColumn="0" w:oddVBand="0" w:evenVBand="0" w:oddHBand="0" w:evenHBand="0" w:firstRowFirstColumn="0" w:firstRowLastColumn="0" w:lastRowFirstColumn="0" w:lastRowLastColumn="0"/>
            <w:tcW w:w="789" w:type="dxa"/>
            <w:vMerge/>
            <w:tcBorders>
              <w:bottom w:val="single" w:sz="4" w:space="0" w:color="000000" w:themeColor="text1"/>
            </w:tcBorders>
          </w:tcPr>
          <w:p w14:paraId="6FD72B31" w14:textId="77777777" w:rsidR="009340EE" w:rsidRPr="007A3256" w:rsidRDefault="009340EE" w:rsidP="003540F1">
            <w:pPr>
              <w:jc w:val="center"/>
              <w:rPr>
                <w:rFonts w:ascii="Times New Roman" w:eastAsia="Tahoma" w:hAnsi="Times New Roman"/>
                <w:bCs w:val="0"/>
                <w:iCs/>
                <w:color w:val="000000"/>
              </w:rPr>
            </w:pPr>
          </w:p>
        </w:tc>
        <w:tc>
          <w:tcPr>
            <w:tcW w:w="1351" w:type="dxa"/>
            <w:gridSpan w:val="3"/>
            <w:tcBorders>
              <w:bottom w:val="single" w:sz="4" w:space="0" w:color="000000" w:themeColor="text1"/>
            </w:tcBorders>
          </w:tcPr>
          <w:p w14:paraId="2CA0F5E1"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ET</w:t>
            </w:r>
          </w:p>
        </w:tc>
        <w:tc>
          <w:tcPr>
            <w:tcW w:w="1351" w:type="dxa"/>
            <w:gridSpan w:val="3"/>
            <w:tcBorders>
              <w:bottom w:val="single" w:sz="4" w:space="0" w:color="000000" w:themeColor="text1"/>
            </w:tcBorders>
          </w:tcPr>
          <w:p w14:paraId="360594FA"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IC</w:t>
            </w:r>
          </w:p>
        </w:tc>
        <w:tc>
          <w:tcPr>
            <w:tcW w:w="1351" w:type="dxa"/>
            <w:gridSpan w:val="3"/>
            <w:tcBorders>
              <w:bottom w:val="single" w:sz="4" w:space="0" w:color="000000" w:themeColor="text1"/>
            </w:tcBorders>
          </w:tcPr>
          <w:p w14:paraId="0F31054D"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EF</w:t>
            </w:r>
          </w:p>
        </w:tc>
        <w:tc>
          <w:tcPr>
            <w:tcW w:w="1351" w:type="dxa"/>
            <w:gridSpan w:val="3"/>
            <w:tcBorders>
              <w:bottom w:val="single" w:sz="4" w:space="0" w:color="000000" w:themeColor="text1"/>
            </w:tcBorders>
          </w:tcPr>
          <w:p w14:paraId="66A52393"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BD</w:t>
            </w:r>
          </w:p>
        </w:tc>
        <w:tc>
          <w:tcPr>
            <w:tcW w:w="1352" w:type="dxa"/>
            <w:gridSpan w:val="3"/>
            <w:tcBorders>
              <w:bottom w:val="single" w:sz="4" w:space="0" w:color="000000" w:themeColor="text1"/>
            </w:tcBorders>
          </w:tcPr>
          <w:p w14:paraId="6852BEFA"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BH</w:t>
            </w:r>
          </w:p>
        </w:tc>
        <w:tc>
          <w:tcPr>
            <w:tcW w:w="1351" w:type="dxa"/>
            <w:gridSpan w:val="3"/>
            <w:tcBorders>
              <w:bottom w:val="single" w:sz="4" w:space="0" w:color="000000" w:themeColor="text1"/>
            </w:tcBorders>
          </w:tcPr>
          <w:p w14:paraId="49757155"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PI</w:t>
            </w:r>
          </w:p>
        </w:tc>
        <w:tc>
          <w:tcPr>
            <w:tcW w:w="1351" w:type="dxa"/>
            <w:gridSpan w:val="3"/>
            <w:tcBorders>
              <w:bottom w:val="single" w:sz="4" w:space="0" w:color="000000" w:themeColor="text1"/>
            </w:tcBorders>
          </w:tcPr>
          <w:p w14:paraId="3989B507"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II</w:t>
            </w:r>
          </w:p>
        </w:tc>
        <w:tc>
          <w:tcPr>
            <w:tcW w:w="1351" w:type="dxa"/>
            <w:gridSpan w:val="3"/>
            <w:tcBorders>
              <w:bottom w:val="single" w:sz="4" w:space="0" w:color="000000" w:themeColor="text1"/>
            </w:tcBorders>
          </w:tcPr>
          <w:p w14:paraId="72F29DA3"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FM</w:t>
            </w:r>
          </w:p>
        </w:tc>
        <w:tc>
          <w:tcPr>
            <w:tcW w:w="1352" w:type="dxa"/>
            <w:gridSpan w:val="3"/>
            <w:tcBorders>
              <w:bottom w:val="single" w:sz="4" w:space="0" w:color="000000" w:themeColor="text1"/>
            </w:tcBorders>
          </w:tcPr>
          <w:p w14:paraId="60967D16" w14:textId="77777777" w:rsidR="009340EE" w:rsidRPr="007A3256" w:rsidRDefault="009340EE" w:rsidP="003540F1">
            <w:pPr>
              <w:jc w:val="center"/>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
                <w:bCs/>
                <w:iCs/>
                <w:color w:val="000000"/>
              </w:rPr>
            </w:pPr>
            <w:r w:rsidRPr="007A3256">
              <w:rPr>
                <w:rFonts w:ascii="Times New Roman" w:eastAsia="Tahoma" w:hAnsi="Times New Roman"/>
                <w:b/>
                <w:iCs/>
                <w:color w:val="000000"/>
              </w:rPr>
              <w:t>FN</w:t>
            </w:r>
          </w:p>
        </w:tc>
      </w:tr>
      <w:tr w:rsidR="009340EE" w:rsidRPr="007A3256" w14:paraId="44498408" w14:textId="77777777" w:rsidTr="003C7187">
        <w:trPr>
          <w:trHeight w:hRule="exact" w:val="370"/>
        </w:trPr>
        <w:tc>
          <w:tcPr>
            <w:cnfStyle w:val="001000000000" w:firstRow="0" w:lastRow="0" w:firstColumn="1" w:lastColumn="0" w:oddVBand="0" w:evenVBand="0" w:oddHBand="0" w:evenHBand="0" w:firstRowFirstColumn="0" w:firstRowLastColumn="0" w:lastRowFirstColumn="0" w:lastRowLastColumn="0"/>
            <w:tcW w:w="789" w:type="dxa"/>
            <w:tcBorders>
              <w:top w:val="single" w:sz="4" w:space="0" w:color="000000" w:themeColor="text1"/>
              <w:bottom w:val="nil"/>
            </w:tcBorders>
          </w:tcPr>
          <w:p w14:paraId="08B45629" w14:textId="77777777" w:rsidR="009340EE" w:rsidRPr="007A3256" w:rsidRDefault="009340EE" w:rsidP="003540F1">
            <w:pPr>
              <w:rPr>
                <w:rFonts w:ascii="Times New Roman" w:eastAsia="Tahoma" w:hAnsi="Times New Roman"/>
                <w:bCs w:val="0"/>
                <w:iCs/>
                <w:color w:val="000000"/>
              </w:rPr>
            </w:pPr>
          </w:p>
        </w:tc>
        <w:tc>
          <w:tcPr>
            <w:tcW w:w="831" w:type="dxa"/>
            <w:gridSpan w:val="2"/>
            <w:tcBorders>
              <w:top w:val="single" w:sz="4" w:space="0" w:color="000000" w:themeColor="text1"/>
              <w:bottom w:val="nil"/>
            </w:tcBorders>
          </w:tcPr>
          <w:p w14:paraId="095A05BD" w14:textId="77777777" w:rsidR="009340EE" w:rsidRPr="007A3256" w:rsidRDefault="009340EE" w:rsidP="003540F1">
            <w:pPr>
              <w:ind w:left="-89"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20" w:type="dxa"/>
            <w:tcBorders>
              <w:top w:val="single" w:sz="4" w:space="0" w:color="000000" w:themeColor="text1"/>
              <w:bottom w:val="nil"/>
            </w:tcBorders>
          </w:tcPr>
          <w:p w14:paraId="5D9AE8E4"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830" w:type="dxa"/>
            <w:gridSpan w:val="2"/>
            <w:tcBorders>
              <w:top w:val="single" w:sz="4" w:space="0" w:color="000000" w:themeColor="text1"/>
              <w:bottom w:val="nil"/>
            </w:tcBorders>
          </w:tcPr>
          <w:p w14:paraId="1AE56CBD" w14:textId="77777777" w:rsidR="009340EE" w:rsidRPr="007A3256" w:rsidRDefault="009340EE" w:rsidP="003540F1">
            <w:pPr>
              <w:ind w:left="-89"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21" w:type="dxa"/>
            <w:tcBorders>
              <w:top w:val="single" w:sz="4" w:space="0" w:color="000000" w:themeColor="text1"/>
              <w:bottom w:val="nil"/>
            </w:tcBorders>
          </w:tcPr>
          <w:p w14:paraId="6E895670"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829" w:type="dxa"/>
            <w:gridSpan w:val="2"/>
            <w:tcBorders>
              <w:top w:val="single" w:sz="4" w:space="0" w:color="000000" w:themeColor="text1"/>
              <w:bottom w:val="nil"/>
            </w:tcBorders>
          </w:tcPr>
          <w:p w14:paraId="25C60757" w14:textId="77777777" w:rsidR="009340EE" w:rsidRPr="007A3256" w:rsidRDefault="009340EE" w:rsidP="003540F1">
            <w:pPr>
              <w:ind w:left="-89"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22" w:type="dxa"/>
            <w:tcBorders>
              <w:top w:val="single" w:sz="4" w:space="0" w:color="000000" w:themeColor="text1"/>
              <w:bottom w:val="nil"/>
            </w:tcBorders>
          </w:tcPr>
          <w:p w14:paraId="391469CD"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828" w:type="dxa"/>
            <w:gridSpan w:val="2"/>
            <w:tcBorders>
              <w:top w:val="single" w:sz="4" w:space="0" w:color="000000" w:themeColor="text1"/>
              <w:bottom w:val="nil"/>
            </w:tcBorders>
          </w:tcPr>
          <w:p w14:paraId="5F2BA51A" w14:textId="77777777" w:rsidR="009340EE" w:rsidRPr="007A3256" w:rsidRDefault="009340EE" w:rsidP="003540F1">
            <w:pPr>
              <w:ind w:left="-89"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23" w:type="dxa"/>
            <w:tcBorders>
              <w:top w:val="single" w:sz="4" w:space="0" w:color="000000" w:themeColor="text1"/>
              <w:bottom w:val="nil"/>
            </w:tcBorders>
          </w:tcPr>
          <w:p w14:paraId="2869C92A"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917" w:type="dxa"/>
            <w:gridSpan w:val="2"/>
            <w:tcBorders>
              <w:top w:val="single" w:sz="4" w:space="0" w:color="000000" w:themeColor="text1"/>
              <w:bottom w:val="nil"/>
            </w:tcBorders>
          </w:tcPr>
          <w:p w14:paraId="7D570740" w14:textId="77777777" w:rsidR="009340EE" w:rsidRPr="007A3256" w:rsidRDefault="009340EE" w:rsidP="003540F1">
            <w:pPr>
              <w:ind w:left="-89" w:right="-7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435" w:type="dxa"/>
            <w:tcBorders>
              <w:top w:val="single" w:sz="4" w:space="0" w:color="000000" w:themeColor="text1"/>
              <w:bottom w:val="nil"/>
            </w:tcBorders>
          </w:tcPr>
          <w:p w14:paraId="0EBE2EE5" w14:textId="77777777" w:rsidR="009340EE" w:rsidRPr="007A3256" w:rsidRDefault="009340EE" w:rsidP="003540F1">
            <w:pPr>
              <w:ind w:lef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825" w:type="dxa"/>
            <w:gridSpan w:val="2"/>
            <w:tcBorders>
              <w:top w:val="single" w:sz="4" w:space="0" w:color="000000" w:themeColor="text1"/>
              <w:bottom w:val="nil"/>
            </w:tcBorders>
          </w:tcPr>
          <w:p w14:paraId="3119B86C" w14:textId="77777777" w:rsidR="009340EE" w:rsidRPr="007A3256" w:rsidRDefault="009340EE" w:rsidP="003540F1">
            <w:pPr>
              <w:ind w:left="-104"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26" w:type="dxa"/>
            <w:tcBorders>
              <w:top w:val="single" w:sz="4" w:space="0" w:color="000000" w:themeColor="text1"/>
              <w:bottom w:val="nil"/>
            </w:tcBorders>
          </w:tcPr>
          <w:p w14:paraId="42C4C7AC"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824" w:type="dxa"/>
            <w:gridSpan w:val="2"/>
            <w:tcBorders>
              <w:top w:val="single" w:sz="4" w:space="0" w:color="000000" w:themeColor="text1"/>
              <w:bottom w:val="nil"/>
            </w:tcBorders>
          </w:tcPr>
          <w:p w14:paraId="122CF36B" w14:textId="77777777" w:rsidR="009340EE" w:rsidRPr="007A3256" w:rsidRDefault="009340EE" w:rsidP="003540F1">
            <w:pPr>
              <w:ind w:left="-104"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27" w:type="dxa"/>
            <w:tcBorders>
              <w:top w:val="single" w:sz="4" w:space="0" w:color="000000" w:themeColor="text1"/>
              <w:bottom w:val="nil"/>
            </w:tcBorders>
          </w:tcPr>
          <w:p w14:paraId="618312DB"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823" w:type="dxa"/>
            <w:gridSpan w:val="2"/>
            <w:tcBorders>
              <w:top w:val="single" w:sz="4" w:space="0" w:color="000000" w:themeColor="text1"/>
              <w:bottom w:val="nil"/>
            </w:tcBorders>
          </w:tcPr>
          <w:p w14:paraId="7C77443B" w14:textId="77777777" w:rsidR="009340EE" w:rsidRPr="007A3256" w:rsidRDefault="009340EE" w:rsidP="003540F1">
            <w:pPr>
              <w:ind w:left="-104"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28" w:type="dxa"/>
            <w:tcBorders>
              <w:top w:val="single" w:sz="4" w:space="0" w:color="000000" w:themeColor="text1"/>
              <w:bottom w:val="nil"/>
            </w:tcBorders>
          </w:tcPr>
          <w:p w14:paraId="06818220"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c>
          <w:tcPr>
            <w:tcW w:w="822" w:type="dxa"/>
            <w:gridSpan w:val="2"/>
            <w:tcBorders>
              <w:top w:val="single" w:sz="4" w:space="0" w:color="000000" w:themeColor="text1"/>
              <w:bottom w:val="nil"/>
            </w:tcBorders>
          </w:tcPr>
          <w:p w14:paraId="3169AE50" w14:textId="77777777" w:rsidR="009340EE" w:rsidRPr="007A3256" w:rsidRDefault="009340EE" w:rsidP="003540F1">
            <w:pPr>
              <w:ind w:left="-104" w:right="-105"/>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Loading</w:t>
            </w:r>
          </w:p>
        </w:tc>
        <w:tc>
          <w:tcPr>
            <w:tcW w:w="530" w:type="dxa"/>
            <w:tcBorders>
              <w:top w:val="single" w:sz="4" w:space="0" w:color="000000" w:themeColor="text1"/>
              <w:bottom w:val="nil"/>
            </w:tcBorders>
          </w:tcPr>
          <w:p w14:paraId="3E50FEBE" w14:textId="77777777" w:rsidR="009340EE" w:rsidRPr="007A3256" w:rsidRDefault="009340EE" w:rsidP="003540F1">
            <w:pPr>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eastAsia="Tahoma" w:hAnsi="Times New Roman"/>
                <w:bCs/>
                <w:iCs/>
                <w:color w:val="000000"/>
              </w:rPr>
              <w:t>R</w:t>
            </w:r>
            <w:r w:rsidRPr="007A3256">
              <w:rPr>
                <w:rFonts w:ascii="Times New Roman" w:eastAsia="Tahoma" w:hAnsi="Times New Roman"/>
                <w:bCs/>
                <w:iCs/>
                <w:color w:val="000000"/>
                <w:vertAlign w:val="superscript"/>
              </w:rPr>
              <w:t>2</w:t>
            </w:r>
          </w:p>
        </w:tc>
      </w:tr>
      <w:tr w:rsidR="009340EE" w:rsidRPr="007A3256" w14:paraId="45720933"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535B0BE9"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w:t>
            </w:r>
            <w:r w:rsidRPr="007A3256">
              <w:rPr>
                <w:rFonts w:ascii="Times New Roman" w:eastAsia="Tahoma" w:hAnsi="Times New Roman"/>
                <w:iCs/>
                <w:color w:val="000000"/>
              </w:rPr>
              <w:t>1</w:t>
            </w:r>
          </w:p>
        </w:tc>
        <w:tc>
          <w:tcPr>
            <w:tcW w:w="675" w:type="dxa"/>
            <w:tcBorders>
              <w:top w:val="nil"/>
              <w:bottom w:val="nil"/>
            </w:tcBorders>
          </w:tcPr>
          <w:p w14:paraId="66E4BDC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.52**</w:t>
            </w:r>
          </w:p>
        </w:tc>
        <w:tc>
          <w:tcPr>
            <w:tcW w:w="676" w:type="dxa"/>
            <w:gridSpan w:val="2"/>
            <w:tcBorders>
              <w:top w:val="nil"/>
              <w:bottom w:val="nil"/>
            </w:tcBorders>
          </w:tcPr>
          <w:p w14:paraId="7051C78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.27</w:t>
            </w:r>
          </w:p>
        </w:tc>
        <w:tc>
          <w:tcPr>
            <w:tcW w:w="675" w:type="dxa"/>
            <w:tcBorders>
              <w:top w:val="nil"/>
              <w:bottom w:val="nil"/>
            </w:tcBorders>
          </w:tcPr>
          <w:p w14:paraId="0C61258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5EA1DB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181BAC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68E68BC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F8E23D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3B01074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1802C0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1D267D4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8A02FF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45CA1D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50B8CAA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C427E6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DF8B95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.61**</w:t>
            </w:r>
          </w:p>
        </w:tc>
        <w:tc>
          <w:tcPr>
            <w:tcW w:w="675" w:type="dxa"/>
            <w:gridSpan w:val="2"/>
            <w:tcBorders>
              <w:top w:val="nil"/>
              <w:bottom w:val="nil"/>
            </w:tcBorders>
          </w:tcPr>
          <w:p w14:paraId="49EB431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.37</w:t>
            </w:r>
          </w:p>
        </w:tc>
        <w:tc>
          <w:tcPr>
            <w:tcW w:w="676" w:type="dxa"/>
            <w:tcBorders>
              <w:top w:val="nil"/>
              <w:bottom w:val="nil"/>
            </w:tcBorders>
          </w:tcPr>
          <w:p w14:paraId="6179357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206442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6DF28C7C"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2D7D2BB"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w:t>
            </w:r>
            <w:r w:rsidRPr="007A3256">
              <w:rPr>
                <w:rFonts w:ascii="Times New Roman" w:eastAsia="Tahoma" w:hAnsi="Times New Roman"/>
                <w:iCs/>
                <w:color w:val="000000"/>
              </w:rPr>
              <w:t>2</w:t>
            </w:r>
          </w:p>
        </w:tc>
        <w:tc>
          <w:tcPr>
            <w:tcW w:w="675" w:type="dxa"/>
            <w:tcBorders>
              <w:top w:val="nil"/>
              <w:bottom w:val="nil"/>
            </w:tcBorders>
          </w:tcPr>
          <w:p w14:paraId="6CBC1B4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.49**</w:t>
            </w:r>
          </w:p>
        </w:tc>
        <w:tc>
          <w:tcPr>
            <w:tcW w:w="676" w:type="dxa"/>
            <w:gridSpan w:val="2"/>
            <w:tcBorders>
              <w:top w:val="nil"/>
              <w:bottom w:val="nil"/>
            </w:tcBorders>
          </w:tcPr>
          <w:p w14:paraId="07709B9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.24</w:t>
            </w:r>
          </w:p>
        </w:tc>
        <w:tc>
          <w:tcPr>
            <w:tcW w:w="675" w:type="dxa"/>
            <w:tcBorders>
              <w:top w:val="nil"/>
              <w:bottom w:val="nil"/>
            </w:tcBorders>
          </w:tcPr>
          <w:p w14:paraId="060CB28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029253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5851F0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F03E89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3FDF62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20D8996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0819B1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728CF8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73AE2AA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BA76D4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11865E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00A4DC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6566C4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.72**</w:t>
            </w:r>
          </w:p>
        </w:tc>
        <w:tc>
          <w:tcPr>
            <w:tcW w:w="675" w:type="dxa"/>
            <w:gridSpan w:val="2"/>
            <w:tcBorders>
              <w:top w:val="nil"/>
              <w:bottom w:val="nil"/>
            </w:tcBorders>
          </w:tcPr>
          <w:p w14:paraId="5C841D2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.52</w:t>
            </w:r>
          </w:p>
        </w:tc>
        <w:tc>
          <w:tcPr>
            <w:tcW w:w="676" w:type="dxa"/>
            <w:tcBorders>
              <w:top w:val="nil"/>
              <w:bottom w:val="nil"/>
            </w:tcBorders>
          </w:tcPr>
          <w:p w14:paraId="5360693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4B063D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0A453BF4"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0D047466"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w:t>
            </w:r>
            <w:r w:rsidRPr="007A3256">
              <w:rPr>
                <w:rFonts w:ascii="Times New Roman" w:eastAsia="Tahoma" w:hAnsi="Times New Roman"/>
                <w:iCs/>
                <w:color w:val="000000"/>
              </w:rPr>
              <w:t>3</w:t>
            </w:r>
          </w:p>
        </w:tc>
        <w:tc>
          <w:tcPr>
            <w:tcW w:w="675" w:type="dxa"/>
            <w:tcBorders>
              <w:top w:val="nil"/>
              <w:bottom w:val="nil"/>
            </w:tcBorders>
          </w:tcPr>
          <w:p w14:paraId="7EF2309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.76**</w:t>
            </w:r>
          </w:p>
        </w:tc>
        <w:tc>
          <w:tcPr>
            <w:tcW w:w="676" w:type="dxa"/>
            <w:gridSpan w:val="2"/>
            <w:tcBorders>
              <w:top w:val="nil"/>
              <w:bottom w:val="nil"/>
            </w:tcBorders>
          </w:tcPr>
          <w:p w14:paraId="2C3DF76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.58</w:t>
            </w:r>
          </w:p>
        </w:tc>
        <w:tc>
          <w:tcPr>
            <w:tcW w:w="675" w:type="dxa"/>
            <w:tcBorders>
              <w:top w:val="nil"/>
              <w:bottom w:val="nil"/>
            </w:tcBorders>
          </w:tcPr>
          <w:p w14:paraId="6049044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C3529A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E8B9EB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5D53E0F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5EA367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3537C7F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80062F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1E19C1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72CCEB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1D03A94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30814B3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B2ED7E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F1D230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.54**</w:t>
            </w:r>
          </w:p>
        </w:tc>
        <w:tc>
          <w:tcPr>
            <w:tcW w:w="675" w:type="dxa"/>
            <w:gridSpan w:val="2"/>
            <w:tcBorders>
              <w:top w:val="nil"/>
              <w:bottom w:val="nil"/>
            </w:tcBorders>
          </w:tcPr>
          <w:p w14:paraId="1BD60EF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.29</w:t>
            </w:r>
          </w:p>
        </w:tc>
        <w:tc>
          <w:tcPr>
            <w:tcW w:w="676" w:type="dxa"/>
            <w:tcBorders>
              <w:top w:val="nil"/>
              <w:bottom w:val="nil"/>
            </w:tcBorders>
          </w:tcPr>
          <w:p w14:paraId="7E09464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4DA6AE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4534103D"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D19AD0D"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Item4</w:t>
            </w:r>
          </w:p>
        </w:tc>
        <w:tc>
          <w:tcPr>
            <w:tcW w:w="675" w:type="dxa"/>
            <w:tcBorders>
              <w:top w:val="nil"/>
              <w:bottom w:val="nil"/>
            </w:tcBorders>
          </w:tcPr>
          <w:p w14:paraId="7D10820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D59D44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7A31CAC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.05</w:t>
            </w:r>
          </w:p>
        </w:tc>
        <w:tc>
          <w:tcPr>
            <w:tcW w:w="676" w:type="dxa"/>
            <w:gridSpan w:val="2"/>
            <w:tcBorders>
              <w:top w:val="nil"/>
              <w:bottom w:val="nil"/>
            </w:tcBorders>
          </w:tcPr>
          <w:p w14:paraId="633C776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.00</w:t>
            </w:r>
          </w:p>
        </w:tc>
        <w:tc>
          <w:tcPr>
            <w:tcW w:w="676" w:type="dxa"/>
            <w:tcBorders>
              <w:top w:val="nil"/>
              <w:bottom w:val="nil"/>
            </w:tcBorders>
          </w:tcPr>
          <w:p w14:paraId="21BC844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582C636D"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9EF243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264C2C3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534A021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93F15B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430831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420F38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F2A448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394A0E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7ED831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.84**</w:t>
            </w:r>
          </w:p>
        </w:tc>
        <w:tc>
          <w:tcPr>
            <w:tcW w:w="675" w:type="dxa"/>
            <w:gridSpan w:val="2"/>
            <w:tcBorders>
              <w:top w:val="nil"/>
              <w:bottom w:val="nil"/>
            </w:tcBorders>
          </w:tcPr>
          <w:p w14:paraId="2DCA62D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.71</w:t>
            </w:r>
          </w:p>
        </w:tc>
        <w:tc>
          <w:tcPr>
            <w:tcW w:w="676" w:type="dxa"/>
            <w:tcBorders>
              <w:top w:val="nil"/>
              <w:bottom w:val="nil"/>
            </w:tcBorders>
          </w:tcPr>
          <w:p w14:paraId="483EC45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B004A6D"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2DF64B87"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795FC96D"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Item5</w:t>
            </w:r>
          </w:p>
        </w:tc>
        <w:tc>
          <w:tcPr>
            <w:tcW w:w="675" w:type="dxa"/>
            <w:tcBorders>
              <w:top w:val="nil"/>
              <w:bottom w:val="nil"/>
            </w:tcBorders>
          </w:tcPr>
          <w:p w14:paraId="6ABF4F8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85C0F9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0ED0051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.12</w:t>
            </w:r>
          </w:p>
        </w:tc>
        <w:tc>
          <w:tcPr>
            <w:tcW w:w="676" w:type="dxa"/>
            <w:gridSpan w:val="2"/>
            <w:tcBorders>
              <w:top w:val="nil"/>
              <w:bottom w:val="nil"/>
            </w:tcBorders>
          </w:tcPr>
          <w:p w14:paraId="5D60951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.01</w:t>
            </w:r>
          </w:p>
        </w:tc>
        <w:tc>
          <w:tcPr>
            <w:tcW w:w="676" w:type="dxa"/>
            <w:tcBorders>
              <w:top w:val="nil"/>
              <w:bottom w:val="nil"/>
            </w:tcBorders>
          </w:tcPr>
          <w:p w14:paraId="5D4409E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163D343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508220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640D50E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DE5DE9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699794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8CDC58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9206D4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C0CA8A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CAE545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6E7B49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.81**</w:t>
            </w:r>
          </w:p>
        </w:tc>
        <w:tc>
          <w:tcPr>
            <w:tcW w:w="675" w:type="dxa"/>
            <w:gridSpan w:val="2"/>
            <w:tcBorders>
              <w:top w:val="nil"/>
              <w:bottom w:val="nil"/>
            </w:tcBorders>
          </w:tcPr>
          <w:p w14:paraId="4207532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.66</w:t>
            </w:r>
          </w:p>
        </w:tc>
        <w:tc>
          <w:tcPr>
            <w:tcW w:w="676" w:type="dxa"/>
            <w:tcBorders>
              <w:top w:val="nil"/>
              <w:bottom w:val="nil"/>
            </w:tcBorders>
          </w:tcPr>
          <w:p w14:paraId="2E0ED52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A13A03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561AA3A8"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5CBC42F2"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Item6</w:t>
            </w:r>
          </w:p>
        </w:tc>
        <w:tc>
          <w:tcPr>
            <w:tcW w:w="675" w:type="dxa"/>
            <w:tcBorders>
              <w:top w:val="nil"/>
              <w:bottom w:val="nil"/>
            </w:tcBorders>
          </w:tcPr>
          <w:p w14:paraId="3D61340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514C80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194AA13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.61**</w:t>
            </w:r>
          </w:p>
        </w:tc>
        <w:tc>
          <w:tcPr>
            <w:tcW w:w="676" w:type="dxa"/>
            <w:gridSpan w:val="2"/>
            <w:tcBorders>
              <w:top w:val="nil"/>
              <w:bottom w:val="nil"/>
            </w:tcBorders>
          </w:tcPr>
          <w:p w14:paraId="5F1696D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.37</w:t>
            </w:r>
          </w:p>
        </w:tc>
        <w:tc>
          <w:tcPr>
            <w:tcW w:w="676" w:type="dxa"/>
            <w:tcBorders>
              <w:top w:val="nil"/>
              <w:bottom w:val="nil"/>
            </w:tcBorders>
          </w:tcPr>
          <w:p w14:paraId="00A4846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277366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26F245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2CD162B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7C4C2F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277AE2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5461124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B069D7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37D37AC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71A060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C65027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.70**</w:t>
            </w:r>
          </w:p>
        </w:tc>
        <w:tc>
          <w:tcPr>
            <w:tcW w:w="675" w:type="dxa"/>
            <w:gridSpan w:val="2"/>
            <w:tcBorders>
              <w:top w:val="nil"/>
              <w:bottom w:val="nil"/>
            </w:tcBorders>
          </w:tcPr>
          <w:p w14:paraId="5A1B9E1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.49</w:t>
            </w:r>
          </w:p>
        </w:tc>
        <w:tc>
          <w:tcPr>
            <w:tcW w:w="676" w:type="dxa"/>
            <w:tcBorders>
              <w:top w:val="nil"/>
              <w:bottom w:val="nil"/>
            </w:tcBorders>
          </w:tcPr>
          <w:p w14:paraId="708CA78D"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F04CC3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02EF33FF"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570549C8"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Item7</w:t>
            </w:r>
          </w:p>
        </w:tc>
        <w:tc>
          <w:tcPr>
            <w:tcW w:w="675" w:type="dxa"/>
            <w:tcBorders>
              <w:top w:val="nil"/>
              <w:bottom w:val="nil"/>
            </w:tcBorders>
          </w:tcPr>
          <w:p w14:paraId="00EC712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9BC889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0D0793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.49**</w:t>
            </w:r>
          </w:p>
        </w:tc>
        <w:tc>
          <w:tcPr>
            <w:tcW w:w="676" w:type="dxa"/>
            <w:gridSpan w:val="2"/>
            <w:tcBorders>
              <w:top w:val="nil"/>
              <w:bottom w:val="nil"/>
            </w:tcBorders>
          </w:tcPr>
          <w:p w14:paraId="78C659E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.24</w:t>
            </w:r>
          </w:p>
        </w:tc>
        <w:tc>
          <w:tcPr>
            <w:tcW w:w="676" w:type="dxa"/>
            <w:tcBorders>
              <w:top w:val="nil"/>
              <w:bottom w:val="nil"/>
            </w:tcBorders>
          </w:tcPr>
          <w:p w14:paraId="6C74CAB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579219E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AF8DF7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58A2315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14CF27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FFF6B3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4C20E7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3B1455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2BD11B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A5D526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92FFB3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.75**</w:t>
            </w:r>
          </w:p>
        </w:tc>
        <w:tc>
          <w:tcPr>
            <w:tcW w:w="675" w:type="dxa"/>
            <w:gridSpan w:val="2"/>
            <w:tcBorders>
              <w:top w:val="nil"/>
              <w:bottom w:val="nil"/>
            </w:tcBorders>
          </w:tcPr>
          <w:p w14:paraId="60C60C4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.56</w:t>
            </w:r>
          </w:p>
        </w:tc>
        <w:tc>
          <w:tcPr>
            <w:tcW w:w="676" w:type="dxa"/>
            <w:tcBorders>
              <w:top w:val="nil"/>
              <w:bottom w:val="nil"/>
            </w:tcBorders>
          </w:tcPr>
          <w:p w14:paraId="28D1033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5741FA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2A6D9EDE"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DAA6786"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Item8</w:t>
            </w:r>
          </w:p>
        </w:tc>
        <w:tc>
          <w:tcPr>
            <w:tcW w:w="675" w:type="dxa"/>
            <w:tcBorders>
              <w:top w:val="nil"/>
              <w:bottom w:val="nil"/>
            </w:tcBorders>
          </w:tcPr>
          <w:p w14:paraId="7D5247C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897EAA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5711778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4229F9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F50B31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.53**</w:t>
            </w:r>
          </w:p>
        </w:tc>
        <w:tc>
          <w:tcPr>
            <w:tcW w:w="675" w:type="dxa"/>
            <w:gridSpan w:val="2"/>
            <w:tcBorders>
              <w:top w:val="nil"/>
              <w:bottom w:val="nil"/>
            </w:tcBorders>
          </w:tcPr>
          <w:p w14:paraId="65F2D69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.28</w:t>
            </w:r>
          </w:p>
        </w:tc>
        <w:tc>
          <w:tcPr>
            <w:tcW w:w="676" w:type="dxa"/>
            <w:tcBorders>
              <w:top w:val="nil"/>
              <w:bottom w:val="nil"/>
            </w:tcBorders>
          </w:tcPr>
          <w:p w14:paraId="301F2DE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3730E8F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A65EA6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2DD49E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5E6810E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95C874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DBE1B6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112D7D1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924597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.64**</w:t>
            </w:r>
          </w:p>
        </w:tc>
        <w:tc>
          <w:tcPr>
            <w:tcW w:w="675" w:type="dxa"/>
            <w:gridSpan w:val="2"/>
            <w:tcBorders>
              <w:top w:val="nil"/>
              <w:bottom w:val="nil"/>
            </w:tcBorders>
          </w:tcPr>
          <w:p w14:paraId="2289AF2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.41</w:t>
            </w:r>
          </w:p>
        </w:tc>
        <w:tc>
          <w:tcPr>
            <w:tcW w:w="676" w:type="dxa"/>
            <w:tcBorders>
              <w:top w:val="nil"/>
              <w:bottom w:val="nil"/>
            </w:tcBorders>
          </w:tcPr>
          <w:p w14:paraId="171070F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CCA5D6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206E3E59"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A7486E3"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Item9</w:t>
            </w:r>
          </w:p>
        </w:tc>
        <w:tc>
          <w:tcPr>
            <w:tcW w:w="675" w:type="dxa"/>
            <w:tcBorders>
              <w:top w:val="nil"/>
              <w:bottom w:val="nil"/>
            </w:tcBorders>
          </w:tcPr>
          <w:p w14:paraId="73677CF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431188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A86809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5008F6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18B2FA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.38**</w:t>
            </w:r>
          </w:p>
        </w:tc>
        <w:tc>
          <w:tcPr>
            <w:tcW w:w="675" w:type="dxa"/>
            <w:gridSpan w:val="2"/>
            <w:tcBorders>
              <w:top w:val="nil"/>
              <w:bottom w:val="nil"/>
            </w:tcBorders>
          </w:tcPr>
          <w:p w14:paraId="73AEDD9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.14</w:t>
            </w:r>
          </w:p>
        </w:tc>
        <w:tc>
          <w:tcPr>
            <w:tcW w:w="676" w:type="dxa"/>
            <w:tcBorders>
              <w:top w:val="nil"/>
              <w:bottom w:val="nil"/>
            </w:tcBorders>
          </w:tcPr>
          <w:p w14:paraId="1678139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17938B8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25D6CF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529801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424D09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3624A6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7CCE2C2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C81F93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14198D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.64**</w:t>
            </w:r>
          </w:p>
        </w:tc>
        <w:tc>
          <w:tcPr>
            <w:tcW w:w="675" w:type="dxa"/>
            <w:gridSpan w:val="2"/>
            <w:tcBorders>
              <w:top w:val="nil"/>
              <w:bottom w:val="nil"/>
            </w:tcBorders>
          </w:tcPr>
          <w:p w14:paraId="7C91CB0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.41</w:t>
            </w:r>
          </w:p>
        </w:tc>
        <w:tc>
          <w:tcPr>
            <w:tcW w:w="676" w:type="dxa"/>
            <w:tcBorders>
              <w:top w:val="nil"/>
              <w:bottom w:val="nil"/>
            </w:tcBorders>
          </w:tcPr>
          <w:p w14:paraId="00275BE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0FDB75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7C13A1D9"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05AACB8"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Item10</w:t>
            </w:r>
          </w:p>
        </w:tc>
        <w:tc>
          <w:tcPr>
            <w:tcW w:w="675" w:type="dxa"/>
            <w:tcBorders>
              <w:top w:val="nil"/>
              <w:bottom w:val="nil"/>
            </w:tcBorders>
          </w:tcPr>
          <w:p w14:paraId="71A0D97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2C3CD8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CAF798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2D6C5B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46C50B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.48**</w:t>
            </w:r>
          </w:p>
        </w:tc>
        <w:tc>
          <w:tcPr>
            <w:tcW w:w="675" w:type="dxa"/>
            <w:gridSpan w:val="2"/>
            <w:tcBorders>
              <w:top w:val="nil"/>
              <w:bottom w:val="nil"/>
            </w:tcBorders>
          </w:tcPr>
          <w:p w14:paraId="6A60E4F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.23</w:t>
            </w:r>
          </w:p>
        </w:tc>
        <w:tc>
          <w:tcPr>
            <w:tcW w:w="676" w:type="dxa"/>
            <w:tcBorders>
              <w:top w:val="nil"/>
              <w:bottom w:val="nil"/>
            </w:tcBorders>
          </w:tcPr>
          <w:p w14:paraId="223C3D2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7C0208A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513F86A"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1A2DE86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E3A896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6B6B65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3A7D49B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382013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5D749D7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.66**</w:t>
            </w:r>
          </w:p>
        </w:tc>
        <w:tc>
          <w:tcPr>
            <w:tcW w:w="675" w:type="dxa"/>
            <w:gridSpan w:val="2"/>
            <w:tcBorders>
              <w:top w:val="nil"/>
              <w:bottom w:val="nil"/>
            </w:tcBorders>
          </w:tcPr>
          <w:p w14:paraId="5DCA21B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.44</w:t>
            </w:r>
          </w:p>
        </w:tc>
        <w:tc>
          <w:tcPr>
            <w:tcW w:w="676" w:type="dxa"/>
            <w:tcBorders>
              <w:top w:val="nil"/>
              <w:bottom w:val="nil"/>
            </w:tcBorders>
          </w:tcPr>
          <w:p w14:paraId="2E7C65DD"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55C96D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r>
      <w:tr w:rsidR="009340EE" w:rsidRPr="007A3256" w14:paraId="594735A4"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83509D4"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Item11</w:t>
            </w:r>
          </w:p>
        </w:tc>
        <w:tc>
          <w:tcPr>
            <w:tcW w:w="675" w:type="dxa"/>
            <w:tcBorders>
              <w:top w:val="nil"/>
              <w:bottom w:val="nil"/>
            </w:tcBorders>
          </w:tcPr>
          <w:p w14:paraId="45C6D79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848AF7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177F4CC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9B065B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F3A58D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C6F47F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4296F8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.00</w:t>
            </w:r>
          </w:p>
        </w:tc>
        <w:tc>
          <w:tcPr>
            <w:tcW w:w="675" w:type="dxa"/>
            <w:gridSpan w:val="2"/>
            <w:tcBorders>
              <w:top w:val="nil"/>
              <w:bottom w:val="nil"/>
            </w:tcBorders>
          </w:tcPr>
          <w:p w14:paraId="64A7835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.00</w:t>
            </w:r>
          </w:p>
        </w:tc>
        <w:tc>
          <w:tcPr>
            <w:tcW w:w="676" w:type="dxa"/>
            <w:tcBorders>
              <w:top w:val="nil"/>
              <w:bottom w:val="nil"/>
            </w:tcBorders>
          </w:tcPr>
          <w:p w14:paraId="0966E53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B7460C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AB2489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49720C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4D0F89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FDD763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E0D397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C62F65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B90DBD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.86**</w:t>
            </w:r>
          </w:p>
        </w:tc>
        <w:tc>
          <w:tcPr>
            <w:tcW w:w="676" w:type="dxa"/>
            <w:gridSpan w:val="2"/>
            <w:tcBorders>
              <w:top w:val="nil"/>
              <w:bottom w:val="nil"/>
            </w:tcBorders>
          </w:tcPr>
          <w:p w14:paraId="0F4EB37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.74</w:t>
            </w:r>
          </w:p>
        </w:tc>
      </w:tr>
      <w:tr w:rsidR="009340EE" w:rsidRPr="007A3256" w14:paraId="6306914A"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BE1BFE1"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Item12</w:t>
            </w:r>
          </w:p>
        </w:tc>
        <w:tc>
          <w:tcPr>
            <w:tcW w:w="675" w:type="dxa"/>
            <w:tcBorders>
              <w:top w:val="nil"/>
              <w:bottom w:val="nil"/>
            </w:tcBorders>
          </w:tcPr>
          <w:p w14:paraId="3E8AD26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EB6DE6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787F3AE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404C61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630C73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18572E7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39D9E5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.11</w:t>
            </w:r>
          </w:p>
        </w:tc>
        <w:tc>
          <w:tcPr>
            <w:tcW w:w="675" w:type="dxa"/>
            <w:gridSpan w:val="2"/>
            <w:tcBorders>
              <w:top w:val="nil"/>
              <w:bottom w:val="nil"/>
            </w:tcBorders>
          </w:tcPr>
          <w:p w14:paraId="30D10C2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.01</w:t>
            </w:r>
          </w:p>
        </w:tc>
        <w:tc>
          <w:tcPr>
            <w:tcW w:w="676" w:type="dxa"/>
            <w:tcBorders>
              <w:top w:val="nil"/>
              <w:bottom w:val="nil"/>
            </w:tcBorders>
          </w:tcPr>
          <w:p w14:paraId="5ECD3BF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2826B3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057F9D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A17A2C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7CD046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F2E1E1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745F15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1484FE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E2F0F3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.85**</w:t>
            </w:r>
          </w:p>
        </w:tc>
        <w:tc>
          <w:tcPr>
            <w:tcW w:w="676" w:type="dxa"/>
            <w:gridSpan w:val="2"/>
            <w:tcBorders>
              <w:top w:val="nil"/>
              <w:bottom w:val="nil"/>
            </w:tcBorders>
          </w:tcPr>
          <w:p w14:paraId="7E677BD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.72</w:t>
            </w:r>
          </w:p>
        </w:tc>
      </w:tr>
      <w:tr w:rsidR="009340EE" w:rsidRPr="007A3256" w14:paraId="06BDF824"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0E00A7EA"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Item13</w:t>
            </w:r>
          </w:p>
        </w:tc>
        <w:tc>
          <w:tcPr>
            <w:tcW w:w="675" w:type="dxa"/>
            <w:tcBorders>
              <w:top w:val="nil"/>
              <w:bottom w:val="nil"/>
            </w:tcBorders>
          </w:tcPr>
          <w:p w14:paraId="4A36824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831394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036E73C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F5CEBE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AD3608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A2BD45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E7D123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.18**</w:t>
            </w:r>
          </w:p>
        </w:tc>
        <w:tc>
          <w:tcPr>
            <w:tcW w:w="675" w:type="dxa"/>
            <w:gridSpan w:val="2"/>
            <w:tcBorders>
              <w:top w:val="nil"/>
              <w:bottom w:val="nil"/>
            </w:tcBorders>
          </w:tcPr>
          <w:p w14:paraId="6F30022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.03</w:t>
            </w:r>
          </w:p>
        </w:tc>
        <w:tc>
          <w:tcPr>
            <w:tcW w:w="676" w:type="dxa"/>
            <w:tcBorders>
              <w:top w:val="nil"/>
              <w:bottom w:val="nil"/>
            </w:tcBorders>
          </w:tcPr>
          <w:p w14:paraId="1FCF3A8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C062FD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465B47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CC98BD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B071AB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A9997C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15FB1D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F35453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9AD21D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.82**</w:t>
            </w:r>
          </w:p>
        </w:tc>
        <w:tc>
          <w:tcPr>
            <w:tcW w:w="676" w:type="dxa"/>
            <w:gridSpan w:val="2"/>
            <w:tcBorders>
              <w:top w:val="nil"/>
              <w:bottom w:val="nil"/>
            </w:tcBorders>
          </w:tcPr>
          <w:p w14:paraId="11F8897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.67</w:t>
            </w:r>
          </w:p>
        </w:tc>
      </w:tr>
      <w:tr w:rsidR="009340EE" w:rsidRPr="007A3256" w14:paraId="702A1E7C"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0E53E1E"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Item14</w:t>
            </w:r>
          </w:p>
        </w:tc>
        <w:tc>
          <w:tcPr>
            <w:tcW w:w="675" w:type="dxa"/>
            <w:tcBorders>
              <w:top w:val="nil"/>
              <w:bottom w:val="nil"/>
            </w:tcBorders>
          </w:tcPr>
          <w:p w14:paraId="358CD1DA"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65B609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A94D31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A725A7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0065E6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F606BF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11A8E5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.48**</w:t>
            </w:r>
          </w:p>
        </w:tc>
        <w:tc>
          <w:tcPr>
            <w:tcW w:w="675" w:type="dxa"/>
            <w:gridSpan w:val="2"/>
            <w:tcBorders>
              <w:top w:val="nil"/>
              <w:bottom w:val="nil"/>
            </w:tcBorders>
          </w:tcPr>
          <w:p w14:paraId="72D37C2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.23</w:t>
            </w:r>
          </w:p>
        </w:tc>
        <w:tc>
          <w:tcPr>
            <w:tcW w:w="676" w:type="dxa"/>
            <w:tcBorders>
              <w:top w:val="nil"/>
              <w:bottom w:val="nil"/>
            </w:tcBorders>
          </w:tcPr>
          <w:p w14:paraId="364F0F6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120E9B7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556DFA4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727EA9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515F401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E2A131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F2BFCD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158F1AD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E04C0E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.85**</w:t>
            </w:r>
          </w:p>
        </w:tc>
        <w:tc>
          <w:tcPr>
            <w:tcW w:w="676" w:type="dxa"/>
            <w:gridSpan w:val="2"/>
            <w:tcBorders>
              <w:top w:val="nil"/>
              <w:bottom w:val="nil"/>
            </w:tcBorders>
          </w:tcPr>
          <w:p w14:paraId="07695D3A"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.72</w:t>
            </w:r>
          </w:p>
        </w:tc>
      </w:tr>
      <w:tr w:rsidR="009340EE" w:rsidRPr="007A3256" w14:paraId="4DC90A0F"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AE05F87"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Item15</w:t>
            </w:r>
          </w:p>
        </w:tc>
        <w:tc>
          <w:tcPr>
            <w:tcW w:w="675" w:type="dxa"/>
            <w:tcBorders>
              <w:top w:val="nil"/>
              <w:bottom w:val="nil"/>
            </w:tcBorders>
          </w:tcPr>
          <w:p w14:paraId="2CBD87D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E11667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7C9422B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A04B7B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208133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AD4E50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462965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752F11F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9D1176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.43**</w:t>
            </w:r>
          </w:p>
        </w:tc>
        <w:tc>
          <w:tcPr>
            <w:tcW w:w="676" w:type="dxa"/>
            <w:gridSpan w:val="2"/>
            <w:tcBorders>
              <w:top w:val="nil"/>
              <w:bottom w:val="nil"/>
            </w:tcBorders>
          </w:tcPr>
          <w:p w14:paraId="557C4EA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.18</w:t>
            </w:r>
          </w:p>
        </w:tc>
        <w:tc>
          <w:tcPr>
            <w:tcW w:w="675" w:type="dxa"/>
            <w:tcBorders>
              <w:top w:val="nil"/>
              <w:bottom w:val="nil"/>
            </w:tcBorders>
          </w:tcPr>
          <w:p w14:paraId="1CE1E39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0E3DA1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0316DF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3550BA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50ADCF5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36F891E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9030FF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.83**</w:t>
            </w:r>
          </w:p>
        </w:tc>
        <w:tc>
          <w:tcPr>
            <w:tcW w:w="676" w:type="dxa"/>
            <w:gridSpan w:val="2"/>
            <w:tcBorders>
              <w:top w:val="nil"/>
              <w:bottom w:val="nil"/>
            </w:tcBorders>
          </w:tcPr>
          <w:p w14:paraId="0588023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.69</w:t>
            </w:r>
          </w:p>
        </w:tc>
      </w:tr>
      <w:tr w:rsidR="009340EE" w:rsidRPr="007A3256" w14:paraId="5DE4CA5E"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3493CFBF"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Item16</w:t>
            </w:r>
          </w:p>
        </w:tc>
        <w:tc>
          <w:tcPr>
            <w:tcW w:w="675" w:type="dxa"/>
            <w:tcBorders>
              <w:top w:val="nil"/>
              <w:bottom w:val="nil"/>
            </w:tcBorders>
          </w:tcPr>
          <w:p w14:paraId="2595944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665282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1C13B6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D10A7ED"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5306E9D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B45C68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EDE18A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3965E42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4EE088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.32**</w:t>
            </w:r>
          </w:p>
        </w:tc>
        <w:tc>
          <w:tcPr>
            <w:tcW w:w="676" w:type="dxa"/>
            <w:gridSpan w:val="2"/>
            <w:tcBorders>
              <w:top w:val="nil"/>
              <w:bottom w:val="nil"/>
            </w:tcBorders>
          </w:tcPr>
          <w:p w14:paraId="0AC9050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.10</w:t>
            </w:r>
          </w:p>
        </w:tc>
        <w:tc>
          <w:tcPr>
            <w:tcW w:w="675" w:type="dxa"/>
            <w:tcBorders>
              <w:top w:val="nil"/>
              <w:bottom w:val="nil"/>
            </w:tcBorders>
          </w:tcPr>
          <w:p w14:paraId="5CD2679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EDCA60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1D95D4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ADBB89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A447BB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604B5B5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5FD2C5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.81**</w:t>
            </w:r>
          </w:p>
        </w:tc>
        <w:tc>
          <w:tcPr>
            <w:tcW w:w="676" w:type="dxa"/>
            <w:gridSpan w:val="2"/>
            <w:tcBorders>
              <w:top w:val="nil"/>
              <w:bottom w:val="nil"/>
            </w:tcBorders>
          </w:tcPr>
          <w:p w14:paraId="1C9A135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.66</w:t>
            </w:r>
          </w:p>
        </w:tc>
      </w:tr>
      <w:tr w:rsidR="009340EE" w:rsidRPr="007A3256" w14:paraId="3F2916E7"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D346937"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Item17</w:t>
            </w:r>
          </w:p>
        </w:tc>
        <w:tc>
          <w:tcPr>
            <w:tcW w:w="675" w:type="dxa"/>
            <w:tcBorders>
              <w:top w:val="nil"/>
              <w:bottom w:val="nil"/>
            </w:tcBorders>
          </w:tcPr>
          <w:p w14:paraId="4EB5407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1A77EFA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06309C6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11ECD5A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5CCAD3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581E49D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D03605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259311D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621309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.48**</w:t>
            </w:r>
          </w:p>
        </w:tc>
        <w:tc>
          <w:tcPr>
            <w:tcW w:w="676" w:type="dxa"/>
            <w:gridSpan w:val="2"/>
            <w:tcBorders>
              <w:top w:val="nil"/>
              <w:bottom w:val="nil"/>
            </w:tcBorders>
          </w:tcPr>
          <w:p w14:paraId="1251DA8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.23</w:t>
            </w:r>
          </w:p>
        </w:tc>
        <w:tc>
          <w:tcPr>
            <w:tcW w:w="675" w:type="dxa"/>
            <w:tcBorders>
              <w:top w:val="nil"/>
              <w:bottom w:val="nil"/>
            </w:tcBorders>
          </w:tcPr>
          <w:p w14:paraId="69389C4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BCFE44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3174354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22CD05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C40800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717B724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7DB749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.68**</w:t>
            </w:r>
          </w:p>
        </w:tc>
        <w:tc>
          <w:tcPr>
            <w:tcW w:w="676" w:type="dxa"/>
            <w:gridSpan w:val="2"/>
            <w:tcBorders>
              <w:top w:val="nil"/>
              <w:bottom w:val="nil"/>
            </w:tcBorders>
          </w:tcPr>
          <w:p w14:paraId="2915AA0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.46</w:t>
            </w:r>
          </w:p>
        </w:tc>
      </w:tr>
      <w:tr w:rsidR="009340EE" w:rsidRPr="007A3256" w14:paraId="36E9E3D5"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6606A85"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Item18</w:t>
            </w:r>
          </w:p>
        </w:tc>
        <w:tc>
          <w:tcPr>
            <w:tcW w:w="675" w:type="dxa"/>
            <w:tcBorders>
              <w:top w:val="nil"/>
              <w:bottom w:val="nil"/>
            </w:tcBorders>
          </w:tcPr>
          <w:p w14:paraId="5BE3388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6FD309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A3E19FA"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B774EB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B143DA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728D910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C0161D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1C13DDE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134F4D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7A16A4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7676993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.26**</w:t>
            </w:r>
          </w:p>
        </w:tc>
        <w:tc>
          <w:tcPr>
            <w:tcW w:w="676" w:type="dxa"/>
            <w:gridSpan w:val="2"/>
            <w:tcBorders>
              <w:top w:val="nil"/>
              <w:bottom w:val="nil"/>
            </w:tcBorders>
          </w:tcPr>
          <w:p w14:paraId="3EE04C5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.07</w:t>
            </w:r>
          </w:p>
        </w:tc>
        <w:tc>
          <w:tcPr>
            <w:tcW w:w="675" w:type="dxa"/>
            <w:tcBorders>
              <w:top w:val="nil"/>
              <w:bottom w:val="nil"/>
            </w:tcBorders>
          </w:tcPr>
          <w:p w14:paraId="3DDC6C9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C3F647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6FD906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389AA11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F22634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.83**</w:t>
            </w:r>
          </w:p>
        </w:tc>
        <w:tc>
          <w:tcPr>
            <w:tcW w:w="676" w:type="dxa"/>
            <w:gridSpan w:val="2"/>
            <w:tcBorders>
              <w:top w:val="nil"/>
              <w:bottom w:val="nil"/>
            </w:tcBorders>
          </w:tcPr>
          <w:p w14:paraId="054804B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.69</w:t>
            </w:r>
          </w:p>
        </w:tc>
      </w:tr>
      <w:tr w:rsidR="009340EE" w:rsidRPr="007A3256" w14:paraId="01AB8509"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45D625D0"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Item19</w:t>
            </w:r>
          </w:p>
        </w:tc>
        <w:tc>
          <w:tcPr>
            <w:tcW w:w="675" w:type="dxa"/>
            <w:tcBorders>
              <w:top w:val="nil"/>
              <w:bottom w:val="nil"/>
            </w:tcBorders>
          </w:tcPr>
          <w:p w14:paraId="437588AF"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F097F8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7A6E7C1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B9A751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F8AAFD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3687FB9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9CC4DF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DD6C7D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3BDE3F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6DF588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1548FD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.55**</w:t>
            </w:r>
          </w:p>
        </w:tc>
        <w:tc>
          <w:tcPr>
            <w:tcW w:w="676" w:type="dxa"/>
            <w:gridSpan w:val="2"/>
            <w:tcBorders>
              <w:top w:val="nil"/>
              <w:bottom w:val="nil"/>
            </w:tcBorders>
          </w:tcPr>
          <w:p w14:paraId="441FA9B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.30</w:t>
            </w:r>
          </w:p>
        </w:tc>
        <w:tc>
          <w:tcPr>
            <w:tcW w:w="675" w:type="dxa"/>
            <w:tcBorders>
              <w:top w:val="nil"/>
              <w:bottom w:val="nil"/>
            </w:tcBorders>
          </w:tcPr>
          <w:p w14:paraId="0DBE8D34"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23BAE7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6A0523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6F7EB2B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A99F84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.77**</w:t>
            </w:r>
          </w:p>
        </w:tc>
        <w:tc>
          <w:tcPr>
            <w:tcW w:w="676" w:type="dxa"/>
            <w:gridSpan w:val="2"/>
            <w:tcBorders>
              <w:top w:val="nil"/>
              <w:bottom w:val="nil"/>
            </w:tcBorders>
          </w:tcPr>
          <w:p w14:paraId="2FD7B79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.59</w:t>
            </w:r>
          </w:p>
        </w:tc>
      </w:tr>
      <w:tr w:rsidR="009340EE" w:rsidRPr="007A3256" w14:paraId="4E184704"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C1B67F0"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Item20</w:t>
            </w:r>
          </w:p>
        </w:tc>
        <w:tc>
          <w:tcPr>
            <w:tcW w:w="675" w:type="dxa"/>
            <w:tcBorders>
              <w:top w:val="nil"/>
              <w:bottom w:val="nil"/>
            </w:tcBorders>
          </w:tcPr>
          <w:p w14:paraId="326F287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D7082F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105D5C3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8A7175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D369C3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6314251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6DF392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CA11CB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BD72FC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950F84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2528A5A"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.29**</w:t>
            </w:r>
          </w:p>
        </w:tc>
        <w:tc>
          <w:tcPr>
            <w:tcW w:w="676" w:type="dxa"/>
            <w:gridSpan w:val="2"/>
            <w:tcBorders>
              <w:top w:val="nil"/>
              <w:bottom w:val="nil"/>
            </w:tcBorders>
          </w:tcPr>
          <w:p w14:paraId="5392532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.08</w:t>
            </w:r>
          </w:p>
        </w:tc>
        <w:tc>
          <w:tcPr>
            <w:tcW w:w="675" w:type="dxa"/>
            <w:tcBorders>
              <w:top w:val="nil"/>
              <w:bottom w:val="nil"/>
            </w:tcBorders>
          </w:tcPr>
          <w:p w14:paraId="2F8C91FA"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EC8EE0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D5F491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B84086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343BD85"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.73**</w:t>
            </w:r>
          </w:p>
        </w:tc>
        <w:tc>
          <w:tcPr>
            <w:tcW w:w="676" w:type="dxa"/>
            <w:gridSpan w:val="2"/>
            <w:tcBorders>
              <w:top w:val="nil"/>
              <w:bottom w:val="nil"/>
            </w:tcBorders>
          </w:tcPr>
          <w:p w14:paraId="38CA908D"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.53</w:t>
            </w:r>
          </w:p>
        </w:tc>
      </w:tr>
      <w:tr w:rsidR="009340EE" w:rsidRPr="007A3256" w14:paraId="58C58651"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14693D79"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Item21</w:t>
            </w:r>
          </w:p>
        </w:tc>
        <w:tc>
          <w:tcPr>
            <w:tcW w:w="675" w:type="dxa"/>
            <w:tcBorders>
              <w:top w:val="nil"/>
              <w:bottom w:val="nil"/>
            </w:tcBorders>
          </w:tcPr>
          <w:p w14:paraId="2467F65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36247F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C6F98D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04715D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521ED47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3C9CBE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6F9F006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1DF59D1"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0857E12"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C42358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630C76B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.23**</w:t>
            </w:r>
          </w:p>
        </w:tc>
        <w:tc>
          <w:tcPr>
            <w:tcW w:w="676" w:type="dxa"/>
            <w:gridSpan w:val="2"/>
            <w:tcBorders>
              <w:top w:val="nil"/>
              <w:bottom w:val="nil"/>
            </w:tcBorders>
          </w:tcPr>
          <w:p w14:paraId="7032982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.05</w:t>
            </w:r>
          </w:p>
        </w:tc>
        <w:tc>
          <w:tcPr>
            <w:tcW w:w="675" w:type="dxa"/>
            <w:tcBorders>
              <w:top w:val="nil"/>
              <w:bottom w:val="nil"/>
            </w:tcBorders>
          </w:tcPr>
          <w:p w14:paraId="6003016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6E5AB1E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867B5B3"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2DB2524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2D0BDEE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.77**</w:t>
            </w:r>
          </w:p>
        </w:tc>
        <w:tc>
          <w:tcPr>
            <w:tcW w:w="676" w:type="dxa"/>
            <w:gridSpan w:val="2"/>
            <w:tcBorders>
              <w:top w:val="nil"/>
              <w:bottom w:val="nil"/>
            </w:tcBorders>
          </w:tcPr>
          <w:p w14:paraId="3B737E6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.59</w:t>
            </w:r>
          </w:p>
        </w:tc>
      </w:tr>
      <w:tr w:rsidR="009340EE" w:rsidRPr="007A3256" w14:paraId="02D25227"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2CBEBB27"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Item22</w:t>
            </w:r>
          </w:p>
        </w:tc>
        <w:tc>
          <w:tcPr>
            <w:tcW w:w="675" w:type="dxa"/>
            <w:tcBorders>
              <w:top w:val="nil"/>
              <w:bottom w:val="nil"/>
            </w:tcBorders>
          </w:tcPr>
          <w:p w14:paraId="2C1E85F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2A05EA1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3FF21EEA"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698D771"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08DDB1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0D1C22A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0B6969C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660B073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5020138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799B1B3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E708EC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F23761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1E76107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.79**</w:t>
            </w:r>
          </w:p>
        </w:tc>
        <w:tc>
          <w:tcPr>
            <w:tcW w:w="676" w:type="dxa"/>
            <w:gridSpan w:val="2"/>
            <w:tcBorders>
              <w:top w:val="nil"/>
              <w:bottom w:val="nil"/>
            </w:tcBorders>
          </w:tcPr>
          <w:p w14:paraId="32639E32"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.62</w:t>
            </w:r>
          </w:p>
        </w:tc>
        <w:tc>
          <w:tcPr>
            <w:tcW w:w="676" w:type="dxa"/>
            <w:tcBorders>
              <w:top w:val="nil"/>
              <w:bottom w:val="nil"/>
            </w:tcBorders>
          </w:tcPr>
          <w:p w14:paraId="32B8B7A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7369A906"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7864FF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.54**</w:t>
            </w:r>
          </w:p>
        </w:tc>
        <w:tc>
          <w:tcPr>
            <w:tcW w:w="676" w:type="dxa"/>
            <w:gridSpan w:val="2"/>
            <w:tcBorders>
              <w:top w:val="nil"/>
              <w:bottom w:val="nil"/>
            </w:tcBorders>
          </w:tcPr>
          <w:p w14:paraId="36B61863"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.29</w:t>
            </w:r>
          </w:p>
        </w:tc>
      </w:tr>
      <w:tr w:rsidR="009340EE" w:rsidRPr="007A3256" w14:paraId="3638F32C" w14:textId="77777777" w:rsidTr="006B61AF">
        <w:trPr>
          <w:cnfStyle w:val="000000100000" w:firstRow="0" w:lastRow="0" w:firstColumn="0" w:lastColumn="0" w:oddVBand="0" w:evenVBand="0" w:oddHBand="1" w:evenHBand="0" w:firstRowFirstColumn="0" w:firstRowLastColumn="0" w:lastRowFirstColumn="0" w:lastRowLastColumn="0"/>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bottom w:val="nil"/>
            </w:tcBorders>
          </w:tcPr>
          <w:p w14:paraId="59A660E2"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Item23</w:t>
            </w:r>
          </w:p>
        </w:tc>
        <w:tc>
          <w:tcPr>
            <w:tcW w:w="675" w:type="dxa"/>
            <w:tcBorders>
              <w:top w:val="nil"/>
              <w:bottom w:val="nil"/>
            </w:tcBorders>
          </w:tcPr>
          <w:p w14:paraId="5EDF993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4305BF0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4E7E4689"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5D64CB3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7ED3CCF8"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1E6B52D0"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1654ADD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499DAE0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412A20BA"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083665C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29EB2D7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bottom w:val="nil"/>
            </w:tcBorders>
          </w:tcPr>
          <w:p w14:paraId="3E3C8546"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bottom w:val="nil"/>
            </w:tcBorders>
          </w:tcPr>
          <w:p w14:paraId="32D1B41C"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.79**</w:t>
            </w:r>
          </w:p>
        </w:tc>
        <w:tc>
          <w:tcPr>
            <w:tcW w:w="676" w:type="dxa"/>
            <w:gridSpan w:val="2"/>
            <w:tcBorders>
              <w:top w:val="nil"/>
              <w:bottom w:val="nil"/>
            </w:tcBorders>
          </w:tcPr>
          <w:p w14:paraId="31F75C4E"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.62</w:t>
            </w:r>
          </w:p>
        </w:tc>
        <w:tc>
          <w:tcPr>
            <w:tcW w:w="676" w:type="dxa"/>
            <w:tcBorders>
              <w:top w:val="nil"/>
              <w:bottom w:val="nil"/>
            </w:tcBorders>
          </w:tcPr>
          <w:p w14:paraId="799CF6C5"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bottom w:val="nil"/>
            </w:tcBorders>
          </w:tcPr>
          <w:p w14:paraId="15B3ECFD"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bottom w:val="nil"/>
            </w:tcBorders>
          </w:tcPr>
          <w:p w14:paraId="32975E7B"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.53**</w:t>
            </w:r>
          </w:p>
        </w:tc>
        <w:tc>
          <w:tcPr>
            <w:tcW w:w="676" w:type="dxa"/>
            <w:gridSpan w:val="2"/>
            <w:tcBorders>
              <w:top w:val="nil"/>
              <w:bottom w:val="nil"/>
            </w:tcBorders>
          </w:tcPr>
          <w:p w14:paraId="741073D7" w14:textId="77777777" w:rsidR="009340EE" w:rsidRPr="007A3256" w:rsidRDefault="009340EE" w:rsidP="003540F1">
            <w:pPr>
              <w:ind w:left="-90" w:right="-90"/>
              <w:cnfStyle w:val="000000100000" w:firstRow="0" w:lastRow="0" w:firstColumn="0" w:lastColumn="0" w:oddVBand="0" w:evenVBand="0" w:oddHBand="1"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.28</w:t>
            </w:r>
          </w:p>
        </w:tc>
      </w:tr>
      <w:tr w:rsidR="009340EE" w:rsidRPr="007A3256" w14:paraId="448B3A42" w14:textId="77777777" w:rsidTr="006B61AF">
        <w:trPr>
          <w:trHeight w:hRule="exact" w:val="230"/>
        </w:trPr>
        <w:tc>
          <w:tcPr>
            <w:cnfStyle w:val="001000000000" w:firstRow="0" w:lastRow="0" w:firstColumn="1" w:lastColumn="0" w:oddVBand="0" w:evenVBand="0" w:oddHBand="0" w:evenHBand="0" w:firstRowFirstColumn="0" w:firstRowLastColumn="0" w:lastRowFirstColumn="0" w:lastRowLastColumn="0"/>
            <w:tcW w:w="789" w:type="dxa"/>
            <w:tcBorders>
              <w:top w:val="nil"/>
            </w:tcBorders>
          </w:tcPr>
          <w:p w14:paraId="41D5A066" w14:textId="77777777" w:rsidR="009340EE" w:rsidRPr="007A3256" w:rsidRDefault="009340EE" w:rsidP="003540F1">
            <w:pPr>
              <w:ind w:left="-30" w:right="-124"/>
              <w:rPr>
                <w:rFonts w:ascii="Times New Roman" w:eastAsia="Tahoma" w:hAnsi="Times New Roman"/>
                <w:bCs w:val="0"/>
                <w:iCs/>
                <w:color w:val="000000"/>
              </w:rPr>
            </w:pPr>
            <w:r w:rsidRPr="007A3256">
              <w:rPr>
                <w:rFonts w:ascii="Times New Roman" w:eastAsia="Tahoma" w:hAnsi="Times New Roman"/>
                <w:bCs w:val="0"/>
                <w:iCs/>
                <w:color w:val="000000"/>
              </w:rPr>
              <w:t>Item24</w:t>
            </w:r>
          </w:p>
        </w:tc>
        <w:tc>
          <w:tcPr>
            <w:tcW w:w="675" w:type="dxa"/>
            <w:tcBorders>
              <w:top w:val="nil"/>
            </w:tcBorders>
          </w:tcPr>
          <w:p w14:paraId="3B77327C"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tcBorders>
          </w:tcPr>
          <w:p w14:paraId="66D8992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tcBorders>
          </w:tcPr>
          <w:p w14:paraId="1E798D9F"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tcBorders>
          </w:tcPr>
          <w:p w14:paraId="383AD5A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tcBorders>
          </w:tcPr>
          <w:p w14:paraId="4423D0D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tcBorders>
          </w:tcPr>
          <w:p w14:paraId="2D0FD28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tcBorders>
          </w:tcPr>
          <w:p w14:paraId="530B3EC8"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tcBorders>
          </w:tcPr>
          <w:p w14:paraId="7174670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tcBorders>
          </w:tcPr>
          <w:p w14:paraId="19A178B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tcBorders>
          </w:tcPr>
          <w:p w14:paraId="62A10A60"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tcBorders>
          </w:tcPr>
          <w:p w14:paraId="5717F56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gridSpan w:val="2"/>
            <w:tcBorders>
              <w:top w:val="nil"/>
            </w:tcBorders>
          </w:tcPr>
          <w:p w14:paraId="4D2EDCF7"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tcBorders>
              <w:top w:val="nil"/>
            </w:tcBorders>
          </w:tcPr>
          <w:p w14:paraId="19DFDA6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.70**</w:t>
            </w:r>
          </w:p>
        </w:tc>
        <w:tc>
          <w:tcPr>
            <w:tcW w:w="676" w:type="dxa"/>
            <w:gridSpan w:val="2"/>
            <w:tcBorders>
              <w:top w:val="nil"/>
            </w:tcBorders>
          </w:tcPr>
          <w:p w14:paraId="3BCB7A9D"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.49</w:t>
            </w:r>
          </w:p>
        </w:tc>
        <w:tc>
          <w:tcPr>
            <w:tcW w:w="676" w:type="dxa"/>
            <w:tcBorders>
              <w:top w:val="nil"/>
            </w:tcBorders>
          </w:tcPr>
          <w:p w14:paraId="082BABE9"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5" w:type="dxa"/>
            <w:gridSpan w:val="2"/>
            <w:tcBorders>
              <w:top w:val="nil"/>
            </w:tcBorders>
          </w:tcPr>
          <w:p w14:paraId="0E6EB914"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w:t>
            </w:r>
          </w:p>
        </w:tc>
        <w:tc>
          <w:tcPr>
            <w:tcW w:w="676" w:type="dxa"/>
            <w:tcBorders>
              <w:top w:val="nil"/>
            </w:tcBorders>
          </w:tcPr>
          <w:p w14:paraId="48BEE6EB"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.46**</w:t>
            </w:r>
          </w:p>
        </w:tc>
        <w:tc>
          <w:tcPr>
            <w:tcW w:w="676" w:type="dxa"/>
            <w:gridSpan w:val="2"/>
            <w:tcBorders>
              <w:top w:val="nil"/>
            </w:tcBorders>
          </w:tcPr>
          <w:p w14:paraId="5EAD971E" w14:textId="77777777" w:rsidR="009340EE" w:rsidRPr="007A3256" w:rsidRDefault="009340EE" w:rsidP="003540F1">
            <w:pPr>
              <w:ind w:left="-90" w:right="-90"/>
              <w:cnfStyle w:val="000000000000" w:firstRow="0" w:lastRow="0" w:firstColumn="0" w:lastColumn="0" w:oddVBand="0" w:evenVBand="0" w:oddHBand="0" w:evenHBand="0" w:firstRowFirstColumn="0" w:firstRowLastColumn="0" w:lastRowFirstColumn="0" w:lastRowLastColumn="0"/>
              <w:rPr>
                <w:rFonts w:ascii="Times New Roman" w:eastAsia="Tahoma" w:hAnsi="Times New Roman"/>
                <w:bCs/>
                <w:iCs/>
                <w:color w:val="000000"/>
              </w:rPr>
            </w:pPr>
            <w:r w:rsidRPr="007A3256">
              <w:rPr>
                <w:rFonts w:ascii="Times New Roman" w:hAnsi="Times New Roman"/>
                <w:color w:val="000000"/>
              </w:rPr>
              <w:t xml:space="preserve">  .21</w:t>
            </w:r>
          </w:p>
        </w:tc>
      </w:tr>
    </w:tbl>
    <w:p w14:paraId="2C46C015" w14:textId="39517E5F" w:rsidR="009340EE" w:rsidRPr="00080763" w:rsidRDefault="00B94008" w:rsidP="003540F1">
      <w:pPr>
        <w:spacing w:line="240" w:lineRule="auto"/>
        <w:rPr>
          <w:rFonts w:ascii="Times New Roman" w:eastAsia="Tahoma" w:hAnsi="Times New Roman"/>
          <w:bCs/>
          <w:iCs/>
          <w:color w:val="000000"/>
          <w:sz w:val="20"/>
          <w:szCs w:val="20"/>
        </w:rPr>
      </w:pPr>
      <w:bookmarkStart w:id="208" w:name="_Hlk496127258"/>
      <w:r w:rsidRPr="00080763">
        <w:rPr>
          <w:rFonts w:ascii="Times New Roman" w:eastAsia="Tahoma" w:hAnsi="Times New Roman"/>
          <w:bCs/>
          <w:i/>
          <w:iCs/>
          <w:color w:val="000000"/>
          <w:sz w:val="20"/>
          <w:szCs w:val="20"/>
        </w:rPr>
        <w:t>Note.</w:t>
      </w:r>
      <w:r w:rsidR="009340EE" w:rsidRPr="00080763">
        <w:rPr>
          <w:rFonts w:ascii="Times New Roman" w:eastAsia="Tahoma" w:hAnsi="Times New Roman"/>
          <w:bCs/>
          <w:iCs/>
          <w:color w:val="000000"/>
          <w:sz w:val="20"/>
          <w:szCs w:val="20"/>
        </w:rPr>
        <w:t xml:space="preserve"> ET = Ease of Using Techniques; IC = Close Interpersonal Connection; EF = Senses of Self- and Collective Efficacy; BD = Benefitting from Diverse Resources; BH = Benefitting from Homogeneous Value; PI = Active Peer Interaction; II = Active Interaction with Instructors; FM = Feeling of Membership; FN = Fulfillment of Needs</w:t>
      </w:r>
    </w:p>
    <w:bookmarkEnd w:id="208"/>
    <w:p w14:paraId="3143B1C2" w14:textId="77777777" w:rsidR="009340EE" w:rsidRPr="00080763" w:rsidRDefault="009340EE" w:rsidP="003540F1">
      <w:pPr>
        <w:spacing w:line="240" w:lineRule="auto"/>
        <w:rPr>
          <w:rFonts w:ascii="Times New Roman" w:eastAsia="Tahoma" w:hAnsi="Times New Roman"/>
          <w:bCs/>
          <w:iCs/>
          <w:color w:val="000000"/>
          <w:sz w:val="20"/>
          <w:szCs w:val="20"/>
        </w:rPr>
      </w:pPr>
      <w:r w:rsidRPr="00080763">
        <w:rPr>
          <w:rFonts w:ascii="Times New Roman" w:eastAsia="Tahoma" w:hAnsi="Times New Roman"/>
          <w:bCs/>
          <w:iCs/>
          <w:color w:val="000000"/>
          <w:sz w:val="20"/>
          <w:szCs w:val="20"/>
        </w:rPr>
        <w:t>**: p &lt;.001</w:t>
      </w:r>
    </w:p>
    <w:p w14:paraId="0D0727F0" w14:textId="77777777" w:rsidR="009340EE" w:rsidRPr="007A3256" w:rsidRDefault="009340EE" w:rsidP="003540F1">
      <w:pPr>
        <w:jc w:val="center"/>
        <w:outlineLvl w:val="1"/>
        <w:rPr>
          <w:rFonts w:ascii="Times New Roman" w:hAnsi="Times New Roman"/>
          <w:b/>
          <w:color w:val="000000"/>
        </w:rPr>
        <w:sectPr w:rsidR="009340EE" w:rsidRPr="007A3256" w:rsidSect="006B61AF">
          <w:headerReference w:type="default" r:id="rId24"/>
          <w:footerReference w:type="default" r:id="rId25"/>
          <w:pgSz w:w="15840" w:h="12240" w:orient="landscape"/>
          <w:pgMar w:top="2304" w:right="1440" w:bottom="1440" w:left="1440" w:header="720" w:footer="720" w:gutter="0"/>
          <w:cols w:space="720"/>
          <w:docGrid w:linePitch="360"/>
        </w:sectPr>
      </w:pPr>
    </w:p>
    <w:p w14:paraId="6693C819" w14:textId="7D678267" w:rsidR="009340EE" w:rsidRPr="007A3256" w:rsidRDefault="009340EE" w:rsidP="003540F1">
      <w:pPr>
        <w:jc w:val="center"/>
        <w:outlineLvl w:val="2"/>
        <w:rPr>
          <w:rFonts w:ascii="Times New Roman" w:hAnsi="Times New Roman"/>
          <w:i/>
          <w:color w:val="000000"/>
        </w:rPr>
      </w:pPr>
      <w:bookmarkStart w:id="209" w:name="_Toc495921052"/>
      <w:bookmarkStart w:id="210" w:name="_Toc499027816"/>
      <w:r w:rsidRPr="007A3256">
        <w:rPr>
          <w:rFonts w:ascii="Times New Roman" w:hAnsi="Times New Roman"/>
          <w:i/>
          <w:color w:val="000000"/>
        </w:rPr>
        <w:lastRenderedPageBreak/>
        <w:t>Reliability Results</w:t>
      </w:r>
      <w:bookmarkEnd w:id="209"/>
      <w:bookmarkEnd w:id="210"/>
    </w:p>
    <w:p w14:paraId="4E7063D6" w14:textId="224415A4" w:rsidR="009340EE" w:rsidRPr="007A3256" w:rsidRDefault="009340EE" w:rsidP="003540F1">
      <w:pPr>
        <w:ind w:firstLine="720"/>
        <w:rPr>
          <w:rFonts w:ascii="Times New Roman" w:hAnsi="Times New Roman"/>
          <w:color w:val="000000"/>
          <w:highlight w:val="yellow"/>
        </w:rPr>
      </w:pPr>
      <w:r w:rsidRPr="007A3256">
        <w:rPr>
          <w:rFonts w:ascii="Times New Roman" w:hAnsi="Times New Roman"/>
          <w:color w:val="000000"/>
        </w:rPr>
        <w:t xml:space="preserve">In this replication study, Cronbach’s </w:t>
      </w:r>
      <w:r w:rsidRPr="007A3256">
        <w:rPr>
          <w:rFonts w:ascii="Times New Roman" w:hAnsi="Times New Roman"/>
          <w:color w:val="000000"/>
          <w:lang w:eastAsia="zh-CN"/>
        </w:rPr>
        <w:t xml:space="preserve">Alpha </w:t>
      </w:r>
      <w:r w:rsidRPr="007A3256">
        <w:rPr>
          <w:rFonts w:ascii="Times New Roman" w:hAnsi="Times New Roman"/>
          <w:color w:val="000000" w:themeColor="text1"/>
        </w:rPr>
        <w:t>(</w:t>
      </w:r>
      <w:r w:rsidRPr="007A3256">
        <w:rPr>
          <w:rFonts w:ascii="Times New Roman" w:hAnsi="Times New Roman"/>
          <w:i/>
          <w:color w:val="000000" w:themeColor="text1"/>
        </w:rPr>
        <w:t>α</w:t>
      </w:r>
      <w:r w:rsidRPr="007A3256">
        <w:rPr>
          <w:rFonts w:ascii="Times New Roman" w:hAnsi="Times New Roman"/>
          <w:color w:val="000000" w:themeColor="text1"/>
        </w:rPr>
        <w:t xml:space="preserve">) </w:t>
      </w:r>
      <w:r w:rsidRPr="007A3256">
        <w:rPr>
          <w:rFonts w:ascii="Times New Roman" w:hAnsi="Times New Roman"/>
          <w:color w:val="000000"/>
          <w:lang w:eastAsia="zh-CN"/>
        </w:rPr>
        <w:t xml:space="preserve">and Omega </w:t>
      </w:r>
      <w:r w:rsidRPr="007A3256">
        <w:rPr>
          <w:rFonts w:ascii="Times New Roman" w:hAnsi="Times New Roman"/>
          <w:color w:val="000000" w:themeColor="text1"/>
        </w:rPr>
        <w:t>(</w:t>
      </w:r>
      <w:r w:rsidRPr="007A3256">
        <w:rPr>
          <w:rFonts w:ascii="Times New Roman" w:hAnsi="Times New Roman"/>
          <w:i/>
          <w:lang w:eastAsia="zh-CN"/>
        </w:rPr>
        <w:t>ω</w:t>
      </w:r>
      <w:r w:rsidRPr="007A3256">
        <w:rPr>
          <w:rFonts w:ascii="Times New Roman" w:hAnsi="Times New Roman"/>
          <w:color w:val="000000" w:themeColor="text1"/>
        </w:rPr>
        <w:t>)</w:t>
      </w:r>
      <w:r w:rsidRPr="007A3256">
        <w:rPr>
          <w:rFonts w:ascii="Times New Roman" w:hAnsi="Times New Roman"/>
          <w:color w:val="000000"/>
          <w:lang w:eastAsia="zh-CN"/>
        </w:rPr>
        <w:t xml:space="preserve"> coefficients </w:t>
      </w:r>
      <w:r w:rsidRPr="007A3256">
        <w:rPr>
          <w:rFonts w:ascii="Times New Roman" w:hAnsi="Times New Roman"/>
          <w:color w:val="000000"/>
        </w:rPr>
        <w:t xml:space="preserve">were calculated again to indicate the internal consistency of the modified </w:t>
      </w:r>
      <w:r w:rsidRPr="007A3256">
        <w:rPr>
          <w:rFonts w:ascii="Times New Roman" w:hAnsi="Times New Roman"/>
          <w:i/>
          <w:color w:val="000000"/>
        </w:rPr>
        <w:t>SoC in CSCL</w:t>
      </w:r>
      <w:r w:rsidRPr="007A3256">
        <w:rPr>
          <w:rFonts w:ascii="Times New Roman" w:hAnsi="Times New Roman"/>
          <w:color w:val="000000"/>
        </w:rPr>
        <w:t xml:space="preserve"> instrument, its </w:t>
      </w:r>
      <w:r w:rsidR="00585AA5" w:rsidRPr="007A3256">
        <w:rPr>
          <w:rFonts w:ascii="Times New Roman" w:hAnsi="Times New Roman"/>
          <w:color w:val="000000"/>
        </w:rPr>
        <w:t>underlying perceptual constructs and instruction-related factors</w:t>
      </w:r>
      <w:r w:rsidRPr="007A3256">
        <w:rPr>
          <w:rFonts w:ascii="Times New Roman" w:hAnsi="Times New Roman"/>
          <w:color w:val="000000"/>
        </w:rPr>
        <w:t xml:space="preserve">. The scores exhibited adequate reliability for the modified instrument, </w:t>
      </w:r>
      <w:r w:rsidRPr="007A3256">
        <w:rPr>
          <w:rFonts w:ascii="Times New Roman" w:hAnsi="Times New Roman"/>
          <w:i/>
          <w:color w:val="000000"/>
        </w:rPr>
        <w:t>α</w:t>
      </w:r>
      <w:r w:rsidRPr="007A3256">
        <w:rPr>
          <w:rFonts w:ascii="Times New Roman" w:hAnsi="Times New Roman"/>
          <w:color w:val="000000"/>
          <w:sz w:val="22"/>
          <w:szCs w:val="22"/>
          <w:vertAlign w:val="subscript"/>
        </w:rPr>
        <w:t xml:space="preserve"> </w:t>
      </w:r>
      <w:r w:rsidRPr="007A3256">
        <w:rPr>
          <w:rFonts w:ascii="Times New Roman" w:hAnsi="Times New Roman"/>
          <w:color w:val="000000"/>
        </w:rPr>
        <w:t>= .961</w:t>
      </w:r>
      <w:r w:rsidRPr="007A3256">
        <w:rPr>
          <w:rFonts w:ascii="Times New Roman" w:hAnsi="Times New Roman"/>
          <w:color w:val="000000"/>
          <w:lang w:eastAsia="zh-CN"/>
        </w:rPr>
        <w:t xml:space="preserve">, </w:t>
      </w:r>
      <w:r w:rsidRPr="007A3256">
        <w:rPr>
          <w:rFonts w:ascii="Times New Roman" w:hAnsi="Times New Roman"/>
          <w:i/>
          <w:lang w:eastAsia="zh-CN"/>
        </w:rPr>
        <w:t>ω</w:t>
      </w:r>
      <w:r w:rsidRPr="007A3256">
        <w:rPr>
          <w:rFonts w:ascii="Times New Roman" w:hAnsi="Times New Roman"/>
          <w:sz w:val="22"/>
          <w:szCs w:val="22"/>
          <w:vertAlign w:val="subscript"/>
          <w:lang w:eastAsia="zh-CN"/>
        </w:rPr>
        <w:t xml:space="preserve"> </w:t>
      </w:r>
      <w:r w:rsidRPr="007A3256">
        <w:rPr>
          <w:rFonts w:ascii="Times New Roman" w:hAnsi="Times New Roman"/>
          <w:lang w:eastAsia="zh-CN"/>
        </w:rPr>
        <w:t>= 967</w:t>
      </w:r>
      <w:r w:rsidRPr="007A3256">
        <w:rPr>
          <w:rFonts w:ascii="Times New Roman" w:hAnsi="Times New Roman"/>
          <w:color w:val="000000"/>
        </w:rPr>
        <w:t xml:space="preserve">. The reliability estimates for the </w:t>
      </w:r>
      <w:r w:rsidR="00585AA5" w:rsidRPr="007A3256">
        <w:rPr>
          <w:rFonts w:ascii="Times New Roman" w:hAnsi="Times New Roman"/>
          <w:color w:val="000000"/>
        </w:rPr>
        <w:t>constructs and factors</w:t>
      </w:r>
      <w:r w:rsidRPr="007A3256">
        <w:rPr>
          <w:rFonts w:ascii="Times New Roman" w:hAnsi="Times New Roman"/>
          <w:color w:val="000000"/>
        </w:rPr>
        <w:t xml:space="preserve"> were also good enough, ranging from </w:t>
      </w:r>
      <w:r w:rsidRPr="007A3256">
        <w:rPr>
          <w:rFonts w:ascii="Times New Roman" w:hAnsi="Times New Roman"/>
          <w:i/>
          <w:color w:val="000000"/>
        </w:rPr>
        <w:t>α</w:t>
      </w:r>
      <w:r w:rsidRPr="007A3256">
        <w:rPr>
          <w:rFonts w:ascii="Times New Roman" w:hAnsi="Times New Roman"/>
          <w:color w:val="000000"/>
        </w:rPr>
        <w:t xml:space="preserve"> = .831 to .953 and </w:t>
      </w:r>
      <w:r w:rsidRPr="007A3256">
        <w:rPr>
          <w:rFonts w:ascii="Times New Roman" w:hAnsi="Times New Roman"/>
          <w:i/>
          <w:lang w:eastAsia="zh-CN"/>
        </w:rPr>
        <w:t>ω</w:t>
      </w:r>
      <w:r w:rsidRPr="007A3256">
        <w:rPr>
          <w:rFonts w:ascii="Times New Roman" w:hAnsi="Times New Roman"/>
          <w:lang w:eastAsia="zh-CN"/>
        </w:rPr>
        <w:t xml:space="preserve"> = .839 to .974 (</w:t>
      </w:r>
      <w:r w:rsidR="00B94008">
        <w:rPr>
          <w:rFonts w:ascii="Times New Roman" w:hAnsi="Times New Roman"/>
          <w:lang w:eastAsia="zh-CN"/>
        </w:rPr>
        <w:t xml:space="preserve">see </w:t>
      </w:r>
      <w:r w:rsidRPr="007A3256">
        <w:rPr>
          <w:rFonts w:ascii="Times New Roman" w:hAnsi="Times New Roman"/>
          <w:lang w:eastAsia="zh-CN"/>
        </w:rPr>
        <w:t>Table 1</w:t>
      </w:r>
      <w:r w:rsidR="00A07C6D" w:rsidRPr="007A3256">
        <w:rPr>
          <w:rFonts w:ascii="Times New Roman" w:hAnsi="Times New Roman"/>
          <w:lang w:eastAsia="zh-CN"/>
        </w:rPr>
        <w:t>6</w:t>
      </w:r>
      <w:r w:rsidRPr="007A3256">
        <w:rPr>
          <w:rFonts w:ascii="Times New Roman" w:hAnsi="Times New Roman"/>
          <w:lang w:eastAsia="zh-CN"/>
        </w:rPr>
        <w:t xml:space="preserve">). </w:t>
      </w:r>
    </w:p>
    <w:p w14:paraId="347A7A49" w14:textId="02BC9E30" w:rsidR="00080763" w:rsidRDefault="007C1C37" w:rsidP="00B94008">
      <w:pPr>
        <w:pStyle w:val="Caption"/>
        <w:keepNext/>
        <w:spacing w:after="240"/>
        <w:jc w:val="both"/>
        <w:rPr>
          <w:rFonts w:ascii="Times New Roman" w:hAnsi="Times New Roman"/>
          <w:i w:val="0"/>
          <w:color w:val="000000"/>
          <w:sz w:val="24"/>
          <w:szCs w:val="24"/>
          <w:lang w:eastAsia="zh-CN" w:bidi="ar-SA"/>
        </w:rPr>
      </w:pPr>
      <w:bookmarkStart w:id="211" w:name="_Toc496625357"/>
      <w:bookmarkStart w:id="212" w:name="_Toc498723203"/>
      <w:r w:rsidRPr="007A3256">
        <w:rPr>
          <w:rFonts w:ascii="Times New Roman" w:hAnsi="Times New Roman"/>
          <w:i w:val="0"/>
          <w:color w:val="000000"/>
          <w:sz w:val="24"/>
          <w:szCs w:val="24"/>
          <w:lang w:eastAsia="zh-CN" w:bidi="ar-SA"/>
        </w:rPr>
        <w:t xml:space="preserve">Table </w:t>
      </w:r>
      <w:r w:rsidRPr="007A3256">
        <w:rPr>
          <w:rFonts w:ascii="Times New Roman" w:hAnsi="Times New Roman"/>
          <w:i w:val="0"/>
          <w:color w:val="000000"/>
          <w:sz w:val="24"/>
          <w:szCs w:val="24"/>
          <w:lang w:eastAsia="zh-CN" w:bidi="ar-SA"/>
        </w:rPr>
        <w:fldChar w:fldCharType="begin"/>
      </w:r>
      <w:r w:rsidRPr="007A3256">
        <w:rPr>
          <w:rFonts w:ascii="Times New Roman" w:hAnsi="Times New Roman"/>
          <w:i w:val="0"/>
          <w:color w:val="000000"/>
          <w:sz w:val="24"/>
          <w:szCs w:val="24"/>
          <w:lang w:eastAsia="zh-CN" w:bidi="ar-SA"/>
        </w:rPr>
        <w:instrText xml:space="preserve"> SEQ Table \* ARABIC </w:instrText>
      </w:r>
      <w:r w:rsidRPr="007A3256">
        <w:rPr>
          <w:rFonts w:ascii="Times New Roman" w:hAnsi="Times New Roman"/>
          <w:i w:val="0"/>
          <w:color w:val="000000"/>
          <w:sz w:val="24"/>
          <w:szCs w:val="24"/>
          <w:lang w:eastAsia="zh-CN" w:bidi="ar-SA"/>
        </w:rPr>
        <w:fldChar w:fldCharType="separate"/>
      </w:r>
      <w:r w:rsidR="0018340C">
        <w:rPr>
          <w:rFonts w:ascii="Times New Roman" w:hAnsi="Times New Roman"/>
          <w:i w:val="0"/>
          <w:noProof/>
          <w:color w:val="000000"/>
          <w:sz w:val="24"/>
          <w:szCs w:val="24"/>
          <w:lang w:eastAsia="zh-CN" w:bidi="ar-SA"/>
        </w:rPr>
        <w:t>16</w:t>
      </w:r>
      <w:bookmarkEnd w:id="211"/>
      <w:r w:rsidRPr="007A3256">
        <w:rPr>
          <w:rFonts w:ascii="Times New Roman" w:hAnsi="Times New Roman"/>
          <w:i w:val="0"/>
          <w:color w:val="000000"/>
          <w:sz w:val="24"/>
          <w:szCs w:val="24"/>
          <w:lang w:eastAsia="zh-CN" w:bidi="ar-SA"/>
        </w:rPr>
        <w:fldChar w:fldCharType="end"/>
      </w:r>
      <w:r w:rsidR="00B94008">
        <w:rPr>
          <w:rFonts w:ascii="Times New Roman" w:hAnsi="Times New Roman"/>
          <w:i w:val="0"/>
          <w:color w:val="000000"/>
          <w:sz w:val="24"/>
          <w:szCs w:val="24"/>
          <w:lang w:eastAsia="zh-CN" w:bidi="ar-SA"/>
        </w:rPr>
        <w:t xml:space="preserve"> </w:t>
      </w:r>
    </w:p>
    <w:p w14:paraId="44FD93A2" w14:textId="65CAE9DC" w:rsidR="007C1C37" w:rsidRPr="007A3256" w:rsidRDefault="007C1C37" w:rsidP="00B94008">
      <w:pPr>
        <w:pStyle w:val="Caption"/>
        <w:keepNext/>
        <w:spacing w:after="240"/>
        <w:jc w:val="both"/>
        <w:rPr>
          <w:rFonts w:ascii="Times New Roman" w:hAnsi="Times New Roman"/>
          <w:i w:val="0"/>
          <w:color w:val="000000"/>
          <w:sz w:val="24"/>
          <w:szCs w:val="24"/>
          <w:lang w:eastAsia="zh-CN" w:bidi="ar-SA"/>
        </w:rPr>
      </w:pPr>
      <w:r w:rsidRPr="007A3256">
        <w:rPr>
          <w:rFonts w:ascii="Times New Roman" w:hAnsi="Times New Roman"/>
          <w:color w:val="000000"/>
          <w:sz w:val="24"/>
          <w:szCs w:val="24"/>
          <w:lang w:eastAsia="zh-CN" w:bidi="ar-SA"/>
        </w:rPr>
        <w:t xml:space="preserve">Reliability of the </w:t>
      </w:r>
      <w:r w:rsidRPr="007A3256">
        <w:rPr>
          <w:rFonts w:ascii="Times New Roman" w:hAnsi="Times New Roman"/>
          <w:i w:val="0"/>
          <w:color w:val="000000"/>
          <w:sz w:val="24"/>
          <w:szCs w:val="24"/>
          <w:lang w:eastAsia="zh-CN" w:bidi="ar-SA"/>
        </w:rPr>
        <w:t>SoC in CSCL</w:t>
      </w:r>
      <w:r w:rsidRPr="007A3256">
        <w:rPr>
          <w:rFonts w:ascii="Times New Roman" w:hAnsi="Times New Roman"/>
          <w:color w:val="000000"/>
          <w:sz w:val="24"/>
          <w:szCs w:val="24"/>
          <w:lang w:eastAsia="zh-CN" w:bidi="ar-SA"/>
        </w:rPr>
        <w:t xml:space="preserve"> Instrument for the Replication Study</w:t>
      </w:r>
      <w:bookmarkEnd w:id="212"/>
    </w:p>
    <w:tbl>
      <w:tblPr>
        <w:tblW w:w="8460" w:type="dxa"/>
        <w:tblLayout w:type="fixed"/>
        <w:tblCellMar>
          <w:top w:w="15" w:type="dxa"/>
          <w:left w:w="15" w:type="dxa"/>
          <w:bottom w:w="15" w:type="dxa"/>
          <w:right w:w="15" w:type="dxa"/>
        </w:tblCellMar>
        <w:tblLook w:val="04A0" w:firstRow="1" w:lastRow="0" w:firstColumn="1" w:lastColumn="0" w:noHBand="0" w:noVBand="1"/>
      </w:tblPr>
      <w:tblGrid>
        <w:gridCol w:w="2339"/>
        <w:gridCol w:w="2701"/>
        <w:gridCol w:w="855"/>
        <w:gridCol w:w="855"/>
        <w:gridCol w:w="855"/>
        <w:gridCol w:w="855"/>
      </w:tblGrid>
      <w:tr w:rsidR="009340EE" w:rsidRPr="007A3256" w14:paraId="6EB85D73" w14:textId="77777777" w:rsidTr="006B61AF">
        <w:tc>
          <w:tcPr>
            <w:tcW w:w="2339" w:type="dxa"/>
            <w:tcBorders>
              <w:top w:val="single" w:sz="8" w:space="0" w:color="000000"/>
              <w:bottom w:val="single" w:sz="8" w:space="0" w:color="000000"/>
            </w:tcBorders>
            <w:tcMar>
              <w:top w:w="100" w:type="dxa"/>
              <w:left w:w="100" w:type="dxa"/>
              <w:bottom w:w="100" w:type="dxa"/>
              <w:right w:w="100" w:type="dxa"/>
            </w:tcMar>
            <w:hideMark/>
          </w:tcPr>
          <w:p w14:paraId="2484DEB3" w14:textId="0229C04E" w:rsidR="009340EE" w:rsidRPr="007A3256" w:rsidRDefault="009340EE" w:rsidP="003540F1">
            <w:pPr>
              <w:pStyle w:val="NormalWeb"/>
              <w:spacing w:beforeAutospacing="0" w:afterAutospacing="0"/>
              <w:ind w:left="101"/>
              <w:jc w:val="both"/>
            </w:pPr>
            <w:r w:rsidRPr="007A3256">
              <w:rPr>
                <w:b/>
                <w:bCs/>
                <w:color w:val="000000"/>
              </w:rPr>
              <w:t xml:space="preserve">Perceptual </w:t>
            </w:r>
            <w:r w:rsidR="00585AA5" w:rsidRPr="007A3256">
              <w:rPr>
                <w:b/>
                <w:bCs/>
                <w:color w:val="000000"/>
              </w:rPr>
              <w:t>Constructs</w:t>
            </w:r>
          </w:p>
        </w:tc>
        <w:tc>
          <w:tcPr>
            <w:tcW w:w="2701" w:type="dxa"/>
            <w:tcBorders>
              <w:top w:val="single" w:sz="8" w:space="0" w:color="000000"/>
              <w:bottom w:val="single" w:sz="8" w:space="0" w:color="000000"/>
            </w:tcBorders>
            <w:tcMar>
              <w:top w:w="100" w:type="dxa"/>
              <w:left w:w="100" w:type="dxa"/>
              <w:bottom w:w="100" w:type="dxa"/>
              <w:right w:w="100" w:type="dxa"/>
            </w:tcMar>
            <w:hideMark/>
          </w:tcPr>
          <w:p w14:paraId="18604D53" w14:textId="49855DD6" w:rsidR="009340EE" w:rsidRPr="007A3256" w:rsidRDefault="009340EE" w:rsidP="003540F1">
            <w:pPr>
              <w:pStyle w:val="NormalWeb"/>
              <w:spacing w:beforeAutospacing="0" w:afterAutospacing="0"/>
              <w:ind w:left="101"/>
              <w:jc w:val="both"/>
            </w:pPr>
            <w:r w:rsidRPr="007A3256">
              <w:rPr>
                <w:b/>
                <w:bCs/>
                <w:color w:val="000000"/>
              </w:rPr>
              <w:t xml:space="preserve">Instruction-Related Factors </w:t>
            </w:r>
          </w:p>
        </w:tc>
        <w:tc>
          <w:tcPr>
            <w:tcW w:w="855" w:type="dxa"/>
            <w:tcBorders>
              <w:top w:val="single" w:sz="8" w:space="0" w:color="000000"/>
              <w:bottom w:val="single" w:sz="8" w:space="0" w:color="000000"/>
            </w:tcBorders>
          </w:tcPr>
          <w:p w14:paraId="418329E4" w14:textId="77777777" w:rsidR="009340EE" w:rsidRPr="007A3256" w:rsidRDefault="009340EE" w:rsidP="003540F1">
            <w:pPr>
              <w:pStyle w:val="NormalWeb"/>
              <w:spacing w:beforeAutospacing="0" w:afterAutospacing="0"/>
              <w:ind w:left="101"/>
              <w:jc w:val="center"/>
              <w:rPr>
                <w:b/>
                <w:bCs/>
                <w:color w:val="000000"/>
              </w:rPr>
            </w:pPr>
            <w:r w:rsidRPr="007A3256">
              <w:rPr>
                <w:b/>
                <w:bCs/>
                <w:color w:val="000000"/>
              </w:rPr>
              <w:t>Item N</w:t>
            </w:r>
          </w:p>
        </w:tc>
        <w:tc>
          <w:tcPr>
            <w:tcW w:w="855" w:type="dxa"/>
            <w:tcBorders>
              <w:top w:val="single" w:sz="8" w:space="0" w:color="000000"/>
              <w:bottom w:val="single" w:sz="8" w:space="0" w:color="000000"/>
            </w:tcBorders>
          </w:tcPr>
          <w:p w14:paraId="5FEAE745" w14:textId="77777777" w:rsidR="009340EE" w:rsidRPr="007A3256" w:rsidRDefault="009340EE" w:rsidP="003540F1">
            <w:pPr>
              <w:pStyle w:val="NormalWeb"/>
              <w:spacing w:beforeAutospacing="0" w:afterAutospacing="0"/>
              <w:ind w:left="101"/>
              <w:jc w:val="center"/>
              <w:rPr>
                <w:b/>
                <w:bCs/>
                <w:color w:val="000000"/>
              </w:rPr>
            </w:pPr>
            <w:r w:rsidRPr="007A3256">
              <w:rPr>
                <w:b/>
                <w:bCs/>
                <w:color w:val="000000"/>
              </w:rPr>
              <w:t>Mean</w:t>
            </w:r>
          </w:p>
        </w:tc>
        <w:tc>
          <w:tcPr>
            <w:tcW w:w="855" w:type="dxa"/>
            <w:tcBorders>
              <w:top w:val="single" w:sz="8" w:space="0" w:color="000000"/>
              <w:bottom w:val="single" w:sz="8" w:space="0" w:color="000000"/>
            </w:tcBorders>
          </w:tcPr>
          <w:p w14:paraId="51B71AEE" w14:textId="77777777" w:rsidR="009340EE" w:rsidRPr="007A3256" w:rsidRDefault="009340EE" w:rsidP="003540F1">
            <w:pPr>
              <w:pStyle w:val="NormalWeb"/>
              <w:spacing w:beforeAutospacing="0" w:afterAutospacing="0"/>
              <w:ind w:left="101"/>
              <w:jc w:val="center"/>
              <w:rPr>
                <w:b/>
                <w:bCs/>
                <w:i/>
                <w:color w:val="000000"/>
              </w:rPr>
            </w:pPr>
            <w:r w:rsidRPr="007A3256">
              <w:rPr>
                <w:b/>
                <w:bCs/>
                <w:i/>
                <w:color w:val="000000"/>
              </w:rPr>
              <w:t>α</w:t>
            </w:r>
          </w:p>
        </w:tc>
        <w:tc>
          <w:tcPr>
            <w:tcW w:w="855" w:type="dxa"/>
            <w:tcBorders>
              <w:top w:val="single" w:sz="8" w:space="0" w:color="000000"/>
              <w:bottom w:val="single" w:sz="8" w:space="0" w:color="000000"/>
            </w:tcBorders>
          </w:tcPr>
          <w:p w14:paraId="789106A2" w14:textId="77777777" w:rsidR="009340EE" w:rsidRPr="007A3256" w:rsidRDefault="009340EE" w:rsidP="003540F1">
            <w:pPr>
              <w:pStyle w:val="NormalWeb"/>
              <w:spacing w:beforeAutospacing="0" w:afterAutospacing="0"/>
              <w:ind w:left="101"/>
              <w:jc w:val="center"/>
              <w:rPr>
                <w:b/>
                <w:bCs/>
                <w:i/>
                <w:color w:val="000000"/>
              </w:rPr>
            </w:pPr>
            <w:r w:rsidRPr="007A3256">
              <w:rPr>
                <w:b/>
                <w:i/>
              </w:rPr>
              <w:t>ω</w:t>
            </w:r>
          </w:p>
        </w:tc>
      </w:tr>
      <w:tr w:rsidR="009340EE" w:rsidRPr="007A3256" w14:paraId="0C4D95B0" w14:textId="77777777" w:rsidTr="006B61AF">
        <w:trPr>
          <w:trHeight w:hRule="exact" w:val="648"/>
        </w:trPr>
        <w:tc>
          <w:tcPr>
            <w:tcW w:w="2339" w:type="dxa"/>
            <w:tcBorders>
              <w:top w:val="single" w:sz="8" w:space="0" w:color="000000"/>
            </w:tcBorders>
            <w:tcMar>
              <w:top w:w="100" w:type="dxa"/>
              <w:left w:w="100" w:type="dxa"/>
              <w:bottom w:w="100" w:type="dxa"/>
              <w:right w:w="100" w:type="dxa"/>
            </w:tcMar>
          </w:tcPr>
          <w:p w14:paraId="31E5F47F" w14:textId="77777777" w:rsidR="009340EE" w:rsidRPr="007A3256" w:rsidRDefault="009340EE" w:rsidP="003540F1">
            <w:pPr>
              <w:pStyle w:val="NormalWeb"/>
              <w:spacing w:beforeAutospacing="0" w:afterAutospacing="0"/>
              <w:ind w:left="101"/>
              <w:rPr>
                <w:color w:val="000000"/>
              </w:rPr>
            </w:pPr>
            <w:r w:rsidRPr="007A3256">
              <w:rPr>
                <w:color w:val="000000"/>
              </w:rPr>
              <w:t>Feeling of Membership (FM)</w:t>
            </w:r>
          </w:p>
        </w:tc>
        <w:tc>
          <w:tcPr>
            <w:tcW w:w="2701" w:type="dxa"/>
            <w:tcBorders>
              <w:top w:val="single" w:sz="8" w:space="0" w:color="000000"/>
            </w:tcBorders>
            <w:tcMar>
              <w:top w:w="100" w:type="dxa"/>
              <w:left w:w="100" w:type="dxa"/>
              <w:bottom w:w="100" w:type="dxa"/>
              <w:right w:w="100" w:type="dxa"/>
            </w:tcMar>
          </w:tcPr>
          <w:p w14:paraId="5DE17F61" w14:textId="77777777" w:rsidR="009340EE" w:rsidRPr="007A3256" w:rsidRDefault="009340EE" w:rsidP="003540F1">
            <w:pPr>
              <w:pStyle w:val="NormalWeb"/>
              <w:spacing w:beforeAutospacing="0" w:afterAutospacing="0"/>
              <w:ind w:left="165"/>
              <w:textAlignment w:val="baseline"/>
              <w:rPr>
                <w:color w:val="000000"/>
              </w:rPr>
            </w:pPr>
          </w:p>
        </w:tc>
        <w:tc>
          <w:tcPr>
            <w:tcW w:w="855" w:type="dxa"/>
            <w:tcBorders>
              <w:top w:val="single" w:sz="8" w:space="0" w:color="000000"/>
            </w:tcBorders>
            <w:shd w:val="clear" w:color="auto" w:fill="auto"/>
          </w:tcPr>
          <w:p w14:paraId="2EE0A4E0" w14:textId="77777777" w:rsidR="009340EE" w:rsidRPr="007A3256" w:rsidRDefault="009340EE" w:rsidP="003540F1">
            <w:pPr>
              <w:pStyle w:val="NormalWeb"/>
              <w:spacing w:beforeAutospacing="0" w:afterAutospacing="0"/>
              <w:ind w:left="165"/>
              <w:textAlignment w:val="baseline"/>
              <w:rPr>
                <w:color w:val="000000"/>
              </w:rPr>
            </w:pPr>
            <w:r w:rsidRPr="007A3256">
              <w:rPr>
                <w:color w:val="000000"/>
              </w:rPr>
              <w:t>10</w:t>
            </w:r>
          </w:p>
        </w:tc>
        <w:tc>
          <w:tcPr>
            <w:tcW w:w="855" w:type="dxa"/>
            <w:tcBorders>
              <w:top w:val="single" w:sz="8" w:space="0" w:color="000000"/>
            </w:tcBorders>
            <w:shd w:val="clear" w:color="auto" w:fill="auto"/>
          </w:tcPr>
          <w:p w14:paraId="7B21E9C8" w14:textId="77777777" w:rsidR="009340EE" w:rsidRPr="007A3256" w:rsidRDefault="009340EE" w:rsidP="003540F1">
            <w:pPr>
              <w:pStyle w:val="NormalWeb"/>
              <w:spacing w:beforeAutospacing="0" w:afterAutospacing="0"/>
              <w:textAlignment w:val="baseline"/>
              <w:rPr>
                <w:color w:val="000000"/>
              </w:rPr>
            </w:pPr>
            <w:r w:rsidRPr="007A3256">
              <w:rPr>
                <w:color w:val="000000"/>
              </w:rPr>
              <w:t>6.566</w:t>
            </w:r>
          </w:p>
        </w:tc>
        <w:tc>
          <w:tcPr>
            <w:tcW w:w="855" w:type="dxa"/>
            <w:tcBorders>
              <w:top w:val="single" w:sz="8" w:space="0" w:color="000000"/>
            </w:tcBorders>
            <w:shd w:val="clear" w:color="auto" w:fill="auto"/>
          </w:tcPr>
          <w:p w14:paraId="5F1297A3" w14:textId="77777777" w:rsidR="009340EE" w:rsidRPr="007A3256" w:rsidRDefault="009340EE" w:rsidP="003540F1">
            <w:pPr>
              <w:pStyle w:val="NormalWeb"/>
              <w:spacing w:beforeAutospacing="0" w:afterAutospacing="0"/>
              <w:textAlignment w:val="baseline"/>
              <w:rPr>
                <w:color w:val="000000"/>
              </w:rPr>
            </w:pPr>
            <w:r w:rsidRPr="007A3256">
              <w:rPr>
                <w:color w:val="000000"/>
              </w:rPr>
              <w:t>.902</w:t>
            </w:r>
          </w:p>
        </w:tc>
        <w:tc>
          <w:tcPr>
            <w:tcW w:w="855" w:type="dxa"/>
            <w:tcBorders>
              <w:top w:val="single" w:sz="8" w:space="0" w:color="000000"/>
            </w:tcBorders>
            <w:shd w:val="clear" w:color="auto" w:fill="auto"/>
          </w:tcPr>
          <w:p w14:paraId="67503D53" w14:textId="77777777" w:rsidR="009340EE" w:rsidRPr="007A3256" w:rsidRDefault="009340EE" w:rsidP="003540F1">
            <w:pPr>
              <w:pStyle w:val="NormalWeb"/>
              <w:spacing w:beforeAutospacing="0" w:afterAutospacing="0"/>
              <w:ind w:left="165"/>
              <w:textAlignment w:val="baseline"/>
              <w:rPr>
                <w:color w:val="000000"/>
              </w:rPr>
            </w:pPr>
            <w:r w:rsidRPr="007A3256">
              <w:rPr>
                <w:color w:val="000000"/>
              </w:rPr>
              <w:t>.952</w:t>
            </w:r>
          </w:p>
        </w:tc>
      </w:tr>
      <w:tr w:rsidR="009340EE" w:rsidRPr="007A3256" w14:paraId="3120C91B" w14:textId="77777777" w:rsidTr="006B61AF">
        <w:trPr>
          <w:trHeight w:hRule="exact" w:val="648"/>
        </w:trPr>
        <w:tc>
          <w:tcPr>
            <w:tcW w:w="2339" w:type="dxa"/>
            <w:vMerge w:val="restart"/>
            <w:tcMar>
              <w:top w:w="100" w:type="dxa"/>
              <w:left w:w="100" w:type="dxa"/>
              <w:bottom w:w="100" w:type="dxa"/>
              <w:right w:w="100" w:type="dxa"/>
            </w:tcMar>
            <w:hideMark/>
          </w:tcPr>
          <w:p w14:paraId="17743012" w14:textId="77777777" w:rsidR="009340EE" w:rsidRPr="007A3256" w:rsidRDefault="009340EE" w:rsidP="003540F1">
            <w:pPr>
              <w:pStyle w:val="NormalWeb"/>
              <w:spacing w:beforeAutospacing="0" w:afterAutospacing="0"/>
              <w:ind w:left="101"/>
            </w:pPr>
          </w:p>
        </w:tc>
        <w:tc>
          <w:tcPr>
            <w:tcW w:w="2701" w:type="dxa"/>
            <w:tcMar>
              <w:top w:w="100" w:type="dxa"/>
              <w:left w:w="100" w:type="dxa"/>
              <w:bottom w:w="100" w:type="dxa"/>
              <w:right w:w="100" w:type="dxa"/>
            </w:tcMar>
            <w:hideMark/>
          </w:tcPr>
          <w:p w14:paraId="5F64DFAE" w14:textId="77777777" w:rsidR="009340EE" w:rsidRPr="007A3256" w:rsidRDefault="009340EE" w:rsidP="00D56C15">
            <w:pPr>
              <w:pStyle w:val="NormalWeb"/>
              <w:numPr>
                <w:ilvl w:val="0"/>
                <w:numId w:val="2"/>
              </w:numPr>
              <w:tabs>
                <w:tab w:val="clear" w:pos="720"/>
                <w:tab w:val="num" w:pos="180"/>
              </w:tabs>
              <w:spacing w:beforeAutospacing="0" w:afterAutospacing="0"/>
              <w:ind w:left="165" w:hanging="165"/>
              <w:textAlignment w:val="baseline"/>
              <w:rPr>
                <w:color w:val="000000"/>
                <w:sz w:val="22"/>
                <w:szCs w:val="22"/>
              </w:rPr>
            </w:pPr>
            <w:r w:rsidRPr="007A3256">
              <w:rPr>
                <w:color w:val="000000"/>
              </w:rPr>
              <w:t>Ease of Using Techniques (</w:t>
            </w:r>
            <w:r w:rsidRPr="007A3256">
              <w:rPr>
                <w:i/>
                <w:color w:val="000000"/>
              </w:rPr>
              <w:t>ET</w:t>
            </w:r>
            <w:r w:rsidRPr="007A3256">
              <w:rPr>
                <w:color w:val="000000"/>
              </w:rPr>
              <w:t>)</w:t>
            </w:r>
          </w:p>
        </w:tc>
        <w:tc>
          <w:tcPr>
            <w:tcW w:w="855" w:type="dxa"/>
            <w:shd w:val="clear" w:color="auto" w:fill="auto"/>
          </w:tcPr>
          <w:p w14:paraId="3BE5F871"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3</w:t>
            </w:r>
          </w:p>
        </w:tc>
        <w:tc>
          <w:tcPr>
            <w:tcW w:w="855" w:type="dxa"/>
            <w:shd w:val="clear" w:color="auto" w:fill="auto"/>
          </w:tcPr>
          <w:p w14:paraId="0078E5EA"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6.344</w:t>
            </w:r>
          </w:p>
        </w:tc>
        <w:tc>
          <w:tcPr>
            <w:tcW w:w="855" w:type="dxa"/>
            <w:shd w:val="clear" w:color="auto" w:fill="auto"/>
          </w:tcPr>
          <w:p w14:paraId="3918F3D6" w14:textId="77777777" w:rsidR="009340EE" w:rsidRPr="007A3256" w:rsidRDefault="009340EE" w:rsidP="003540F1">
            <w:pPr>
              <w:pStyle w:val="NormalWeb"/>
              <w:spacing w:beforeAutospacing="0" w:afterAutospacing="0"/>
              <w:ind w:left="165"/>
              <w:jc w:val="right"/>
              <w:textAlignment w:val="baseline"/>
              <w:rPr>
                <w:color w:val="000000"/>
              </w:rPr>
            </w:pPr>
            <w:r w:rsidRPr="007A3256">
              <w:rPr>
                <w:color w:val="000000"/>
              </w:rPr>
              <w:t>.885</w:t>
            </w:r>
          </w:p>
        </w:tc>
        <w:tc>
          <w:tcPr>
            <w:tcW w:w="855" w:type="dxa"/>
            <w:shd w:val="clear" w:color="auto" w:fill="auto"/>
          </w:tcPr>
          <w:p w14:paraId="0D4F2A92"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.903</w:t>
            </w:r>
          </w:p>
        </w:tc>
      </w:tr>
      <w:tr w:rsidR="009340EE" w:rsidRPr="007A3256" w14:paraId="6DDE98FF" w14:textId="77777777" w:rsidTr="006B61AF">
        <w:trPr>
          <w:trHeight w:hRule="exact" w:val="648"/>
        </w:trPr>
        <w:tc>
          <w:tcPr>
            <w:tcW w:w="2339" w:type="dxa"/>
            <w:vMerge/>
            <w:tcMar>
              <w:top w:w="100" w:type="dxa"/>
              <w:left w:w="100" w:type="dxa"/>
              <w:bottom w:w="100" w:type="dxa"/>
              <w:right w:w="100" w:type="dxa"/>
            </w:tcMar>
          </w:tcPr>
          <w:p w14:paraId="51CFCEC6" w14:textId="77777777" w:rsidR="009340EE" w:rsidRPr="007A3256" w:rsidRDefault="009340EE" w:rsidP="003540F1">
            <w:pPr>
              <w:pStyle w:val="NormalWeb"/>
              <w:spacing w:beforeAutospacing="0" w:afterAutospacing="0"/>
              <w:ind w:left="101"/>
              <w:rPr>
                <w:color w:val="000000"/>
              </w:rPr>
            </w:pPr>
          </w:p>
        </w:tc>
        <w:tc>
          <w:tcPr>
            <w:tcW w:w="2701" w:type="dxa"/>
            <w:tcMar>
              <w:top w:w="100" w:type="dxa"/>
              <w:left w:w="100" w:type="dxa"/>
              <w:bottom w:w="100" w:type="dxa"/>
              <w:right w:w="100" w:type="dxa"/>
            </w:tcMar>
          </w:tcPr>
          <w:p w14:paraId="2C3C6416" w14:textId="77777777" w:rsidR="009340EE" w:rsidRPr="007A3256" w:rsidRDefault="009340EE" w:rsidP="00D56C15">
            <w:pPr>
              <w:pStyle w:val="NormalWeb"/>
              <w:numPr>
                <w:ilvl w:val="0"/>
                <w:numId w:val="2"/>
              </w:numPr>
              <w:tabs>
                <w:tab w:val="clear" w:pos="720"/>
                <w:tab w:val="num" w:pos="180"/>
              </w:tabs>
              <w:spacing w:beforeAutospacing="0" w:afterAutospacing="0"/>
              <w:ind w:left="0" w:firstLine="0"/>
              <w:textAlignment w:val="baseline"/>
              <w:rPr>
                <w:color w:val="000000"/>
                <w:sz w:val="22"/>
                <w:szCs w:val="22"/>
              </w:rPr>
            </w:pPr>
            <w:r w:rsidRPr="007A3256">
              <w:rPr>
                <w:color w:val="000000"/>
              </w:rPr>
              <w:t>Close Interpersonal Connection (</w:t>
            </w:r>
            <w:r w:rsidRPr="007A3256">
              <w:rPr>
                <w:i/>
                <w:color w:val="000000"/>
              </w:rPr>
              <w:t>IC</w:t>
            </w:r>
            <w:r w:rsidRPr="007A3256">
              <w:rPr>
                <w:color w:val="000000"/>
              </w:rPr>
              <w:t>)</w:t>
            </w:r>
          </w:p>
        </w:tc>
        <w:tc>
          <w:tcPr>
            <w:tcW w:w="855" w:type="dxa"/>
            <w:shd w:val="clear" w:color="auto" w:fill="auto"/>
          </w:tcPr>
          <w:p w14:paraId="23D877E3"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4</w:t>
            </w:r>
          </w:p>
        </w:tc>
        <w:tc>
          <w:tcPr>
            <w:tcW w:w="855" w:type="dxa"/>
            <w:shd w:val="clear" w:color="auto" w:fill="auto"/>
          </w:tcPr>
          <w:p w14:paraId="427BF56A"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6.568</w:t>
            </w:r>
          </w:p>
        </w:tc>
        <w:tc>
          <w:tcPr>
            <w:tcW w:w="855" w:type="dxa"/>
            <w:shd w:val="clear" w:color="auto" w:fill="auto"/>
          </w:tcPr>
          <w:p w14:paraId="2882B4F5" w14:textId="77777777" w:rsidR="009340EE" w:rsidRPr="007A3256" w:rsidRDefault="009340EE" w:rsidP="003540F1">
            <w:pPr>
              <w:pStyle w:val="NormalWeb"/>
              <w:spacing w:beforeAutospacing="0" w:afterAutospacing="0"/>
              <w:ind w:left="165"/>
              <w:jc w:val="right"/>
              <w:textAlignment w:val="baseline"/>
              <w:rPr>
                <w:color w:val="000000"/>
              </w:rPr>
            </w:pPr>
            <w:r w:rsidRPr="007A3256">
              <w:rPr>
                <w:color w:val="000000"/>
              </w:rPr>
              <w:t>.873</w:t>
            </w:r>
          </w:p>
        </w:tc>
        <w:tc>
          <w:tcPr>
            <w:tcW w:w="855" w:type="dxa"/>
            <w:shd w:val="clear" w:color="auto" w:fill="auto"/>
          </w:tcPr>
          <w:p w14:paraId="3964DF7D"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.922</w:t>
            </w:r>
          </w:p>
        </w:tc>
      </w:tr>
      <w:tr w:rsidR="009340EE" w:rsidRPr="007A3256" w14:paraId="5EF3130E" w14:textId="77777777" w:rsidTr="006B61AF">
        <w:trPr>
          <w:trHeight w:hRule="exact" w:val="648"/>
        </w:trPr>
        <w:tc>
          <w:tcPr>
            <w:tcW w:w="2339" w:type="dxa"/>
            <w:vMerge/>
            <w:tcBorders>
              <w:bottom w:val="single" w:sz="6" w:space="0" w:color="000000"/>
            </w:tcBorders>
            <w:tcMar>
              <w:top w:w="100" w:type="dxa"/>
              <w:left w:w="100" w:type="dxa"/>
              <w:bottom w:w="100" w:type="dxa"/>
              <w:right w:w="100" w:type="dxa"/>
            </w:tcMar>
          </w:tcPr>
          <w:p w14:paraId="0FA05FA2" w14:textId="77777777" w:rsidR="009340EE" w:rsidRPr="007A3256" w:rsidRDefault="009340EE" w:rsidP="003540F1">
            <w:pPr>
              <w:pStyle w:val="NormalWeb"/>
              <w:spacing w:beforeAutospacing="0" w:afterAutospacing="0"/>
              <w:ind w:left="101"/>
              <w:rPr>
                <w:color w:val="000000"/>
              </w:rPr>
            </w:pPr>
          </w:p>
        </w:tc>
        <w:tc>
          <w:tcPr>
            <w:tcW w:w="2701" w:type="dxa"/>
            <w:tcBorders>
              <w:bottom w:val="single" w:sz="6" w:space="0" w:color="000000"/>
            </w:tcBorders>
            <w:tcMar>
              <w:top w:w="100" w:type="dxa"/>
              <w:left w:w="100" w:type="dxa"/>
              <w:bottom w:w="100" w:type="dxa"/>
              <w:right w:w="100" w:type="dxa"/>
            </w:tcMar>
          </w:tcPr>
          <w:p w14:paraId="16817A09" w14:textId="77777777" w:rsidR="009340EE" w:rsidRPr="007A3256" w:rsidRDefault="009340EE" w:rsidP="00D56C15">
            <w:pPr>
              <w:pStyle w:val="NormalWeb"/>
              <w:numPr>
                <w:ilvl w:val="0"/>
                <w:numId w:val="2"/>
              </w:numPr>
              <w:tabs>
                <w:tab w:val="clear" w:pos="720"/>
                <w:tab w:val="num" w:pos="180"/>
              </w:tabs>
              <w:spacing w:beforeAutospacing="0" w:afterAutospacing="0"/>
              <w:ind w:left="0" w:firstLine="0"/>
              <w:textAlignment w:val="baseline"/>
              <w:rPr>
                <w:color w:val="000000"/>
              </w:rPr>
            </w:pPr>
            <w:r w:rsidRPr="007A3256">
              <w:rPr>
                <w:color w:val="000000"/>
              </w:rPr>
              <w:t>Senses of Self- and Collective Efficacy (</w:t>
            </w:r>
            <w:r w:rsidRPr="007A3256">
              <w:rPr>
                <w:i/>
                <w:color w:val="000000"/>
              </w:rPr>
              <w:t>EF</w:t>
            </w:r>
            <w:r w:rsidRPr="007A3256">
              <w:rPr>
                <w:color w:val="000000"/>
              </w:rPr>
              <w:t>)</w:t>
            </w:r>
          </w:p>
        </w:tc>
        <w:tc>
          <w:tcPr>
            <w:tcW w:w="855" w:type="dxa"/>
            <w:tcBorders>
              <w:bottom w:val="single" w:sz="6" w:space="0" w:color="000000"/>
            </w:tcBorders>
            <w:shd w:val="clear" w:color="auto" w:fill="auto"/>
          </w:tcPr>
          <w:p w14:paraId="003356E2"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3</w:t>
            </w:r>
          </w:p>
        </w:tc>
        <w:tc>
          <w:tcPr>
            <w:tcW w:w="855" w:type="dxa"/>
            <w:tcBorders>
              <w:bottom w:val="single" w:sz="6" w:space="0" w:color="000000"/>
            </w:tcBorders>
            <w:shd w:val="clear" w:color="auto" w:fill="auto"/>
          </w:tcPr>
          <w:p w14:paraId="4C98C4A3"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6.571</w:t>
            </w:r>
          </w:p>
        </w:tc>
        <w:tc>
          <w:tcPr>
            <w:tcW w:w="855" w:type="dxa"/>
            <w:tcBorders>
              <w:bottom w:val="single" w:sz="6" w:space="0" w:color="000000"/>
            </w:tcBorders>
            <w:shd w:val="clear" w:color="auto" w:fill="auto"/>
          </w:tcPr>
          <w:p w14:paraId="1BBC8553" w14:textId="77777777" w:rsidR="009340EE" w:rsidRPr="007A3256" w:rsidRDefault="009340EE" w:rsidP="003540F1">
            <w:pPr>
              <w:pStyle w:val="NormalWeb"/>
              <w:spacing w:beforeAutospacing="0" w:afterAutospacing="0"/>
              <w:ind w:left="165"/>
              <w:jc w:val="right"/>
              <w:textAlignment w:val="baseline"/>
              <w:rPr>
                <w:color w:val="000000"/>
              </w:rPr>
            </w:pPr>
            <w:r w:rsidRPr="007A3256">
              <w:rPr>
                <w:color w:val="000000"/>
              </w:rPr>
              <w:t>.831</w:t>
            </w:r>
          </w:p>
        </w:tc>
        <w:tc>
          <w:tcPr>
            <w:tcW w:w="855" w:type="dxa"/>
            <w:tcBorders>
              <w:bottom w:val="single" w:sz="6" w:space="0" w:color="000000"/>
            </w:tcBorders>
            <w:shd w:val="clear" w:color="auto" w:fill="auto"/>
          </w:tcPr>
          <w:p w14:paraId="2A53766E"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.839</w:t>
            </w:r>
          </w:p>
        </w:tc>
      </w:tr>
      <w:tr w:rsidR="009340EE" w:rsidRPr="007A3256" w14:paraId="4A9D80D3" w14:textId="77777777" w:rsidTr="006B61AF">
        <w:trPr>
          <w:trHeight w:hRule="exact" w:val="648"/>
        </w:trPr>
        <w:tc>
          <w:tcPr>
            <w:tcW w:w="2339" w:type="dxa"/>
            <w:tcBorders>
              <w:top w:val="single" w:sz="6" w:space="0" w:color="000000"/>
            </w:tcBorders>
            <w:tcMar>
              <w:top w:w="100" w:type="dxa"/>
              <w:left w:w="100" w:type="dxa"/>
              <w:bottom w:w="100" w:type="dxa"/>
              <w:right w:w="100" w:type="dxa"/>
            </w:tcMar>
            <w:hideMark/>
          </w:tcPr>
          <w:p w14:paraId="2E2EE9A9" w14:textId="77777777" w:rsidR="009340EE" w:rsidRPr="007A3256" w:rsidRDefault="009340EE" w:rsidP="003540F1">
            <w:pPr>
              <w:pStyle w:val="NormalWeb"/>
              <w:spacing w:beforeAutospacing="0" w:afterAutospacing="0"/>
              <w:ind w:left="101"/>
            </w:pPr>
            <w:r w:rsidRPr="007A3256">
              <w:rPr>
                <w:color w:val="000000"/>
              </w:rPr>
              <w:t>Fulfillment of Needs (FN)</w:t>
            </w:r>
          </w:p>
        </w:tc>
        <w:tc>
          <w:tcPr>
            <w:tcW w:w="2701" w:type="dxa"/>
            <w:tcBorders>
              <w:top w:val="single" w:sz="6" w:space="0" w:color="000000"/>
            </w:tcBorders>
            <w:tcMar>
              <w:top w:w="100" w:type="dxa"/>
              <w:left w:w="100" w:type="dxa"/>
              <w:bottom w:w="100" w:type="dxa"/>
              <w:right w:w="100" w:type="dxa"/>
            </w:tcMar>
            <w:hideMark/>
          </w:tcPr>
          <w:p w14:paraId="58C6CF9C" w14:textId="77777777" w:rsidR="009340EE" w:rsidRPr="007A3256" w:rsidRDefault="009340EE" w:rsidP="003540F1">
            <w:pPr>
              <w:pStyle w:val="NormalWeb"/>
              <w:spacing w:beforeAutospacing="0" w:afterAutospacing="0"/>
              <w:ind w:left="165"/>
              <w:textAlignment w:val="baseline"/>
              <w:rPr>
                <w:color w:val="000000"/>
                <w:sz w:val="22"/>
                <w:szCs w:val="22"/>
              </w:rPr>
            </w:pPr>
          </w:p>
        </w:tc>
        <w:tc>
          <w:tcPr>
            <w:tcW w:w="855" w:type="dxa"/>
            <w:tcBorders>
              <w:top w:val="single" w:sz="6" w:space="0" w:color="000000"/>
            </w:tcBorders>
            <w:shd w:val="clear" w:color="auto" w:fill="auto"/>
          </w:tcPr>
          <w:p w14:paraId="5E177DFE" w14:textId="77777777" w:rsidR="009340EE" w:rsidRPr="007A3256" w:rsidRDefault="009340EE" w:rsidP="003540F1">
            <w:pPr>
              <w:pStyle w:val="NormalWeb"/>
              <w:spacing w:beforeAutospacing="0" w:afterAutospacing="0"/>
              <w:ind w:left="165"/>
              <w:textAlignment w:val="baseline"/>
              <w:rPr>
                <w:color w:val="000000"/>
              </w:rPr>
            </w:pPr>
            <w:r w:rsidRPr="007A3256">
              <w:rPr>
                <w:color w:val="000000"/>
              </w:rPr>
              <w:t>14</w:t>
            </w:r>
          </w:p>
        </w:tc>
        <w:tc>
          <w:tcPr>
            <w:tcW w:w="855" w:type="dxa"/>
            <w:tcBorders>
              <w:top w:val="single" w:sz="6" w:space="0" w:color="000000"/>
            </w:tcBorders>
            <w:shd w:val="clear" w:color="auto" w:fill="auto"/>
          </w:tcPr>
          <w:p w14:paraId="46496FCF" w14:textId="77777777" w:rsidR="009340EE" w:rsidRPr="007A3256" w:rsidRDefault="009340EE" w:rsidP="003540F1">
            <w:pPr>
              <w:pStyle w:val="NormalWeb"/>
              <w:spacing w:beforeAutospacing="0" w:afterAutospacing="0"/>
              <w:textAlignment w:val="baseline"/>
              <w:rPr>
                <w:color w:val="000000"/>
              </w:rPr>
            </w:pPr>
            <w:r w:rsidRPr="007A3256">
              <w:rPr>
                <w:color w:val="000000"/>
              </w:rPr>
              <w:t>6.153</w:t>
            </w:r>
          </w:p>
        </w:tc>
        <w:tc>
          <w:tcPr>
            <w:tcW w:w="855" w:type="dxa"/>
            <w:tcBorders>
              <w:top w:val="single" w:sz="6" w:space="0" w:color="000000"/>
            </w:tcBorders>
            <w:shd w:val="clear" w:color="auto" w:fill="auto"/>
          </w:tcPr>
          <w:p w14:paraId="0A533FAE" w14:textId="77777777" w:rsidR="009340EE" w:rsidRPr="007A3256" w:rsidRDefault="009340EE" w:rsidP="003540F1">
            <w:pPr>
              <w:pStyle w:val="NormalWeb"/>
              <w:spacing w:beforeAutospacing="0" w:afterAutospacing="0"/>
              <w:textAlignment w:val="baseline"/>
              <w:rPr>
                <w:color w:val="000000"/>
              </w:rPr>
            </w:pPr>
            <w:r w:rsidRPr="007A3256">
              <w:rPr>
                <w:color w:val="000000"/>
              </w:rPr>
              <w:t>.953</w:t>
            </w:r>
          </w:p>
        </w:tc>
        <w:tc>
          <w:tcPr>
            <w:tcW w:w="855" w:type="dxa"/>
            <w:tcBorders>
              <w:top w:val="single" w:sz="6" w:space="0" w:color="000000"/>
            </w:tcBorders>
            <w:shd w:val="clear" w:color="auto" w:fill="auto"/>
          </w:tcPr>
          <w:p w14:paraId="36BEA3C5" w14:textId="77777777" w:rsidR="009340EE" w:rsidRPr="007A3256" w:rsidRDefault="009340EE" w:rsidP="003540F1">
            <w:pPr>
              <w:pStyle w:val="NormalWeb"/>
              <w:spacing w:beforeAutospacing="0" w:afterAutospacing="0"/>
              <w:ind w:left="165"/>
              <w:textAlignment w:val="baseline"/>
              <w:rPr>
                <w:color w:val="000000"/>
              </w:rPr>
            </w:pPr>
            <w:r w:rsidRPr="007A3256">
              <w:rPr>
                <w:color w:val="000000"/>
              </w:rPr>
              <w:t>.974</w:t>
            </w:r>
          </w:p>
        </w:tc>
      </w:tr>
      <w:tr w:rsidR="009340EE" w:rsidRPr="007A3256" w14:paraId="04A51216" w14:textId="77777777" w:rsidTr="006B61AF">
        <w:trPr>
          <w:trHeight w:hRule="exact" w:val="648"/>
        </w:trPr>
        <w:tc>
          <w:tcPr>
            <w:tcW w:w="2339" w:type="dxa"/>
            <w:vMerge w:val="restart"/>
            <w:tcMar>
              <w:top w:w="100" w:type="dxa"/>
              <w:left w:w="100" w:type="dxa"/>
              <w:bottom w:w="100" w:type="dxa"/>
              <w:right w:w="100" w:type="dxa"/>
            </w:tcMar>
          </w:tcPr>
          <w:p w14:paraId="17640AB4" w14:textId="77777777" w:rsidR="009340EE" w:rsidRPr="007A3256" w:rsidRDefault="009340EE" w:rsidP="003540F1">
            <w:pPr>
              <w:pStyle w:val="NormalWeb"/>
              <w:spacing w:beforeAutospacing="0" w:afterAutospacing="0"/>
              <w:ind w:left="101"/>
              <w:rPr>
                <w:color w:val="000000"/>
              </w:rPr>
            </w:pPr>
          </w:p>
        </w:tc>
        <w:tc>
          <w:tcPr>
            <w:tcW w:w="2701" w:type="dxa"/>
            <w:tcMar>
              <w:top w:w="100" w:type="dxa"/>
              <w:left w:w="100" w:type="dxa"/>
              <w:bottom w:w="100" w:type="dxa"/>
              <w:right w:w="100" w:type="dxa"/>
            </w:tcMar>
          </w:tcPr>
          <w:p w14:paraId="73FB4C04" w14:textId="77777777" w:rsidR="009340EE" w:rsidRPr="007A3256" w:rsidRDefault="009340EE" w:rsidP="00D56C15">
            <w:pPr>
              <w:pStyle w:val="NormalWeb"/>
              <w:numPr>
                <w:ilvl w:val="0"/>
                <w:numId w:val="3"/>
              </w:numPr>
              <w:tabs>
                <w:tab w:val="clear" w:pos="720"/>
                <w:tab w:val="num" w:pos="180"/>
              </w:tabs>
              <w:spacing w:beforeAutospacing="0" w:afterAutospacing="0"/>
              <w:ind w:left="165" w:hanging="165"/>
              <w:textAlignment w:val="baseline"/>
              <w:rPr>
                <w:color w:val="000000"/>
                <w:sz w:val="22"/>
                <w:szCs w:val="22"/>
              </w:rPr>
            </w:pPr>
            <w:r w:rsidRPr="007A3256">
              <w:rPr>
                <w:color w:val="000000"/>
              </w:rPr>
              <w:t>Benefitting from Diverse Resources (</w:t>
            </w:r>
            <w:r w:rsidRPr="007A3256">
              <w:rPr>
                <w:i/>
                <w:color w:val="000000"/>
              </w:rPr>
              <w:t>BD</w:t>
            </w:r>
            <w:r w:rsidRPr="007A3256">
              <w:rPr>
                <w:color w:val="000000"/>
              </w:rPr>
              <w:t>)</w:t>
            </w:r>
          </w:p>
        </w:tc>
        <w:tc>
          <w:tcPr>
            <w:tcW w:w="855" w:type="dxa"/>
            <w:shd w:val="clear" w:color="auto" w:fill="auto"/>
          </w:tcPr>
          <w:p w14:paraId="0AA0313D"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4</w:t>
            </w:r>
          </w:p>
        </w:tc>
        <w:tc>
          <w:tcPr>
            <w:tcW w:w="855" w:type="dxa"/>
            <w:shd w:val="clear" w:color="auto" w:fill="auto"/>
          </w:tcPr>
          <w:p w14:paraId="3E8DA755"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6.070</w:t>
            </w:r>
          </w:p>
        </w:tc>
        <w:tc>
          <w:tcPr>
            <w:tcW w:w="855" w:type="dxa"/>
            <w:shd w:val="clear" w:color="auto" w:fill="auto"/>
          </w:tcPr>
          <w:p w14:paraId="5B594E3B"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.925</w:t>
            </w:r>
          </w:p>
        </w:tc>
        <w:tc>
          <w:tcPr>
            <w:tcW w:w="855" w:type="dxa"/>
            <w:shd w:val="clear" w:color="auto" w:fill="auto"/>
          </w:tcPr>
          <w:p w14:paraId="0C1B0BEC"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.935</w:t>
            </w:r>
          </w:p>
        </w:tc>
      </w:tr>
      <w:tr w:rsidR="009340EE" w:rsidRPr="007A3256" w14:paraId="41030EEA" w14:textId="77777777" w:rsidTr="006B61AF">
        <w:trPr>
          <w:trHeight w:hRule="exact" w:val="648"/>
        </w:trPr>
        <w:tc>
          <w:tcPr>
            <w:tcW w:w="2339" w:type="dxa"/>
            <w:vMerge/>
            <w:tcMar>
              <w:top w:w="100" w:type="dxa"/>
              <w:left w:w="100" w:type="dxa"/>
              <w:bottom w:w="100" w:type="dxa"/>
              <w:right w:w="100" w:type="dxa"/>
            </w:tcMar>
          </w:tcPr>
          <w:p w14:paraId="4BB3960E" w14:textId="77777777" w:rsidR="009340EE" w:rsidRPr="007A3256" w:rsidRDefault="009340EE" w:rsidP="003540F1">
            <w:pPr>
              <w:pStyle w:val="NormalWeb"/>
              <w:spacing w:beforeAutospacing="0" w:afterAutospacing="0"/>
              <w:ind w:left="101"/>
              <w:rPr>
                <w:color w:val="000000"/>
              </w:rPr>
            </w:pPr>
          </w:p>
        </w:tc>
        <w:tc>
          <w:tcPr>
            <w:tcW w:w="2701" w:type="dxa"/>
            <w:tcMar>
              <w:top w:w="100" w:type="dxa"/>
              <w:left w:w="100" w:type="dxa"/>
              <w:bottom w:w="100" w:type="dxa"/>
              <w:right w:w="100" w:type="dxa"/>
            </w:tcMar>
          </w:tcPr>
          <w:p w14:paraId="43907C8A" w14:textId="77777777" w:rsidR="009340EE" w:rsidRPr="007A3256" w:rsidRDefault="009340EE" w:rsidP="00D56C15">
            <w:pPr>
              <w:pStyle w:val="NormalWeb"/>
              <w:numPr>
                <w:ilvl w:val="0"/>
                <w:numId w:val="3"/>
              </w:numPr>
              <w:tabs>
                <w:tab w:val="clear" w:pos="720"/>
                <w:tab w:val="num" w:pos="180"/>
              </w:tabs>
              <w:spacing w:beforeAutospacing="0" w:afterAutospacing="0"/>
              <w:ind w:left="165" w:hanging="165"/>
              <w:textAlignment w:val="baseline"/>
              <w:rPr>
                <w:color w:val="000000"/>
              </w:rPr>
            </w:pPr>
            <w:r w:rsidRPr="007A3256">
              <w:rPr>
                <w:color w:val="000000"/>
              </w:rPr>
              <w:t>Benefitting from Homogeneous Value</w:t>
            </w:r>
            <w:r w:rsidRPr="007A3256">
              <w:rPr>
                <w:color w:val="000000"/>
                <w:sz w:val="22"/>
                <w:szCs w:val="22"/>
              </w:rPr>
              <w:t xml:space="preserve"> (</w:t>
            </w:r>
            <w:r w:rsidRPr="007A3256">
              <w:rPr>
                <w:i/>
                <w:color w:val="000000"/>
                <w:sz w:val="22"/>
                <w:szCs w:val="22"/>
              </w:rPr>
              <w:t>BH</w:t>
            </w:r>
            <w:r w:rsidRPr="007A3256">
              <w:rPr>
                <w:color w:val="000000"/>
                <w:sz w:val="22"/>
                <w:szCs w:val="22"/>
              </w:rPr>
              <w:t>)</w:t>
            </w:r>
          </w:p>
        </w:tc>
        <w:tc>
          <w:tcPr>
            <w:tcW w:w="855" w:type="dxa"/>
            <w:shd w:val="clear" w:color="auto" w:fill="auto"/>
          </w:tcPr>
          <w:p w14:paraId="190691BA"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3</w:t>
            </w:r>
          </w:p>
        </w:tc>
        <w:tc>
          <w:tcPr>
            <w:tcW w:w="855" w:type="dxa"/>
            <w:shd w:val="clear" w:color="auto" w:fill="auto"/>
          </w:tcPr>
          <w:p w14:paraId="2C114D03"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5.831</w:t>
            </w:r>
          </w:p>
        </w:tc>
        <w:tc>
          <w:tcPr>
            <w:tcW w:w="855" w:type="dxa"/>
            <w:shd w:val="clear" w:color="auto" w:fill="auto"/>
          </w:tcPr>
          <w:p w14:paraId="2EC427A9"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.908</w:t>
            </w:r>
          </w:p>
        </w:tc>
        <w:tc>
          <w:tcPr>
            <w:tcW w:w="855" w:type="dxa"/>
            <w:shd w:val="clear" w:color="auto" w:fill="auto"/>
          </w:tcPr>
          <w:p w14:paraId="36324162"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.912</w:t>
            </w:r>
          </w:p>
        </w:tc>
      </w:tr>
      <w:tr w:rsidR="009340EE" w:rsidRPr="007A3256" w14:paraId="6A0FC5E7" w14:textId="77777777" w:rsidTr="006B61AF">
        <w:trPr>
          <w:trHeight w:hRule="exact" w:val="648"/>
        </w:trPr>
        <w:tc>
          <w:tcPr>
            <w:tcW w:w="2339" w:type="dxa"/>
            <w:tcMar>
              <w:top w:w="100" w:type="dxa"/>
              <w:left w:w="100" w:type="dxa"/>
              <w:bottom w:w="100" w:type="dxa"/>
              <w:right w:w="100" w:type="dxa"/>
            </w:tcMar>
          </w:tcPr>
          <w:p w14:paraId="2D5FF755" w14:textId="77777777" w:rsidR="009340EE" w:rsidRPr="007A3256" w:rsidRDefault="009340EE" w:rsidP="003540F1">
            <w:pPr>
              <w:pStyle w:val="NormalWeb"/>
              <w:spacing w:beforeAutospacing="0" w:afterAutospacing="0"/>
              <w:ind w:left="101"/>
              <w:rPr>
                <w:color w:val="000000"/>
              </w:rPr>
            </w:pPr>
          </w:p>
        </w:tc>
        <w:tc>
          <w:tcPr>
            <w:tcW w:w="2701" w:type="dxa"/>
            <w:tcMar>
              <w:top w:w="100" w:type="dxa"/>
              <w:left w:w="100" w:type="dxa"/>
              <w:bottom w:w="100" w:type="dxa"/>
              <w:right w:w="100" w:type="dxa"/>
            </w:tcMar>
          </w:tcPr>
          <w:p w14:paraId="55A046ED" w14:textId="77777777" w:rsidR="009340EE" w:rsidRPr="007A3256" w:rsidRDefault="009340EE" w:rsidP="00D56C15">
            <w:pPr>
              <w:pStyle w:val="NormalWeb"/>
              <w:numPr>
                <w:ilvl w:val="0"/>
                <w:numId w:val="3"/>
              </w:numPr>
              <w:tabs>
                <w:tab w:val="clear" w:pos="720"/>
                <w:tab w:val="num" w:pos="180"/>
              </w:tabs>
              <w:spacing w:beforeAutospacing="0" w:afterAutospacing="0"/>
              <w:ind w:left="165" w:hanging="165"/>
              <w:textAlignment w:val="baseline"/>
              <w:rPr>
                <w:color w:val="000000"/>
              </w:rPr>
            </w:pPr>
            <w:r w:rsidRPr="007A3256">
              <w:rPr>
                <w:color w:val="000000"/>
              </w:rPr>
              <w:t>Active Peer Interaction (</w:t>
            </w:r>
            <w:r w:rsidRPr="007A3256">
              <w:rPr>
                <w:i/>
                <w:color w:val="000000"/>
              </w:rPr>
              <w:t>PI</w:t>
            </w:r>
            <w:r w:rsidRPr="007A3256">
              <w:rPr>
                <w:color w:val="000000"/>
              </w:rPr>
              <w:t>)</w:t>
            </w:r>
          </w:p>
        </w:tc>
        <w:tc>
          <w:tcPr>
            <w:tcW w:w="855" w:type="dxa"/>
          </w:tcPr>
          <w:p w14:paraId="00CDE425"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4</w:t>
            </w:r>
          </w:p>
        </w:tc>
        <w:tc>
          <w:tcPr>
            <w:tcW w:w="855" w:type="dxa"/>
            <w:shd w:val="clear" w:color="auto" w:fill="auto"/>
          </w:tcPr>
          <w:p w14:paraId="75B5FE16"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5.783</w:t>
            </w:r>
          </w:p>
        </w:tc>
        <w:tc>
          <w:tcPr>
            <w:tcW w:w="855" w:type="dxa"/>
            <w:shd w:val="clear" w:color="auto" w:fill="auto"/>
          </w:tcPr>
          <w:p w14:paraId="61E176FF"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.910</w:t>
            </w:r>
          </w:p>
        </w:tc>
        <w:tc>
          <w:tcPr>
            <w:tcW w:w="855" w:type="dxa"/>
            <w:shd w:val="clear" w:color="auto" w:fill="auto"/>
          </w:tcPr>
          <w:p w14:paraId="219EF453"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.915</w:t>
            </w:r>
          </w:p>
        </w:tc>
      </w:tr>
      <w:tr w:rsidR="009340EE" w:rsidRPr="007A3256" w14:paraId="577BB252" w14:textId="77777777" w:rsidTr="006B61AF">
        <w:trPr>
          <w:trHeight w:hRule="exact" w:val="648"/>
        </w:trPr>
        <w:tc>
          <w:tcPr>
            <w:tcW w:w="2339" w:type="dxa"/>
            <w:tcBorders>
              <w:bottom w:val="single" w:sz="6" w:space="0" w:color="000000"/>
            </w:tcBorders>
            <w:tcMar>
              <w:top w:w="100" w:type="dxa"/>
              <w:left w:w="100" w:type="dxa"/>
              <w:bottom w:w="100" w:type="dxa"/>
              <w:right w:w="100" w:type="dxa"/>
            </w:tcMar>
          </w:tcPr>
          <w:p w14:paraId="7A282022" w14:textId="77777777" w:rsidR="009340EE" w:rsidRPr="007A3256" w:rsidRDefault="009340EE" w:rsidP="003540F1">
            <w:pPr>
              <w:pStyle w:val="NormalWeb"/>
              <w:spacing w:beforeAutospacing="0" w:afterAutospacing="0"/>
              <w:ind w:left="101"/>
              <w:rPr>
                <w:color w:val="000000"/>
              </w:rPr>
            </w:pPr>
          </w:p>
        </w:tc>
        <w:tc>
          <w:tcPr>
            <w:tcW w:w="2701" w:type="dxa"/>
            <w:tcBorders>
              <w:bottom w:val="single" w:sz="6" w:space="0" w:color="000000"/>
            </w:tcBorders>
            <w:tcMar>
              <w:top w:w="100" w:type="dxa"/>
              <w:left w:w="100" w:type="dxa"/>
              <w:bottom w:w="100" w:type="dxa"/>
              <w:right w:w="100" w:type="dxa"/>
            </w:tcMar>
          </w:tcPr>
          <w:p w14:paraId="7065A3CC" w14:textId="77777777" w:rsidR="009340EE" w:rsidRPr="007A3256" w:rsidRDefault="009340EE" w:rsidP="00D56C15">
            <w:pPr>
              <w:pStyle w:val="NormalWeb"/>
              <w:numPr>
                <w:ilvl w:val="0"/>
                <w:numId w:val="3"/>
              </w:numPr>
              <w:tabs>
                <w:tab w:val="clear" w:pos="720"/>
                <w:tab w:val="num" w:pos="180"/>
              </w:tabs>
              <w:spacing w:beforeAutospacing="0" w:afterAutospacing="0"/>
              <w:ind w:left="165" w:hanging="165"/>
              <w:textAlignment w:val="baseline"/>
              <w:rPr>
                <w:color w:val="000000"/>
              </w:rPr>
            </w:pPr>
            <w:r w:rsidRPr="007A3256">
              <w:rPr>
                <w:color w:val="000000"/>
              </w:rPr>
              <w:t>Active Interaction with Instructors (</w:t>
            </w:r>
            <w:r w:rsidRPr="007A3256">
              <w:rPr>
                <w:i/>
                <w:color w:val="000000"/>
              </w:rPr>
              <w:t>II</w:t>
            </w:r>
            <w:r w:rsidRPr="007A3256">
              <w:rPr>
                <w:color w:val="000000"/>
              </w:rPr>
              <w:t>)</w:t>
            </w:r>
          </w:p>
        </w:tc>
        <w:tc>
          <w:tcPr>
            <w:tcW w:w="855" w:type="dxa"/>
            <w:tcBorders>
              <w:bottom w:val="single" w:sz="6" w:space="0" w:color="000000"/>
            </w:tcBorders>
          </w:tcPr>
          <w:p w14:paraId="0649B53C"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3</w:t>
            </w:r>
          </w:p>
        </w:tc>
        <w:tc>
          <w:tcPr>
            <w:tcW w:w="855" w:type="dxa"/>
            <w:tcBorders>
              <w:bottom w:val="single" w:sz="6" w:space="0" w:color="000000"/>
            </w:tcBorders>
            <w:shd w:val="clear" w:color="auto" w:fill="auto"/>
          </w:tcPr>
          <w:p w14:paraId="54BA7678"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6.963</w:t>
            </w:r>
          </w:p>
        </w:tc>
        <w:tc>
          <w:tcPr>
            <w:tcW w:w="855" w:type="dxa"/>
            <w:tcBorders>
              <w:bottom w:val="single" w:sz="6" w:space="0" w:color="000000"/>
            </w:tcBorders>
            <w:shd w:val="clear" w:color="auto" w:fill="auto"/>
          </w:tcPr>
          <w:p w14:paraId="105FB1DD"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.921</w:t>
            </w:r>
          </w:p>
        </w:tc>
        <w:tc>
          <w:tcPr>
            <w:tcW w:w="855" w:type="dxa"/>
            <w:tcBorders>
              <w:bottom w:val="single" w:sz="6" w:space="0" w:color="000000"/>
            </w:tcBorders>
            <w:shd w:val="clear" w:color="auto" w:fill="auto"/>
          </w:tcPr>
          <w:p w14:paraId="42371DB6" w14:textId="77777777" w:rsidR="009340EE" w:rsidRPr="007A3256" w:rsidRDefault="009340EE" w:rsidP="003540F1">
            <w:pPr>
              <w:pStyle w:val="NormalWeb"/>
              <w:spacing w:beforeAutospacing="0" w:afterAutospacing="0"/>
              <w:ind w:left="165"/>
              <w:jc w:val="center"/>
              <w:textAlignment w:val="baseline"/>
              <w:rPr>
                <w:color w:val="000000"/>
              </w:rPr>
            </w:pPr>
            <w:r w:rsidRPr="007A3256">
              <w:rPr>
                <w:color w:val="000000"/>
              </w:rPr>
              <w:t>.930</w:t>
            </w:r>
          </w:p>
        </w:tc>
      </w:tr>
    </w:tbl>
    <w:p w14:paraId="01D5CA93" w14:textId="6BC41559" w:rsidR="009340EE" w:rsidRPr="007A3256" w:rsidRDefault="009340EE" w:rsidP="00B94008">
      <w:pPr>
        <w:spacing w:before="240"/>
        <w:jc w:val="center"/>
        <w:outlineLvl w:val="1"/>
        <w:rPr>
          <w:rFonts w:ascii="Times New Roman" w:hAnsi="Times New Roman"/>
          <w:color w:val="000000"/>
        </w:rPr>
      </w:pPr>
      <w:bookmarkStart w:id="213" w:name="_Toc499027817"/>
      <w:r w:rsidRPr="007A3256">
        <w:rPr>
          <w:rFonts w:ascii="Times New Roman" w:hAnsi="Times New Roman"/>
          <w:b/>
          <w:color w:val="000000"/>
        </w:rPr>
        <w:t>External Evidence</w:t>
      </w:r>
      <w:bookmarkEnd w:id="213"/>
    </w:p>
    <w:p w14:paraId="01C919BC" w14:textId="2E350DA7" w:rsidR="009340EE" w:rsidRPr="007A3256" w:rsidRDefault="009340EE" w:rsidP="003540F1">
      <w:pPr>
        <w:ind w:firstLine="720"/>
        <w:rPr>
          <w:rFonts w:ascii="Times New Roman" w:hAnsi="Times New Roman"/>
          <w:color w:val="000000"/>
          <w:lang w:eastAsia="zh-CN"/>
        </w:rPr>
      </w:pPr>
      <w:r w:rsidRPr="007A3256">
        <w:rPr>
          <w:rFonts w:ascii="Times New Roman" w:hAnsi="Times New Roman"/>
          <w:color w:val="000000"/>
          <w:lang w:eastAsia="zh-CN"/>
        </w:rPr>
        <w:lastRenderedPageBreak/>
        <w:t xml:space="preserve">The purpose of correlation analysis was to </w:t>
      </w:r>
      <w:r w:rsidRPr="007A3256">
        <w:rPr>
          <w:rFonts w:ascii="Times New Roman" w:hAnsi="Times New Roman"/>
          <w:color w:val="000000" w:themeColor="text1"/>
        </w:rPr>
        <w:t xml:space="preserve">provide the external evidence for validating the refined measurement model underlying the modified </w:t>
      </w:r>
      <w:r w:rsidRPr="007A3256">
        <w:rPr>
          <w:rFonts w:ascii="Times New Roman" w:hAnsi="Times New Roman"/>
          <w:i/>
          <w:color w:val="000000"/>
          <w:lang w:eastAsia="zh-CN"/>
        </w:rPr>
        <w:t>SoC in CSCL</w:t>
      </w:r>
      <w:r w:rsidRPr="007A3256">
        <w:rPr>
          <w:rFonts w:ascii="Times New Roman" w:hAnsi="Times New Roman"/>
          <w:color w:val="000000"/>
          <w:lang w:eastAsia="zh-CN"/>
        </w:rPr>
        <w:t xml:space="preserve"> </w:t>
      </w:r>
      <w:r w:rsidRPr="007A3256">
        <w:rPr>
          <w:rFonts w:ascii="Times New Roman" w:hAnsi="Times New Roman"/>
          <w:color w:val="000000" w:themeColor="text1"/>
        </w:rPr>
        <w:t xml:space="preserve">instrument. The method of providing the external evidence was </w:t>
      </w:r>
      <w:r w:rsidRPr="007A3256">
        <w:rPr>
          <w:rFonts w:ascii="Times New Roman" w:hAnsi="Times New Roman"/>
          <w:color w:val="000000"/>
          <w:lang w:eastAsia="zh-CN"/>
        </w:rPr>
        <w:t xml:space="preserve">investigating the degree to which online learners’ scores obtained from the modified instrument </w:t>
      </w:r>
      <w:r w:rsidRPr="007A3256">
        <w:rPr>
          <w:rFonts w:ascii="Times New Roman" w:hAnsi="Times New Roman"/>
          <w:color w:val="000000" w:themeColor="text1"/>
        </w:rPr>
        <w:t xml:space="preserve">were correlated with the ones from the two criterion instruments: </w:t>
      </w:r>
      <w:r w:rsidRPr="007A3256">
        <w:rPr>
          <w:rFonts w:ascii="Times New Roman" w:hAnsi="Times New Roman"/>
          <w:i/>
          <w:color w:val="000000" w:themeColor="text1"/>
        </w:rPr>
        <w:t>Intrinsic Value Instrument (IVI)</w:t>
      </w:r>
      <w:r w:rsidRPr="007A3256">
        <w:rPr>
          <w:rFonts w:ascii="Times New Roman" w:hAnsi="Times New Roman"/>
          <w:color w:val="000000" w:themeColor="text1"/>
        </w:rPr>
        <w:t xml:space="preserve"> and </w:t>
      </w:r>
      <w:r w:rsidRPr="007A3256">
        <w:rPr>
          <w:rFonts w:ascii="Times New Roman" w:hAnsi="Times New Roman"/>
          <w:i/>
          <w:color w:val="000000" w:themeColor="text1"/>
        </w:rPr>
        <w:t>Self-Efficacy Instrument (SEI)</w:t>
      </w:r>
      <w:r w:rsidRPr="007A3256">
        <w:rPr>
          <w:rFonts w:ascii="Times New Roman" w:hAnsi="Times New Roman"/>
          <w:color w:val="000000" w:themeColor="text1"/>
        </w:rPr>
        <w:t xml:space="preserve">. </w:t>
      </w:r>
      <w:r w:rsidRPr="007A3256">
        <w:rPr>
          <w:rFonts w:ascii="Times New Roman" w:hAnsi="Times New Roman"/>
          <w:color w:val="000000"/>
          <w:lang w:eastAsia="zh-CN"/>
        </w:rPr>
        <w:t xml:space="preserve">To do that, I calculated the mean scores of the modified </w:t>
      </w:r>
      <w:r w:rsidRPr="007A3256">
        <w:rPr>
          <w:rFonts w:ascii="Times New Roman" w:hAnsi="Times New Roman"/>
          <w:i/>
          <w:color w:val="000000"/>
          <w:lang w:eastAsia="zh-CN"/>
        </w:rPr>
        <w:t>SoC in CSCL</w:t>
      </w:r>
      <w:r w:rsidRPr="007A3256">
        <w:rPr>
          <w:rFonts w:ascii="Times New Roman" w:hAnsi="Times New Roman"/>
          <w:color w:val="000000"/>
          <w:lang w:eastAsia="zh-CN"/>
        </w:rPr>
        <w:t xml:space="preserve"> instrument, its underlying </w:t>
      </w:r>
      <w:r w:rsidR="008D03A4" w:rsidRPr="007A3256">
        <w:rPr>
          <w:rFonts w:ascii="Times New Roman" w:hAnsi="Times New Roman"/>
          <w:color w:val="000000"/>
          <w:lang w:eastAsia="zh-CN"/>
        </w:rPr>
        <w:t xml:space="preserve">constructs </w:t>
      </w:r>
      <w:r w:rsidRPr="007A3256">
        <w:rPr>
          <w:rFonts w:ascii="Times New Roman" w:hAnsi="Times New Roman"/>
          <w:color w:val="000000"/>
          <w:lang w:eastAsia="zh-CN"/>
        </w:rPr>
        <w:t xml:space="preserve">and </w:t>
      </w:r>
      <w:r w:rsidR="00985F75" w:rsidRPr="007A3256">
        <w:rPr>
          <w:rFonts w:ascii="Times New Roman" w:hAnsi="Times New Roman"/>
          <w:color w:val="000000"/>
          <w:lang w:eastAsia="zh-CN"/>
        </w:rPr>
        <w:t>factors</w:t>
      </w:r>
      <w:r w:rsidRPr="007A3256">
        <w:rPr>
          <w:rFonts w:ascii="Times New Roman" w:hAnsi="Times New Roman"/>
          <w:color w:val="000000"/>
          <w:lang w:eastAsia="zh-CN"/>
        </w:rPr>
        <w:t xml:space="preserve">, and the two criterion instruments. Then, all mean scores were submitted to Pearson correlation. </w:t>
      </w:r>
    </w:p>
    <w:p w14:paraId="1AECFAD9" w14:textId="1F4D8FE2" w:rsidR="009340EE" w:rsidRPr="007A3256" w:rsidRDefault="009340EE" w:rsidP="003540F1">
      <w:pPr>
        <w:ind w:firstLine="720"/>
        <w:rPr>
          <w:rFonts w:ascii="Times New Roman" w:hAnsi="Times New Roman"/>
          <w:color w:val="000000"/>
          <w:lang w:eastAsia="zh-CN"/>
        </w:rPr>
      </w:pPr>
      <w:r w:rsidRPr="007A3256">
        <w:rPr>
          <w:rFonts w:ascii="Times New Roman" w:hAnsi="Times New Roman"/>
          <w:color w:val="000000" w:themeColor="text1"/>
        </w:rPr>
        <w:t xml:space="preserve">The correlation results indicated that </w:t>
      </w:r>
      <w:r w:rsidRPr="007A3256">
        <w:rPr>
          <w:rFonts w:ascii="Times New Roman" w:hAnsi="Times New Roman"/>
          <w:color w:val="000000"/>
          <w:lang w:eastAsia="zh-CN"/>
        </w:rPr>
        <w:t>the modified instruments and the two criterion instruments were significantly correlated with one another (see Table 1</w:t>
      </w:r>
      <w:r w:rsidR="00A07C6D" w:rsidRPr="007A3256">
        <w:rPr>
          <w:rFonts w:ascii="Times New Roman" w:hAnsi="Times New Roman"/>
          <w:color w:val="000000"/>
          <w:lang w:eastAsia="zh-CN"/>
        </w:rPr>
        <w:t>7</w:t>
      </w:r>
      <w:r w:rsidRPr="007A3256">
        <w:rPr>
          <w:rFonts w:ascii="Times New Roman" w:hAnsi="Times New Roman"/>
          <w:color w:val="000000"/>
          <w:lang w:eastAsia="zh-CN"/>
        </w:rPr>
        <w:t xml:space="preserve">), </w:t>
      </w:r>
      <w:r w:rsidRPr="007A3256">
        <w:rPr>
          <w:rFonts w:ascii="Times New Roman" w:hAnsi="Times New Roman"/>
          <w:i/>
          <w:color w:val="000000"/>
          <w:lang w:eastAsia="zh-CN"/>
        </w:rPr>
        <w:t>r</w:t>
      </w:r>
      <w:r w:rsidRPr="007A3256">
        <w:rPr>
          <w:rFonts w:ascii="Times New Roman" w:hAnsi="Times New Roman"/>
          <w:color w:val="000000"/>
          <w:lang w:eastAsia="zh-CN"/>
        </w:rPr>
        <w:t xml:space="preserve"> = .307 and .338, </w:t>
      </w:r>
      <w:r w:rsidRPr="007A3256">
        <w:rPr>
          <w:rFonts w:ascii="Times New Roman" w:hAnsi="Times New Roman"/>
          <w:i/>
          <w:color w:val="000000"/>
          <w:lang w:eastAsia="zh-CN"/>
        </w:rPr>
        <w:t>p</w:t>
      </w:r>
      <w:r w:rsidRPr="007A3256">
        <w:rPr>
          <w:rFonts w:ascii="Times New Roman" w:hAnsi="Times New Roman"/>
          <w:color w:val="000000"/>
          <w:lang w:eastAsia="zh-CN"/>
        </w:rPr>
        <w:t xml:space="preserve"> &lt; .001. The two </w:t>
      </w:r>
      <w:r w:rsidR="00985F75" w:rsidRPr="007A3256">
        <w:rPr>
          <w:rFonts w:ascii="Times New Roman" w:hAnsi="Times New Roman"/>
          <w:color w:val="000000"/>
          <w:lang w:eastAsia="zh-CN"/>
        </w:rPr>
        <w:t>perceptual constructs</w:t>
      </w:r>
      <w:r w:rsidRPr="007A3256">
        <w:rPr>
          <w:rFonts w:ascii="Times New Roman" w:hAnsi="Times New Roman"/>
          <w:color w:val="000000"/>
          <w:lang w:eastAsia="zh-CN"/>
        </w:rPr>
        <w:t xml:space="preserve">, </w:t>
      </w:r>
      <w:r w:rsidRPr="007A3256">
        <w:rPr>
          <w:rFonts w:ascii="Times New Roman" w:hAnsi="Times New Roman"/>
          <w:i/>
          <w:color w:val="000000"/>
          <w:lang w:eastAsia="zh-CN"/>
        </w:rPr>
        <w:t>Feeling of Membership</w:t>
      </w:r>
      <w:r w:rsidRPr="007A3256">
        <w:rPr>
          <w:rFonts w:ascii="Times New Roman" w:hAnsi="Times New Roman"/>
          <w:color w:val="000000"/>
          <w:lang w:eastAsia="zh-CN"/>
        </w:rPr>
        <w:t xml:space="preserve"> and </w:t>
      </w:r>
      <w:r w:rsidRPr="007A3256">
        <w:rPr>
          <w:rFonts w:ascii="Times New Roman" w:hAnsi="Times New Roman"/>
          <w:i/>
          <w:color w:val="000000"/>
          <w:lang w:eastAsia="zh-CN"/>
        </w:rPr>
        <w:t>Fulfill</w:t>
      </w:r>
      <w:r w:rsidR="00985F75" w:rsidRPr="007A3256">
        <w:rPr>
          <w:rFonts w:ascii="Times New Roman" w:hAnsi="Times New Roman"/>
          <w:i/>
          <w:color w:val="000000"/>
          <w:lang w:eastAsia="zh-CN"/>
        </w:rPr>
        <w:t>ment of Needs</w:t>
      </w:r>
      <w:r w:rsidRPr="007A3256">
        <w:rPr>
          <w:rFonts w:ascii="Times New Roman" w:hAnsi="Times New Roman"/>
          <w:color w:val="000000"/>
          <w:lang w:eastAsia="zh-CN"/>
        </w:rPr>
        <w:t xml:space="preserve">, were also significantly correlated with the two criterion instruments respectively, </w:t>
      </w:r>
      <w:r w:rsidRPr="007A3256">
        <w:rPr>
          <w:rFonts w:ascii="Times New Roman" w:hAnsi="Times New Roman"/>
          <w:i/>
          <w:color w:val="000000"/>
          <w:lang w:eastAsia="zh-CN"/>
        </w:rPr>
        <w:t>r</w:t>
      </w:r>
      <w:r w:rsidRPr="007A3256">
        <w:rPr>
          <w:rFonts w:ascii="Times New Roman" w:hAnsi="Times New Roman"/>
          <w:color w:val="000000"/>
          <w:lang w:eastAsia="zh-CN"/>
        </w:rPr>
        <w:t xml:space="preserve"> = .218, .336, .337 and .319, </w:t>
      </w:r>
      <w:r w:rsidRPr="007A3256">
        <w:rPr>
          <w:rFonts w:ascii="Times New Roman" w:hAnsi="Times New Roman"/>
          <w:i/>
          <w:color w:val="000000"/>
          <w:lang w:eastAsia="zh-CN"/>
        </w:rPr>
        <w:t>p</w:t>
      </w:r>
      <w:r w:rsidRPr="007A3256">
        <w:rPr>
          <w:rFonts w:ascii="Times New Roman" w:hAnsi="Times New Roman"/>
          <w:color w:val="000000"/>
          <w:lang w:eastAsia="zh-CN"/>
        </w:rPr>
        <w:t xml:space="preserve"> &lt; .001.</w:t>
      </w:r>
      <w:r w:rsidR="00985F75" w:rsidRPr="007A3256">
        <w:rPr>
          <w:rFonts w:ascii="Times New Roman" w:hAnsi="Times New Roman"/>
          <w:color w:val="000000"/>
          <w:lang w:eastAsia="zh-CN"/>
        </w:rPr>
        <w:t xml:space="preserve"> Most instruction-related factors</w:t>
      </w:r>
      <w:r w:rsidRPr="007A3256">
        <w:rPr>
          <w:rFonts w:ascii="Times New Roman" w:hAnsi="Times New Roman"/>
          <w:color w:val="000000"/>
          <w:lang w:eastAsia="zh-CN"/>
        </w:rPr>
        <w:t xml:space="preserve"> had significant correlations with the two criterion instruments, ranging from </w:t>
      </w:r>
      <w:r w:rsidRPr="007A3256">
        <w:rPr>
          <w:rFonts w:ascii="Times New Roman" w:hAnsi="Times New Roman"/>
          <w:i/>
          <w:color w:val="000000"/>
          <w:lang w:eastAsia="zh-CN"/>
        </w:rPr>
        <w:t xml:space="preserve">r </w:t>
      </w:r>
      <w:r w:rsidRPr="007A3256">
        <w:rPr>
          <w:rFonts w:ascii="Times New Roman" w:hAnsi="Times New Roman"/>
          <w:color w:val="000000"/>
          <w:lang w:eastAsia="zh-CN"/>
        </w:rPr>
        <w:t xml:space="preserve">= .205 to .460, </w:t>
      </w:r>
      <w:r w:rsidRPr="007A3256">
        <w:rPr>
          <w:rFonts w:ascii="Times New Roman" w:hAnsi="Times New Roman"/>
          <w:i/>
          <w:color w:val="000000"/>
          <w:lang w:eastAsia="zh-CN"/>
        </w:rPr>
        <w:t>p</w:t>
      </w:r>
      <w:r w:rsidRPr="007A3256">
        <w:rPr>
          <w:rFonts w:ascii="Times New Roman" w:hAnsi="Times New Roman"/>
          <w:color w:val="000000"/>
          <w:lang w:eastAsia="zh-CN"/>
        </w:rPr>
        <w:t xml:space="preserve"> &lt; .001. However, the </w:t>
      </w:r>
      <w:r w:rsidR="00985F75" w:rsidRPr="007A3256">
        <w:rPr>
          <w:rFonts w:ascii="Times New Roman" w:hAnsi="Times New Roman"/>
          <w:i/>
          <w:color w:val="000000"/>
          <w:lang w:eastAsia="zh-CN"/>
        </w:rPr>
        <w:t xml:space="preserve">Ease of Using Techniques </w:t>
      </w:r>
      <w:r w:rsidR="00985F75" w:rsidRPr="007A3256">
        <w:rPr>
          <w:rFonts w:ascii="Times New Roman" w:hAnsi="Times New Roman"/>
          <w:color w:val="000000"/>
          <w:lang w:eastAsia="zh-CN"/>
        </w:rPr>
        <w:t>factor</w:t>
      </w:r>
      <w:r w:rsidR="00985F75" w:rsidRPr="007A3256">
        <w:rPr>
          <w:rFonts w:ascii="Times New Roman" w:hAnsi="Times New Roman"/>
          <w:i/>
          <w:color w:val="000000"/>
          <w:lang w:eastAsia="zh-CN"/>
        </w:rPr>
        <w:t xml:space="preserve"> </w:t>
      </w:r>
      <w:r w:rsidRPr="007A3256">
        <w:rPr>
          <w:rFonts w:ascii="Times New Roman" w:hAnsi="Times New Roman"/>
          <w:color w:val="000000"/>
          <w:lang w:eastAsia="zh-CN"/>
        </w:rPr>
        <w:t xml:space="preserve">and the </w:t>
      </w:r>
      <w:r w:rsidRPr="007A3256">
        <w:rPr>
          <w:rFonts w:ascii="Times New Roman" w:hAnsi="Times New Roman"/>
          <w:i/>
          <w:color w:val="000000"/>
          <w:lang w:eastAsia="zh-CN"/>
        </w:rPr>
        <w:t>Close Interpersonal Connection</w:t>
      </w:r>
      <w:r w:rsidRPr="007A3256">
        <w:rPr>
          <w:rFonts w:ascii="Times New Roman" w:hAnsi="Times New Roman"/>
          <w:color w:val="000000"/>
          <w:lang w:eastAsia="zh-CN"/>
        </w:rPr>
        <w:t xml:space="preserve"> </w:t>
      </w:r>
      <w:r w:rsidR="00985F75" w:rsidRPr="007A3256">
        <w:rPr>
          <w:rFonts w:ascii="Times New Roman" w:hAnsi="Times New Roman"/>
          <w:color w:val="000000"/>
          <w:lang w:eastAsia="zh-CN"/>
        </w:rPr>
        <w:t>factor</w:t>
      </w:r>
      <w:r w:rsidR="00985F75" w:rsidRPr="007A3256">
        <w:rPr>
          <w:rFonts w:ascii="Times New Roman" w:hAnsi="Times New Roman"/>
          <w:i/>
          <w:color w:val="000000"/>
          <w:lang w:eastAsia="zh-CN"/>
        </w:rPr>
        <w:t xml:space="preserve"> </w:t>
      </w:r>
      <w:r w:rsidRPr="007A3256">
        <w:rPr>
          <w:rFonts w:ascii="Times New Roman" w:hAnsi="Times New Roman"/>
          <w:color w:val="000000"/>
          <w:lang w:eastAsia="zh-CN"/>
        </w:rPr>
        <w:t xml:space="preserve">were the exceptions. </w:t>
      </w:r>
    </w:p>
    <w:p w14:paraId="50A86D52" w14:textId="2BCE7E81" w:rsidR="007C1C37" w:rsidRPr="007A3256" w:rsidRDefault="009340EE" w:rsidP="003540F1">
      <w:pPr>
        <w:ind w:firstLine="720"/>
        <w:rPr>
          <w:rFonts w:ascii="Times New Roman" w:hAnsi="Times New Roman"/>
          <w:color w:val="000000"/>
          <w:lang w:eastAsia="zh-CN"/>
        </w:rPr>
      </w:pPr>
      <w:r w:rsidRPr="007A3256">
        <w:rPr>
          <w:rFonts w:ascii="Times New Roman" w:hAnsi="Times New Roman"/>
          <w:color w:val="000000"/>
          <w:lang w:eastAsia="zh-CN"/>
        </w:rPr>
        <w:t xml:space="preserve">According to Cohen (1988)’s definition on the effect size of correlation, 0.1 &lt; | </w:t>
      </w:r>
      <w:r w:rsidRPr="007A3256">
        <w:rPr>
          <w:rFonts w:ascii="Times New Roman" w:hAnsi="Times New Roman"/>
          <w:i/>
          <w:color w:val="000000"/>
          <w:lang w:eastAsia="zh-CN"/>
        </w:rPr>
        <w:t xml:space="preserve">r </w:t>
      </w:r>
      <w:r w:rsidRPr="007A3256">
        <w:rPr>
          <w:rFonts w:ascii="Times New Roman" w:hAnsi="Times New Roman"/>
          <w:color w:val="000000"/>
          <w:lang w:eastAsia="zh-CN"/>
        </w:rPr>
        <w:t xml:space="preserve">| &lt; .3 indicates small correlation; 0.3 &lt; | </w:t>
      </w:r>
      <w:r w:rsidRPr="007A3256">
        <w:rPr>
          <w:rFonts w:ascii="Times New Roman" w:hAnsi="Times New Roman"/>
          <w:i/>
          <w:color w:val="000000"/>
          <w:lang w:eastAsia="zh-CN"/>
        </w:rPr>
        <w:t>r</w:t>
      </w:r>
      <w:r w:rsidRPr="007A3256">
        <w:rPr>
          <w:rFonts w:ascii="Times New Roman" w:hAnsi="Times New Roman"/>
          <w:color w:val="000000"/>
          <w:lang w:eastAsia="zh-CN"/>
        </w:rPr>
        <w:t xml:space="preserve"> | &lt; .5 is medium correlation; and | </w:t>
      </w:r>
      <w:r w:rsidRPr="007A3256">
        <w:rPr>
          <w:rFonts w:ascii="Times New Roman" w:hAnsi="Times New Roman"/>
          <w:i/>
          <w:color w:val="000000"/>
          <w:lang w:eastAsia="zh-CN"/>
        </w:rPr>
        <w:t>r</w:t>
      </w:r>
      <w:r w:rsidRPr="007A3256">
        <w:rPr>
          <w:rFonts w:ascii="Times New Roman" w:hAnsi="Times New Roman"/>
          <w:color w:val="000000"/>
          <w:lang w:eastAsia="zh-CN"/>
        </w:rPr>
        <w:t xml:space="preserve"> | &gt; .5 refers to strong correlation. Therefore, the modified instrument had moderate correlations with the two criterion instruments. The correlations among the two </w:t>
      </w:r>
      <w:r w:rsidR="00985F75" w:rsidRPr="007A3256">
        <w:rPr>
          <w:rFonts w:ascii="Times New Roman" w:hAnsi="Times New Roman"/>
          <w:color w:val="000000"/>
          <w:lang w:eastAsia="zh-CN"/>
        </w:rPr>
        <w:t>perceptual constructs</w:t>
      </w:r>
      <w:r w:rsidRPr="007A3256">
        <w:rPr>
          <w:rFonts w:ascii="Times New Roman" w:hAnsi="Times New Roman"/>
          <w:color w:val="000000"/>
          <w:lang w:eastAsia="zh-CN"/>
        </w:rPr>
        <w:t xml:space="preserve"> and the two criterion instruments ranged from small to medium. So were the correlation among the </w:t>
      </w:r>
      <w:r w:rsidR="00985F75" w:rsidRPr="007A3256">
        <w:rPr>
          <w:rFonts w:ascii="Times New Roman" w:hAnsi="Times New Roman"/>
          <w:color w:val="000000"/>
          <w:lang w:eastAsia="zh-CN"/>
        </w:rPr>
        <w:t xml:space="preserve">instruction-related factors </w:t>
      </w:r>
      <w:r w:rsidRPr="007A3256">
        <w:rPr>
          <w:rFonts w:ascii="Times New Roman" w:hAnsi="Times New Roman"/>
          <w:color w:val="000000"/>
          <w:lang w:eastAsia="zh-CN"/>
        </w:rPr>
        <w:t xml:space="preserve">and the two criterion instruments. </w:t>
      </w:r>
    </w:p>
    <w:p w14:paraId="1250D4AC" w14:textId="59FAE68A" w:rsidR="00080763" w:rsidRDefault="007C1C37" w:rsidP="003540F1">
      <w:pPr>
        <w:rPr>
          <w:rFonts w:ascii="Times New Roman" w:hAnsi="Times New Roman"/>
          <w:iCs/>
          <w:color w:val="000000"/>
          <w:lang w:eastAsia="zh-CN"/>
        </w:rPr>
      </w:pPr>
      <w:bookmarkStart w:id="214" w:name="_Toc496625358"/>
      <w:bookmarkStart w:id="215" w:name="_Toc498723204"/>
      <w:r w:rsidRPr="007A3256">
        <w:rPr>
          <w:rFonts w:ascii="Times New Roman" w:hAnsi="Times New Roman"/>
          <w:iCs/>
          <w:color w:val="000000"/>
          <w:lang w:eastAsia="zh-CN"/>
        </w:rPr>
        <w:lastRenderedPageBreak/>
        <w:t xml:space="preserve">Table </w:t>
      </w:r>
      <w:r w:rsidRPr="007A3256">
        <w:rPr>
          <w:rFonts w:ascii="Times New Roman" w:hAnsi="Times New Roman"/>
          <w:iCs/>
          <w:color w:val="000000"/>
          <w:lang w:eastAsia="zh-CN"/>
        </w:rPr>
        <w:fldChar w:fldCharType="begin"/>
      </w:r>
      <w:r w:rsidRPr="007A3256">
        <w:rPr>
          <w:rFonts w:ascii="Times New Roman" w:hAnsi="Times New Roman"/>
          <w:iCs/>
          <w:color w:val="000000"/>
          <w:lang w:eastAsia="zh-CN"/>
        </w:rPr>
        <w:instrText xml:space="preserve"> SEQ Table \* ARABIC </w:instrText>
      </w:r>
      <w:r w:rsidRPr="007A3256">
        <w:rPr>
          <w:rFonts w:ascii="Times New Roman" w:hAnsi="Times New Roman"/>
          <w:iCs/>
          <w:color w:val="000000"/>
          <w:lang w:eastAsia="zh-CN"/>
        </w:rPr>
        <w:fldChar w:fldCharType="separate"/>
      </w:r>
      <w:r w:rsidR="0018340C">
        <w:rPr>
          <w:rFonts w:ascii="Times New Roman" w:hAnsi="Times New Roman"/>
          <w:iCs/>
          <w:noProof/>
          <w:color w:val="000000"/>
          <w:lang w:eastAsia="zh-CN"/>
        </w:rPr>
        <w:t>17</w:t>
      </w:r>
      <w:bookmarkEnd w:id="214"/>
      <w:r w:rsidRPr="007A3256">
        <w:rPr>
          <w:rFonts w:ascii="Times New Roman" w:hAnsi="Times New Roman"/>
          <w:iCs/>
          <w:color w:val="000000"/>
          <w:lang w:eastAsia="zh-CN"/>
        </w:rPr>
        <w:fldChar w:fldCharType="end"/>
      </w:r>
      <w:r w:rsidR="00410247">
        <w:rPr>
          <w:rFonts w:ascii="Times New Roman" w:hAnsi="Times New Roman"/>
          <w:iCs/>
          <w:color w:val="000000"/>
          <w:lang w:eastAsia="zh-CN"/>
        </w:rPr>
        <w:t xml:space="preserve"> </w:t>
      </w:r>
    </w:p>
    <w:p w14:paraId="609AC4EE" w14:textId="6BB177E1" w:rsidR="007C1C37" w:rsidRPr="00410247" w:rsidRDefault="007C1C37" w:rsidP="003540F1">
      <w:pPr>
        <w:rPr>
          <w:rFonts w:ascii="Times New Roman" w:hAnsi="Times New Roman"/>
          <w:iCs/>
          <w:color w:val="000000"/>
          <w:lang w:eastAsia="zh-CN"/>
        </w:rPr>
      </w:pPr>
      <w:r w:rsidRPr="007A3256">
        <w:rPr>
          <w:rFonts w:ascii="Times New Roman" w:hAnsi="Times New Roman"/>
          <w:iCs/>
          <w:color w:val="000000"/>
          <w:lang w:eastAsia="zh-CN"/>
        </w:rPr>
        <w:t xml:space="preserve">Pearson Correlation of </w:t>
      </w:r>
      <w:r w:rsidRPr="007A3256">
        <w:rPr>
          <w:rFonts w:ascii="Times New Roman" w:hAnsi="Times New Roman"/>
          <w:i/>
          <w:iCs/>
          <w:color w:val="000000"/>
          <w:lang w:eastAsia="zh-CN"/>
        </w:rPr>
        <w:t>SoC in CSCL, IVI</w:t>
      </w:r>
      <w:r w:rsidRPr="007A3256">
        <w:rPr>
          <w:rFonts w:ascii="Times New Roman" w:hAnsi="Times New Roman"/>
          <w:iCs/>
          <w:color w:val="000000"/>
          <w:lang w:eastAsia="zh-CN"/>
        </w:rPr>
        <w:t xml:space="preserve">, and </w:t>
      </w:r>
      <w:r w:rsidRPr="007A3256">
        <w:rPr>
          <w:rFonts w:ascii="Times New Roman" w:hAnsi="Times New Roman"/>
          <w:i/>
          <w:iCs/>
          <w:color w:val="000000"/>
          <w:lang w:eastAsia="zh-CN"/>
        </w:rPr>
        <w:t>SEI</w:t>
      </w:r>
      <w:bookmarkEnd w:id="215"/>
    </w:p>
    <w:tbl>
      <w:tblPr>
        <w:tblStyle w:val="TableGrid"/>
        <w:tblW w:w="847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6"/>
        <w:gridCol w:w="645"/>
        <w:gridCol w:w="645"/>
        <w:gridCol w:w="646"/>
        <w:gridCol w:w="645"/>
        <w:gridCol w:w="646"/>
        <w:gridCol w:w="645"/>
        <w:gridCol w:w="645"/>
        <w:gridCol w:w="646"/>
        <w:gridCol w:w="645"/>
        <w:gridCol w:w="646"/>
        <w:gridCol w:w="645"/>
        <w:gridCol w:w="646"/>
      </w:tblGrid>
      <w:tr w:rsidR="009340EE" w:rsidRPr="007A3256" w14:paraId="5935B209" w14:textId="77777777" w:rsidTr="006B61AF">
        <w:trPr>
          <w:trHeight w:hRule="exact" w:val="288"/>
        </w:trPr>
        <w:tc>
          <w:tcPr>
            <w:tcW w:w="726" w:type="dxa"/>
            <w:tcBorders>
              <w:top w:val="single" w:sz="4" w:space="0" w:color="auto"/>
              <w:bottom w:val="single" w:sz="4" w:space="0" w:color="auto"/>
              <w:right w:val="single" w:sz="4" w:space="0" w:color="auto"/>
            </w:tcBorders>
          </w:tcPr>
          <w:p w14:paraId="0E8A289F" w14:textId="77777777" w:rsidR="009340EE" w:rsidRPr="007A3256" w:rsidRDefault="009340EE" w:rsidP="003540F1">
            <w:pPr>
              <w:rPr>
                <w:rFonts w:ascii="Times New Roman" w:hAnsi="Times New Roman"/>
                <w:sz w:val="20"/>
                <w:szCs w:val="20"/>
                <w:lang w:eastAsia="zh-CN"/>
              </w:rPr>
            </w:pPr>
          </w:p>
        </w:tc>
        <w:tc>
          <w:tcPr>
            <w:tcW w:w="645" w:type="dxa"/>
            <w:tcBorders>
              <w:top w:val="single" w:sz="4" w:space="0" w:color="auto"/>
              <w:left w:val="single" w:sz="4" w:space="0" w:color="auto"/>
              <w:bottom w:val="single" w:sz="4" w:space="0" w:color="auto"/>
            </w:tcBorders>
          </w:tcPr>
          <w:p w14:paraId="65450D83"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SoC</w:t>
            </w:r>
          </w:p>
        </w:tc>
        <w:tc>
          <w:tcPr>
            <w:tcW w:w="645" w:type="dxa"/>
            <w:tcBorders>
              <w:top w:val="single" w:sz="4" w:space="0" w:color="auto"/>
              <w:bottom w:val="single" w:sz="4" w:space="0" w:color="auto"/>
            </w:tcBorders>
          </w:tcPr>
          <w:p w14:paraId="25244BCF"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FM</w:t>
            </w:r>
          </w:p>
        </w:tc>
        <w:tc>
          <w:tcPr>
            <w:tcW w:w="646" w:type="dxa"/>
            <w:tcBorders>
              <w:top w:val="single" w:sz="4" w:space="0" w:color="auto"/>
              <w:bottom w:val="single" w:sz="4" w:space="0" w:color="auto"/>
            </w:tcBorders>
          </w:tcPr>
          <w:p w14:paraId="7C7D0948"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ET</w:t>
            </w:r>
          </w:p>
        </w:tc>
        <w:tc>
          <w:tcPr>
            <w:tcW w:w="645" w:type="dxa"/>
            <w:tcBorders>
              <w:top w:val="single" w:sz="4" w:space="0" w:color="auto"/>
              <w:bottom w:val="single" w:sz="4" w:space="0" w:color="auto"/>
            </w:tcBorders>
          </w:tcPr>
          <w:p w14:paraId="63D9FB20"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IC</w:t>
            </w:r>
          </w:p>
        </w:tc>
        <w:tc>
          <w:tcPr>
            <w:tcW w:w="646" w:type="dxa"/>
            <w:tcBorders>
              <w:top w:val="single" w:sz="4" w:space="0" w:color="auto"/>
              <w:bottom w:val="single" w:sz="4" w:space="0" w:color="auto"/>
            </w:tcBorders>
          </w:tcPr>
          <w:p w14:paraId="3C83F116"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EF</w:t>
            </w:r>
          </w:p>
        </w:tc>
        <w:tc>
          <w:tcPr>
            <w:tcW w:w="645" w:type="dxa"/>
            <w:tcBorders>
              <w:top w:val="single" w:sz="4" w:space="0" w:color="auto"/>
              <w:bottom w:val="single" w:sz="4" w:space="0" w:color="auto"/>
            </w:tcBorders>
          </w:tcPr>
          <w:p w14:paraId="2CC4B980"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FN</w:t>
            </w:r>
          </w:p>
        </w:tc>
        <w:tc>
          <w:tcPr>
            <w:tcW w:w="645" w:type="dxa"/>
            <w:tcBorders>
              <w:top w:val="single" w:sz="4" w:space="0" w:color="auto"/>
              <w:bottom w:val="single" w:sz="4" w:space="0" w:color="auto"/>
            </w:tcBorders>
          </w:tcPr>
          <w:p w14:paraId="120D3B8B"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BD</w:t>
            </w:r>
          </w:p>
        </w:tc>
        <w:tc>
          <w:tcPr>
            <w:tcW w:w="646" w:type="dxa"/>
            <w:tcBorders>
              <w:top w:val="single" w:sz="4" w:space="0" w:color="auto"/>
              <w:bottom w:val="single" w:sz="4" w:space="0" w:color="auto"/>
            </w:tcBorders>
          </w:tcPr>
          <w:p w14:paraId="20B20762"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BH</w:t>
            </w:r>
          </w:p>
        </w:tc>
        <w:tc>
          <w:tcPr>
            <w:tcW w:w="645" w:type="dxa"/>
            <w:tcBorders>
              <w:top w:val="single" w:sz="4" w:space="0" w:color="auto"/>
              <w:bottom w:val="single" w:sz="4" w:space="0" w:color="auto"/>
            </w:tcBorders>
          </w:tcPr>
          <w:p w14:paraId="68D203CE"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PI</w:t>
            </w:r>
          </w:p>
        </w:tc>
        <w:tc>
          <w:tcPr>
            <w:tcW w:w="646" w:type="dxa"/>
            <w:tcBorders>
              <w:top w:val="single" w:sz="4" w:space="0" w:color="auto"/>
              <w:bottom w:val="single" w:sz="4" w:space="0" w:color="auto"/>
            </w:tcBorders>
          </w:tcPr>
          <w:p w14:paraId="5BE8E16E"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II</w:t>
            </w:r>
          </w:p>
        </w:tc>
        <w:tc>
          <w:tcPr>
            <w:tcW w:w="645" w:type="dxa"/>
            <w:tcBorders>
              <w:top w:val="single" w:sz="4" w:space="0" w:color="auto"/>
              <w:bottom w:val="single" w:sz="4" w:space="0" w:color="auto"/>
            </w:tcBorders>
          </w:tcPr>
          <w:p w14:paraId="101D32DF"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IVI</w:t>
            </w:r>
          </w:p>
        </w:tc>
        <w:tc>
          <w:tcPr>
            <w:tcW w:w="646" w:type="dxa"/>
            <w:tcBorders>
              <w:top w:val="single" w:sz="4" w:space="0" w:color="auto"/>
              <w:bottom w:val="single" w:sz="4" w:space="0" w:color="auto"/>
            </w:tcBorders>
          </w:tcPr>
          <w:p w14:paraId="4B355CCB"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SEI</w:t>
            </w:r>
          </w:p>
        </w:tc>
      </w:tr>
      <w:tr w:rsidR="009340EE" w:rsidRPr="007A3256" w14:paraId="50A8CA72" w14:textId="77777777" w:rsidTr="006B61AF">
        <w:trPr>
          <w:trHeight w:hRule="exact" w:val="288"/>
        </w:trPr>
        <w:tc>
          <w:tcPr>
            <w:tcW w:w="726" w:type="dxa"/>
            <w:tcBorders>
              <w:top w:val="single" w:sz="4" w:space="0" w:color="auto"/>
              <w:right w:val="single" w:sz="4" w:space="0" w:color="auto"/>
            </w:tcBorders>
          </w:tcPr>
          <w:p w14:paraId="7BFBD862"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SoC</w:t>
            </w:r>
          </w:p>
        </w:tc>
        <w:tc>
          <w:tcPr>
            <w:tcW w:w="645" w:type="dxa"/>
            <w:tcBorders>
              <w:top w:val="single" w:sz="4" w:space="0" w:color="auto"/>
              <w:left w:val="single" w:sz="4" w:space="0" w:color="auto"/>
            </w:tcBorders>
          </w:tcPr>
          <w:p w14:paraId="07A934FF"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5" w:type="dxa"/>
            <w:tcBorders>
              <w:top w:val="single" w:sz="4" w:space="0" w:color="auto"/>
            </w:tcBorders>
          </w:tcPr>
          <w:p w14:paraId="0162C4D3" w14:textId="77777777" w:rsidR="009340EE" w:rsidRPr="007A3256" w:rsidRDefault="009340EE" w:rsidP="003540F1">
            <w:pPr>
              <w:rPr>
                <w:rFonts w:ascii="Times New Roman" w:hAnsi="Times New Roman"/>
                <w:sz w:val="20"/>
                <w:szCs w:val="20"/>
                <w:lang w:eastAsia="zh-CN"/>
              </w:rPr>
            </w:pPr>
          </w:p>
        </w:tc>
        <w:tc>
          <w:tcPr>
            <w:tcW w:w="646" w:type="dxa"/>
            <w:tcBorders>
              <w:top w:val="single" w:sz="4" w:space="0" w:color="auto"/>
            </w:tcBorders>
          </w:tcPr>
          <w:p w14:paraId="4525903E" w14:textId="77777777" w:rsidR="009340EE" w:rsidRPr="007A3256" w:rsidRDefault="009340EE" w:rsidP="003540F1">
            <w:pPr>
              <w:rPr>
                <w:rFonts w:ascii="Times New Roman" w:hAnsi="Times New Roman"/>
                <w:sz w:val="20"/>
                <w:szCs w:val="20"/>
                <w:lang w:eastAsia="zh-CN"/>
              </w:rPr>
            </w:pPr>
          </w:p>
        </w:tc>
        <w:tc>
          <w:tcPr>
            <w:tcW w:w="645" w:type="dxa"/>
            <w:tcBorders>
              <w:top w:val="single" w:sz="4" w:space="0" w:color="auto"/>
            </w:tcBorders>
          </w:tcPr>
          <w:p w14:paraId="4D1B8034" w14:textId="77777777" w:rsidR="009340EE" w:rsidRPr="007A3256" w:rsidRDefault="009340EE" w:rsidP="003540F1">
            <w:pPr>
              <w:rPr>
                <w:rFonts w:ascii="Times New Roman" w:hAnsi="Times New Roman"/>
                <w:sz w:val="20"/>
                <w:szCs w:val="20"/>
                <w:lang w:eastAsia="zh-CN"/>
              </w:rPr>
            </w:pPr>
          </w:p>
        </w:tc>
        <w:tc>
          <w:tcPr>
            <w:tcW w:w="646" w:type="dxa"/>
            <w:tcBorders>
              <w:top w:val="single" w:sz="4" w:space="0" w:color="auto"/>
            </w:tcBorders>
          </w:tcPr>
          <w:p w14:paraId="33121C7D" w14:textId="77777777" w:rsidR="009340EE" w:rsidRPr="007A3256" w:rsidRDefault="009340EE" w:rsidP="003540F1">
            <w:pPr>
              <w:rPr>
                <w:rFonts w:ascii="Times New Roman" w:hAnsi="Times New Roman"/>
                <w:sz w:val="20"/>
                <w:szCs w:val="20"/>
                <w:lang w:eastAsia="zh-CN"/>
              </w:rPr>
            </w:pPr>
          </w:p>
        </w:tc>
        <w:tc>
          <w:tcPr>
            <w:tcW w:w="645" w:type="dxa"/>
            <w:tcBorders>
              <w:top w:val="single" w:sz="4" w:space="0" w:color="auto"/>
            </w:tcBorders>
          </w:tcPr>
          <w:p w14:paraId="58DBB9D5" w14:textId="77777777" w:rsidR="009340EE" w:rsidRPr="007A3256" w:rsidRDefault="009340EE" w:rsidP="003540F1">
            <w:pPr>
              <w:rPr>
                <w:rFonts w:ascii="Times New Roman" w:hAnsi="Times New Roman"/>
                <w:sz w:val="20"/>
                <w:szCs w:val="20"/>
                <w:lang w:eastAsia="zh-CN"/>
              </w:rPr>
            </w:pPr>
          </w:p>
        </w:tc>
        <w:tc>
          <w:tcPr>
            <w:tcW w:w="645" w:type="dxa"/>
            <w:tcBorders>
              <w:top w:val="single" w:sz="4" w:space="0" w:color="auto"/>
            </w:tcBorders>
          </w:tcPr>
          <w:p w14:paraId="0074F2BB" w14:textId="77777777" w:rsidR="009340EE" w:rsidRPr="007A3256" w:rsidRDefault="009340EE" w:rsidP="003540F1">
            <w:pPr>
              <w:rPr>
                <w:rFonts w:ascii="Times New Roman" w:hAnsi="Times New Roman"/>
                <w:sz w:val="20"/>
                <w:szCs w:val="20"/>
                <w:lang w:eastAsia="zh-CN"/>
              </w:rPr>
            </w:pPr>
          </w:p>
        </w:tc>
        <w:tc>
          <w:tcPr>
            <w:tcW w:w="646" w:type="dxa"/>
            <w:tcBorders>
              <w:top w:val="single" w:sz="4" w:space="0" w:color="auto"/>
            </w:tcBorders>
          </w:tcPr>
          <w:p w14:paraId="219094F3" w14:textId="77777777" w:rsidR="009340EE" w:rsidRPr="007A3256" w:rsidRDefault="009340EE" w:rsidP="003540F1">
            <w:pPr>
              <w:rPr>
                <w:rFonts w:ascii="Times New Roman" w:hAnsi="Times New Roman"/>
                <w:sz w:val="20"/>
                <w:szCs w:val="20"/>
                <w:lang w:eastAsia="zh-CN"/>
              </w:rPr>
            </w:pPr>
          </w:p>
        </w:tc>
        <w:tc>
          <w:tcPr>
            <w:tcW w:w="645" w:type="dxa"/>
            <w:tcBorders>
              <w:top w:val="single" w:sz="4" w:space="0" w:color="auto"/>
            </w:tcBorders>
          </w:tcPr>
          <w:p w14:paraId="42AEFDC7" w14:textId="77777777" w:rsidR="009340EE" w:rsidRPr="007A3256" w:rsidRDefault="009340EE" w:rsidP="003540F1">
            <w:pPr>
              <w:rPr>
                <w:rFonts w:ascii="Times New Roman" w:hAnsi="Times New Roman"/>
                <w:sz w:val="20"/>
                <w:szCs w:val="20"/>
                <w:lang w:eastAsia="zh-CN"/>
              </w:rPr>
            </w:pPr>
          </w:p>
        </w:tc>
        <w:tc>
          <w:tcPr>
            <w:tcW w:w="646" w:type="dxa"/>
            <w:tcBorders>
              <w:top w:val="single" w:sz="4" w:space="0" w:color="auto"/>
            </w:tcBorders>
          </w:tcPr>
          <w:p w14:paraId="4E4A95EB" w14:textId="77777777" w:rsidR="009340EE" w:rsidRPr="007A3256" w:rsidRDefault="009340EE" w:rsidP="003540F1">
            <w:pPr>
              <w:rPr>
                <w:rFonts w:ascii="Times New Roman" w:hAnsi="Times New Roman"/>
                <w:sz w:val="20"/>
                <w:szCs w:val="20"/>
                <w:lang w:eastAsia="zh-CN"/>
              </w:rPr>
            </w:pPr>
          </w:p>
        </w:tc>
        <w:tc>
          <w:tcPr>
            <w:tcW w:w="645" w:type="dxa"/>
            <w:tcBorders>
              <w:top w:val="single" w:sz="4" w:space="0" w:color="auto"/>
            </w:tcBorders>
          </w:tcPr>
          <w:p w14:paraId="1E6639A1" w14:textId="77777777" w:rsidR="009340EE" w:rsidRPr="007A3256" w:rsidRDefault="009340EE" w:rsidP="003540F1">
            <w:pPr>
              <w:rPr>
                <w:rFonts w:ascii="Times New Roman" w:hAnsi="Times New Roman"/>
                <w:sz w:val="20"/>
                <w:szCs w:val="20"/>
                <w:lang w:eastAsia="zh-CN"/>
              </w:rPr>
            </w:pPr>
          </w:p>
        </w:tc>
        <w:tc>
          <w:tcPr>
            <w:tcW w:w="646" w:type="dxa"/>
            <w:tcBorders>
              <w:top w:val="single" w:sz="4" w:space="0" w:color="auto"/>
            </w:tcBorders>
          </w:tcPr>
          <w:p w14:paraId="52BDA67C" w14:textId="77777777" w:rsidR="009340EE" w:rsidRPr="007A3256" w:rsidRDefault="009340EE" w:rsidP="003540F1">
            <w:pPr>
              <w:rPr>
                <w:rFonts w:ascii="Times New Roman" w:hAnsi="Times New Roman"/>
                <w:sz w:val="20"/>
                <w:szCs w:val="20"/>
                <w:lang w:eastAsia="zh-CN"/>
              </w:rPr>
            </w:pPr>
          </w:p>
        </w:tc>
      </w:tr>
      <w:tr w:rsidR="009340EE" w:rsidRPr="007A3256" w14:paraId="21678111" w14:textId="77777777" w:rsidTr="006B61AF">
        <w:trPr>
          <w:trHeight w:hRule="exact" w:val="288"/>
        </w:trPr>
        <w:tc>
          <w:tcPr>
            <w:tcW w:w="726" w:type="dxa"/>
            <w:tcBorders>
              <w:right w:val="single" w:sz="4" w:space="0" w:color="auto"/>
            </w:tcBorders>
          </w:tcPr>
          <w:p w14:paraId="766B6ABA"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FM</w:t>
            </w:r>
          </w:p>
        </w:tc>
        <w:tc>
          <w:tcPr>
            <w:tcW w:w="645" w:type="dxa"/>
            <w:tcBorders>
              <w:left w:val="single" w:sz="4" w:space="0" w:color="auto"/>
            </w:tcBorders>
          </w:tcPr>
          <w:p w14:paraId="11EA5051"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.932</w:t>
            </w:r>
            <w:r w:rsidRPr="007A3256">
              <w:rPr>
                <w:rFonts w:ascii="Times New Roman" w:hAnsi="Times New Roman"/>
                <w:sz w:val="20"/>
                <w:szCs w:val="20"/>
                <w:vertAlign w:val="superscript"/>
              </w:rPr>
              <w:t>**</w:t>
            </w:r>
          </w:p>
        </w:tc>
        <w:tc>
          <w:tcPr>
            <w:tcW w:w="645" w:type="dxa"/>
          </w:tcPr>
          <w:p w14:paraId="6517F8E2"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6" w:type="dxa"/>
          </w:tcPr>
          <w:p w14:paraId="63B3DE8D" w14:textId="77777777" w:rsidR="009340EE" w:rsidRPr="007A3256" w:rsidRDefault="009340EE" w:rsidP="003540F1">
            <w:pPr>
              <w:rPr>
                <w:rFonts w:ascii="Times New Roman" w:hAnsi="Times New Roman"/>
                <w:sz w:val="20"/>
                <w:szCs w:val="20"/>
                <w:lang w:eastAsia="zh-CN"/>
              </w:rPr>
            </w:pPr>
          </w:p>
        </w:tc>
        <w:tc>
          <w:tcPr>
            <w:tcW w:w="645" w:type="dxa"/>
          </w:tcPr>
          <w:p w14:paraId="066DA902" w14:textId="77777777" w:rsidR="009340EE" w:rsidRPr="007A3256" w:rsidRDefault="009340EE" w:rsidP="003540F1">
            <w:pPr>
              <w:rPr>
                <w:rFonts w:ascii="Times New Roman" w:hAnsi="Times New Roman"/>
                <w:sz w:val="20"/>
                <w:szCs w:val="20"/>
                <w:lang w:eastAsia="zh-CN"/>
              </w:rPr>
            </w:pPr>
          </w:p>
        </w:tc>
        <w:tc>
          <w:tcPr>
            <w:tcW w:w="646" w:type="dxa"/>
          </w:tcPr>
          <w:p w14:paraId="37F966C7" w14:textId="77777777" w:rsidR="009340EE" w:rsidRPr="007A3256" w:rsidRDefault="009340EE" w:rsidP="003540F1">
            <w:pPr>
              <w:rPr>
                <w:rFonts w:ascii="Times New Roman" w:hAnsi="Times New Roman"/>
                <w:sz w:val="20"/>
                <w:szCs w:val="20"/>
                <w:lang w:eastAsia="zh-CN"/>
              </w:rPr>
            </w:pPr>
          </w:p>
        </w:tc>
        <w:tc>
          <w:tcPr>
            <w:tcW w:w="645" w:type="dxa"/>
          </w:tcPr>
          <w:p w14:paraId="75E8AAD8" w14:textId="77777777" w:rsidR="009340EE" w:rsidRPr="007A3256" w:rsidRDefault="009340EE" w:rsidP="003540F1">
            <w:pPr>
              <w:rPr>
                <w:rFonts w:ascii="Times New Roman" w:hAnsi="Times New Roman"/>
                <w:sz w:val="20"/>
                <w:szCs w:val="20"/>
                <w:lang w:eastAsia="zh-CN"/>
              </w:rPr>
            </w:pPr>
          </w:p>
        </w:tc>
        <w:tc>
          <w:tcPr>
            <w:tcW w:w="645" w:type="dxa"/>
          </w:tcPr>
          <w:p w14:paraId="79EF1667" w14:textId="77777777" w:rsidR="009340EE" w:rsidRPr="007A3256" w:rsidRDefault="009340EE" w:rsidP="003540F1">
            <w:pPr>
              <w:rPr>
                <w:rFonts w:ascii="Times New Roman" w:hAnsi="Times New Roman"/>
                <w:sz w:val="20"/>
                <w:szCs w:val="20"/>
                <w:lang w:eastAsia="zh-CN"/>
              </w:rPr>
            </w:pPr>
          </w:p>
        </w:tc>
        <w:tc>
          <w:tcPr>
            <w:tcW w:w="646" w:type="dxa"/>
          </w:tcPr>
          <w:p w14:paraId="643B6A06" w14:textId="77777777" w:rsidR="009340EE" w:rsidRPr="007A3256" w:rsidRDefault="009340EE" w:rsidP="003540F1">
            <w:pPr>
              <w:rPr>
                <w:rFonts w:ascii="Times New Roman" w:hAnsi="Times New Roman"/>
                <w:sz w:val="20"/>
                <w:szCs w:val="20"/>
                <w:lang w:eastAsia="zh-CN"/>
              </w:rPr>
            </w:pPr>
          </w:p>
        </w:tc>
        <w:tc>
          <w:tcPr>
            <w:tcW w:w="645" w:type="dxa"/>
          </w:tcPr>
          <w:p w14:paraId="565F44B7" w14:textId="77777777" w:rsidR="009340EE" w:rsidRPr="007A3256" w:rsidRDefault="009340EE" w:rsidP="003540F1">
            <w:pPr>
              <w:rPr>
                <w:rFonts w:ascii="Times New Roman" w:hAnsi="Times New Roman"/>
                <w:sz w:val="20"/>
                <w:szCs w:val="20"/>
                <w:lang w:eastAsia="zh-CN"/>
              </w:rPr>
            </w:pPr>
          </w:p>
        </w:tc>
        <w:tc>
          <w:tcPr>
            <w:tcW w:w="646" w:type="dxa"/>
          </w:tcPr>
          <w:p w14:paraId="1FDC06D6" w14:textId="77777777" w:rsidR="009340EE" w:rsidRPr="007A3256" w:rsidRDefault="009340EE" w:rsidP="003540F1">
            <w:pPr>
              <w:rPr>
                <w:rFonts w:ascii="Times New Roman" w:hAnsi="Times New Roman"/>
                <w:sz w:val="20"/>
                <w:szCs w:val="20"/>
                <w:lang w:eastAsia="zh-CN"/>
              </w:rPr>
            </w:pPr>
          </w:p>
        </w:tc>
        <w:tc>
          <w:tcPr>
            <w:tcW w:w="645" w:type="dxa"/>
          </w:tcPr>
          <w:p w14:paraId="56FEF7DD" w14:textId="77777777" w:rsidR="009340EE" w:rsidRPr="007A3256" w:rsidRDefault="009340EE" w:rsidP="003540F1">
            <w:pPr>
              <w:rPr>
                <w:rFonts w:ascii="Times New Roman" w:hAnsi="Times New Roman"/>
                <w:sz w:val="20"/>
                <w:szCs w:val="20"/>
                <w:lang w:eastAsia="zh-CN"/>
              </w:rPr>
            </w:pPr>
          </w:p>
        </w:tc>
        <w:tc>
          <w:tcPr>
            <w:tcW w:w="646" w:type="dxa"/>
          </w:tcPr>
          <w:p w14:paraId="0E77B500" w14:textId="77777777" w:rsidR="009340EE" w:rsidRPr="007A3256" w:rsidRDefault="009340EE" w:rsidP="003540F1">
            <w:pPr>
              <w:rPr>
                <w:rFonts w:ascii="Times New Roman" w:hAnsi="Times New Roman"/>
                <w:sz w:val="20"/>
                <w:szCs w:val="20"/>
                <w:lang w:eastAsia="zh-CN"/>
              </w:rPr>
            </w:pPr>
          </w:p>
        </w:tc>
      </w:tr>
      <w:tr w:rsidR="009340EE" w:rsidRPr="007A3256" w14:paraId="4E8E9C7F" w14:textId="77777777" w:rsidTr="006B61AF">
        <w:trPr>
          <w:trHeight w:hRule="exact" w:val="288"/>
        </w:trPr>
        <w:tc>
          <w:tcPr>
            <w:tcW w:w="726" w:type="dxa"/>
            <w:tcBorders>
              <w:right w:val="single" w:sz="4" w:space="0" w:color="auto"/>
            </w:tcBorders>
          </w:tcPr>
          <w:p w14:paraId="1ACF2845" w14:textId="77777777" w:rsidR="009340EE" w:rsidRPr="007A3256" w:rsidRDefault="009340EE" w:rsidP="003540F1">
            <w:pPr>
              <w:jc w:val="both"/>
              <w:rPr>
                <w:rFonts w:ascii="Times New Roman" w:hAnsi="Times New Roman"/>
                <w:b/>
                <w:sz w:val="20"/>
                <w:szCs w:val="20"/>
                <w:lang w:eastAsia="zh-CN"/>
              </w:rPr>
            </w:pPr>
            <w:r w:rsidRPr="007A3256">
              <w:rPr>
                <w:rFonts w:ascii="Times New Roman" w:hAnsi="Times New Roman"/>
                <w:b/>
                <w:sz w:val="20"/>
                <w:szCs w:val="20"/>
                <w:lang w:eastAsia="zh-CN"/>
              </w:rPr>
              <w:t>ET</w:t>
            </w:r>
          </w:p>
        </w:tc>
        <w:tc>
          <w:tcPr>
            <w:tcW w:w="645" w:type="dxa"/>
            <w:tcBorders>
              <w:left w:val="single" w:sz="4" w:space="0" w:color="auto"/>
            </w:tcBorders>
          </w:tcPr>
          <w:p w14:paraId="1848904C"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.784</w:t>
            </w:r>
            <w:r w:rsidRPr="007A3256">
              <w:rPr>
                <w:rFonts w:ascii="Times New Roman" w:hAnsi="Times New Roman"/>
                <w:sz w:val="20"/>
                <w:szCs w:val="20"/>
                <w:vertAlign w:val="superscript"/>
              </w:rPr>
              <w:t>**</w:t>
            </w:r>
          </w:p>
        </w:tc>
        <w:tc>
          <w:tcPr>
            <w:tcW w:w="645" w:type="dxa"/>
          </w:tcPr>
          <w:p w14:paraId="32D4740D"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.866</w:t>
            </w:r>
            <w:r w:rsidRPr="007A3256">
              <w:rPr>
                <w:rFonts w:ascii="Times New Roman" w:hAnsi="Times New Roman"/>
                <w:sz w:val="20"/>
                <w:szCs w:val="20"/>
                <w:vertAlign w:val="superscript"/>
              </w:rPr>
              <w:t>**</w:t>
            </w:r>
          </w:p>
        </w:tc>
        <w:tc>
          <w:tcPr>
            <w:tcW w:w="646" w:type="dxa"/>
          </w:tcPr>
          <w:p w14:paraId="1B74D24B"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5" w:type="dxa"/>
          </w:tcPr>
          <w:p w14:paraId="6BB44A3B" w14:textId="77777777" w:rsidR="009340EE" w:rsidRPr="007A3256" w:rsidRDefault="009340EE" w:rsidP="003540F1">
            <w:pPr>
              <w:rPr>
                <w:rFonts w:ascii="Times New Roman" w:hAnsi="Times New Roman"/>
                <w:sz w:val="20"/>
                <w:szCs w:val="20"/>
                <w:lang w:eastAsia="zh-CN"/>
              </w:rPr>
            </w:pPr>
          </w:p>
        </w:tc>
        <w:tc>
          <w:tcPr>
            <w:tcW w:w="646" w:type="dxa"/>
          </w:tcPr>
          <w:p w14:paraId="7E90A21B" w14:textId="77777777" w:rsidR="009340EE" w:rsidRPr="007A3256" w:rsidRDefault="009340EE" w:rsidP="003540F1">
            <w:pPr>
              <w:rPr>
                <w:rFonts w:ascii="Times New Roman" w:hAnsi="Times New Roman"/>
                <w:sz w:val="20"/>
                <w:szCs w:val="20"/>
                <w:lang w:eastAsia="zh-CN"/>
              </w:rPr>
            </w:pPr>
          </w:p>
        </w:tc>
        <w:tc>
          <w:tcPr>
            <w:tcW w:w="645" w:type="dxa"/>
          </w:tcPr>
          <w:p w14:paraId="0DA7DC93" w14:textId="77777777" w:rsidR="009340EE" w:rsidRPr="007A3256" w:rsidRDefault="009340EE" w:rsidP="003540F1">
            <w:pPr>
              <w:rPr>
                <w:rFonts w:ascii="Times New Roman" w:hAnsi="Times New Roman"/>
                <w:sz w:val="20"/>
                <w:szCs w:val="20"/>
                <w:lang w:eastAsia="zh-CN"/>
              </w:rPr>
            </w:pPr>
          </w:p>
        </w:tc>
        <w:tc>
          <w:tcPr>
            <w:tcW w:w="645" w:type="dxa"/>
          </w:tcPr>
          <w:p w14:paraId="7BC5A321" w14:textId="77777777" w:rsidR="009340EE" w:rsidRPr="007A3256" w:rsidRDefault="009340EE" w:rsidP="003540F1">
            <w:pPr>
              <w:rPr>
                <w:rFonts w:ascii="Times New Roman" w:hAnsi="Times New Roman"/>
                <w:sz w:val="20"/>
                <w:szCs w:val="20"/>
                <w:lang w:eastAsia="zh-CN"/>
              </w:rPr>
            </w:pPr>
          </w:p>
        </w:tc>
        <w:tc>
          <w:tcPr>
            <w:tcW w:w="646" w:type="dxa"/>
          </w:tcPr>
          <w:p w14:paraId="68101DE0" w14:textId="77777777" w:rsidR="009340EE" w:rsidRPr="007A3256" w:rsidRDefault="009340EE" w:rsidP="003540F1">
            <w:pPr>
              <w:rPr>
                <w:rFonts w:ascii="Times New Roman" w:hAnsi="Times New Roman"/>
                <w:sz w:val="20"/>
                <w:szCs w:val="20"/>
                <w:lang w:eastAsia="zh-CN"/>
              </w:rPr>
            </w:pPr>
          </w:p>
        </w:tc>
        <w:tc>
          <w:tcPr>
            <w:tcW w:w="645" w:type="dxa"/>
          </w:tcPr>
          <w:p w14:paraId="4D570200" w14:textId="77777777" w:rsidR="009340EE" w:rsidRPr="007A3256" w:rsidRDefault="009340EE" w:rsidP="003540F1">
            <w:pPr>
              <w:rPr>
                <w:rFonts w:ascii="Times New Roman" w:hAnsi="Times New Roman"/>
                <w:sz w:val="20"/>
                <w:szCs w:val="20"/>
                <w:lang w:eastAsia="zh-CN"/>
              </w:rPr>
            </w:pPr>
          </w:p>
        </w:tc>
        <w:tc>
          <w:tcPr>
            <w:tcW w:w="646" w:type="dxa"/>
          </w:tcPr>
          <w:p w14:paraId="1DF49BDC" w14:textId="77777777" w:rsidR="009340EE" w:rsidRPr="007A3256" w:rsidRDefault="009340EE" w:rsidP="003540F1">
            <w:pPr>
              <w:rPr>
                <w:rFonts w:ascii="Times New Roman" w:hAnsi="Times New Roman"/>
                <w:sz w:val="20"/>
                <w:szCs w:val="20"/>
                <w:lang w:eastAsia="zh-CN"/>
              </w:rPr>
            </w:pPr>
          </w:p>
        </w:tc>
        <w:tc>
          <w:tcPr>
            <w:tcW w:w="645" w:type="dxa"/>
          </w:tcPr>
          <w:p w14:paraId="4C0C02F0" w14:textId="77777777" w:rsidR="009340EE" w:rsidRPr="007A3256" w:rsidRDefault="009340EE" w:rsidP="003540F1">
            <w:pPr>
              <w:rPr>
                <w:rFonts w:ascii="Times New Roman" w:hAnsi="Times New Roman"/>
                <w:sz w:val="20"/>
                <w:szCs w:val="20"/>
                <w:lang w:eastAsia="zh-CN"/>
              </w:rPr>
            </w:pPr>
          </w:p>
        </w:tc>
        <w:tc>
          <w:tcPr>
            <w:tcW w:w="646" w:type="dxa"/>
          </w:tcPr>
          <w:p w14:paraId="03D99DFD" w14:textId="77777777" w:rsidR="009340EE" w:rsidRPr="007A3256" w:rsidRDefault="009340EE" w:rsidP="003540F1">
            <w:pPr>
              <w:rPr>
                <w:rFonts w:ascii="Times New Roman" w:hAnsi="Times New Roman"/>
                <w:sz w:val="20"/>
                <w:szCs w:val="20"/>
                <w:lang w:eastAsia="zh-CN"/>
              </w:rPr>
            </w:pPr>
          </w:p>
        </w:tc>
      </w:tr>
      <w:tr w:rsidR="009340EE" w:rsidRPr="007A3256" w14:paraId="563982AC" w14:textId="77777777" w:rsidTr="006B61AF">
        <w:trPr>
          <w:trHeight w:hRule="exact" w:val="288"/>
        </w:trPr>
        <w:tc>
          <w:tcPr>
            <w:tcW w:w="726" w:type="dxa"/>
            <w:tcBorders>
              <w:right w:val="single" w:sz="4" w:space="0" w:color="auto"/>
            </w:tcBorders>
          </w:tcPr>
          <w:p w14:paraId="501686B5"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IC</w:t>
            </w:r>
          </w:p>
        </w:tc>
        <w:tc>
          <w:tcPr>
            <w:tcW w:w="645" w:type="dxa"/>
            <w:tcBorders>
              <w:left w:val="single" w:sz="4" w:space="0" w:color="auto"/>
            </w:tcBorders>
          </w:tcPr>
          <w:p w14:paraId="0B3AAE0A"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.793</w:t>
            </w:r>
            <w:r w:rsidRPr="007A3256">
              <w:rPr>
                <w:rFonts w:ascii="Times New Roman" w:hAnsi="Times New Roman"/>
                <w:sz w:val="20"/>
                <w:szCs w:val="20"/>
                <w:vertAlign w:val="superscript"/>
              </w:rPr>
              <w:t>**</w:t>
            </w:r>
          </w:p>
        </w:tc>
        <w:tc>
          <w:tcPr>
            <w:tcW w:w="645" w:type="dxa"/>
          </w:tcPr>
          <w:p w14:paraId="653378C4"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.878</w:t>
            </w:r>
            <w:r w:rsidRPr="007A3256">
              <w:rPr>
                <w:rFonts w:ascii="Times New Roman" w:hAnsi="Times New Roman"/>
                <w:sz w:val="20"/>
                <w:szCs w:val="20"/>
                <w:vertAlign w:val="superscript"/>
              </w:rPr>
              <w:t>**</w:t>
            </w:r>
          </w:p>
        </w:tc>
        <w:tc>
          <w:tcPr>
            <w:tcW w:w="646" w:type="dxa"/>
          </w:tcPr>
          <w:p w14:paraId="02ACEDD2"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.608</w:t>
            </w:r>
            <w:r w:rsidRPr="007A3256">
              <w:rPr>
                <w:rFonts w:ascii="Times New Roman" w:hAnsi="Times New Roman"/>
                <w:sz w:val="20"/>
                <w:szCs w:val="20"/>
                <w:vertAlign w:val="superscript"/>
              </w:rPr>
              <w:t>**</w:t>
            </w:r>
          </w:p>
        </w:tc>
        <w:tc>
          <w:tcPr>
            <w:tcW w:w="645" w:type="dxa"/>
          </w:tcPr>
          <w:p w14:paraId="3F2C3302"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6" w:type="dxa"/>
          </w:tcPr>
          <w:p w14:paraId="1DADA388" w14:textId="77777777" w:rsidR="009340EE" w:rsidRPr="007A3256" w:rsidRDefault="009340EE" w:rsidP="003540F1">
            <w:pPr>
              <w:rPr>
                <w:rFonts w:ascii="Times New Roman" w:hAnsi="Times New Roman"/>
                <w:sz w:val="20"/>
                <w:szCs w:val="20"/>
                <w:lang w:eastAsia="zh-CN"/>
              </w:rPr>
            </w:pPr>
          </w:p>
        </w:tc>
        <w:tc>
          <w:tcPr>
            <w:tcW w:w="645" w:type="dxa"/>
          </w:tcPr>
          <w:p w14:paraId="29674DAF" w14:textId="77777777" w:rsidR="009340EE" w:rsidRPr="007A3256" w:rsidRDefault="009340EE" w:rsidP="003540F1">
            <w:pPr>
              <w:rPr>
                <w:rFonts w:ascii="Times New Roman" w:hAnsi="Times New Roman"/>
                <w:sz w:val="20"/>
                <w:szCs w:val="20"/>
                <w:lang w:eastAsia="zh-CN"/>
              </w:rPr>
            </w:pPr>
          </w:p>
        </w:tc>
        <w:tc>
          <w:tcPr>
            <w:tcW w:w="645" w:type="dxa"/>
          </w:tcPr>
          <w:p w14:paraId="7B1BEBAB" w14:textId="77777777" w:rsidR="009340EE" w:rsidRPr="007A3256" w:rsidRDefault="009340EE" w:rsidP="003540F1">
            <w:pPr>
              <w:rPr>
                <w:rFonts w:ascii="Times New Roman" w:hAnsi="Times New Roman"/>
                <w:sz w:val="20"/>
                <w:szCs w:val="20"/>
                <w:lang w:eastAsia="zh-CN"/>
              </w:rPr>
            </w:pPr>
          </w:p>
        </w:tc>
        <w:tc>
          <w:tcPr>
            <w:tcW w:w="646" w:type="dxa"/>
          </w:tcPr>
          <w:p w14:paraId="792CE8B1" w14:textId="77777777" w:rsidR="009340EE" w:rsidRPr="007A3256" w:rsidRDefault="009340EE" w:rsidP="003540F1">
            <w:pPr>
              <w:rPr>
                <w:rFonts w:ascii="Times New Roman" w:hAnsi="Times New Roman"/>
                <w:sz w:val="20"/>
                <w:szCs w:val="20"/>
                <w:lang w:eastAsia="zh-CN"/>
              </w:rPr>
            </w:pPr>
          </w:p>
        </w:tc>
        <w:tc>
          <w:tcPr>
            <w:tcW w:w="645" w:type="dxa"/>
          </w:tcPr>
          <w:p w14:paraId="4AE7CBF5" w14:textId="77777777" w:rsidR="009340EE" w:rsidRPr="007A3256" w:rsidRDefault="009340EE" w:rsidP="003540F1">
            <w:pPr>
              <w:rPr>
                <w:rFonts w:ascii="Times New Roman" w:hAnsi="Times New Roman"/>
                <w:sz w:val="20"/>
                <w:szCs w:val="20"/>
                <w:lang w:eastAsia="zh-CN"/>
              </w:rPr>
            </w:pPr>
          </w:p>
        </w:tc>
        <w:tc>
          <w:tcPr>
            <w:tcW w:w="646" w:type="dxa"/>
          </w:tcPr>
          <w:p w14:paraId="39884102" w14:textId="77777777" w:rsidR="009340EE" w:rsidRPr="007A3256" w:rsidRDefault="009340EE" w:rsidP="003540F1">
            <w:pPr>
              <w:rPr>
                <w:rFonts w:ascii="Times New Roman" w:hAnsi="Times New Roman"/>
                <w:sz w:val="20"/>
                <w:szCs w:val="20"/>
                <w:lang w:eastAsia="zh-CN"/>
              </w:rPr>
            </w:pPr>
          </w:p>
        </w:tc>
        <w:tc>
          <w:tcPr>
            <w:tcW w:w="645" w:type="dxa"/>
          </w:tcPr>
          <w:p w14:paraId="3B32BCBF" w14:textId="77777777" w:rsidR="009340EE" w:rsidRPr="007A3256" w:rsidRDefault="009340EE" w:rsidP="003540F1">
            <w:pPr>
              <w:rPr>
                <w:rFonts w:ascii="Times New Roman" w:hAnsi="Times New Roman"/>
                <w:sz w:val="20"/>
                <w:szCs w:val="20"/>
                <w:lang w:eastAsia="zh-CN"/>
              </w:rPr>
            </w:pPr>
          </w:p>
        </w:tc>
        <w:tc>
          <w:tcPr>
            <w:tcW w:w="646" w:type="dxa"/>
          </w:tcPr>
          <w:p w14:paraId="247FCF1E" w14:textId="77777777" w:rsidR="009340EE" w:rsidRPr="007A3256" w:rsidRDefault="009340EE" w:rsidP="003540F1">
            <w:pPr>
              <w:rPr>
                <w:rFonts w:ascii="Times New Roman" w:hAnsi="Times New Roman"/>
                <w:sz w:val="20"/>
                <w:szCs w:val="20"/>
                <w:lang w:eastAsia="zh-CN"/>
              </w:rPr>
            </w:pPr>
          </w:p>
        </w:tc>
      </w:tr>
      <w:tr w:rsidR="009340EE" w:rsidRPr="007A3256" w14:paraId="0FE1A97E" w14:textId="77777777" w:rsidTr="006B61AF">
        <w:trPr>
          <w:trHeight w:hRule="exact" w:val="288"/>
        </w:trPr>
        <w:tc>
          <w:tcPr>
            <w:tcW w:w="726" w:type="dxa"/>
            <w:tcBorders>
              <w:right w:val="single" w:sz="4" w:space="0" w:color="auto"/>
            </w:tcBorders>
          </w:tcPr>
          <w:p w14:paraId="7756D2FA"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EF</w:t>
            </w:r>
          </w:p>
        </w:tc>
        <w:tc>
          <w:tcPr>
            <w:tcW w:w="645" w:type="dxa"/>
            <w:tcBorders>
              <w:left w:val="single" w:sz="4" w:space="0" w:color="auto"/>
            </w:tcBorders>
          </w:tcPr>
          <w:p w14:paraId="58E8C07F"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.845</w:t>
            </w:r>
            <w:r w:rsidRPr="007A3256">
              <w:rPr>
                <w:rFonts w:ascii="Times New Roman" w:hAnsi="Times New Roman"/>
                <w:sz w:val="20"/>
                <w:szCs w:val="20"/>
                <w:vertAlign w:val="superscript"/>
              </w:rPr>
              <w:t>**</w:t>
            </w:r>
          </w:p>
        </w:tc>
        <w:tc>
          <w:tcPr>
            <w:tcW w:w="645" w:type="dxa"/>
          </w:tcPr>
          <w:p w14:paraId="742DB5C1"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.849</w:t>
            </w:r>
            <w:r w:rsidRPr="007A3256">
              <w:rPr>
                <w:rFonts w:ascii="Times New Roman" w:hAnsi="Times New Roman"/>
                <w:sz w:val="20"/>
                <w:szCs w:val="20"/>
                <w:vertAlign w:val="superscript"/>
              </w:rPr>
              <w:t>**</w:t>
            </w:r>
          </w:p>
        </w:tc>
        <w:tc>
          <w:tcPr>
            <w:tcW w:w="646" w:type="dxa"/>
          </w:tcPr>
          <w:p w14:paraId="18A2A35A"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.605</w:t>
            </w:r>
            <w:r w:rsidRPr="007A3256">
              <w:rPr>
                <w:rFonts w:ascii="Times New Roman" w:hAnsi="Times New Roman"/>
                <w:sz w:val="20"/>
                <w:szCs w:val="20"/>
                <w:vertAlign w:val="superscript"/>
              </w:rPr>
              <w:t>**</w:t>
            </w:r>
          </w:p>
        </w:tc>
        <w:tc>
          <w:tcPr>
            <w:tcW w:w="645" w:type="dxa"/>
          </w:tcPr>
          <w:p w14:paraId="32617F7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.660</w:t>
            </w:r>
            <w:r w:rsidRPr="007A3256">
              <w:rPr>
                <w:rFonts w:ascii="Times New Roman" w:hAnsi="Times New Roman"/>
                <w:sz w:val="20"/>
                <w:szCs w:val="20"/>
                <w:vertAlign w:val="superscript"/>
              </w:rPr>
              <w:t>**</w:t>
            </w:r>
          </w:p>
        </w:tc>
        <w:tc>
          <w:tcPr>
            <w:tcW w:w="646" w:type="dxa"/>
          </w:tcPr>
          <w:p w14:paraId="61632AC1"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5" w:type="dxa"/>
          </w:tcPr>
          <w:p w14:paraId="346C0EFF" w14:textId="77777777" w:rsidR="009340EE" w:rsidRPr="007A3256" w:rsidRDefault="009340EE" w:rsidP="003540F1">
            <w:pPr>
              <w:rPr>
                <w:rFonts w:ascii="Times New Roman" w:hAnsi="Times New Roman"/>
                <w:sz w:val="20"/>
                <w:szCs w:val="20"/>
                <w:lang w:eastAsia="zh-CN"/>
              </w:rPr>
            </w:pPr>
          </w:p>
        </w:tc>
        <w:tc>
          <w:tcPr>
            <w:tcW w:w="645" w:type="dxa"/>
          </w:tcPr>
          <w:p w14:paraId="30882128" w14:textId="77777777" w:rsidR="009340EE" w:rsidRPr="007A3256" w:rsidRDefault="009340EE" w:rsidP="003540F1">
            <w:pPr>
              <w:rPr>
                <w:rFonts w:ascii="Times New Roman" w:hAnsi="Times New Roman"/>
                <w:sz w:val="20"/>
                <w:szCs w:val="20"/>
                <w:lang w:eastAsia="zh-CN"/>
              </w:rPr>
            </w:pPr>
          </w:p>
        </w:tc>
        <w:tc>
          <w:tcPr>
            <w:tcW w:w="646" w:type="dxa"/>
          </w:tcPr>
          <w:p w14:paraId="716CD12C" w14:textId="77777777" w:rsidR="009340EE" w:rsidRPr="007A3256" w:rsidRDefault="009340EE" w:rsidP="003540F1">
            <w:pPr>
              <w:rPr>
                <w:rFonts w:ascii="Times New Roman" w:hAnsi="Times New Roman"/>
                <w:sz w:val="20"/>
                <w:szCs w:val="20"/>
                <w:lang w:eastAsia="zh-CN"/>
              </w:rPr>
            </w:pPr>
          </w:p>
        </w:tc>
        <w:tc>
          <w:tcPr>
            <w:tcW w:w="645" w:type="dxa"/>
          </w:tcPr>
          <w:p w14:paraId="76A1766C" w14:textId="77777777" w:rsidR="009340EE" w:rsidRPr="007A3256" w:rsidRDefault="009340EE" w:rsidP="003540F1">
            <w:pPr>
              <w:rPr>
                <w:rFonts w:ascii="Times New Roman" w:hAnsi="Times New Roman"/>
                <w:sz w:val="20"/>
                <w:szCs w:val="20"/>
                <w:lang w:eastAsia="zh-CN"/>
              </w:rPr>
            </w:pPr>
          </w:p>
        </w:tc>
        <w:tc>
          <w:tcPr>
            <w:tcW w:w="646" w:type="dxa"/>
          </w:tcPr>
          <w:p w14:paraId="2B490DBD" w14:textId="77777777" w:rsidR="009340EE" w:rsidRPr="007A3256" w:rsidRDefault="009340EE" w:rsidP="003540F1">
            <w:pPr>
              <w:rPr>
                <w:rFonts w:ascii="Times New Roman" w:hAnsi="Times New Roman"/>
                <w:sz w:val="20"/>
                <w:szCs w:val="20"/>
                <w:lang w:eastAsia="zh-CN"/>
              </w:rPr>
            </w:pPr>
          </w:p>
        </w:tc>
        <w:tc>
          <w:tcPr>
            <w:tcW w:w="645" w:type="dxa"/>
          </w:tcPr>
          <w:p w14:paraId="2CA0D2EB" w14:textId="77777777" w:rsidR="009340EE" w:rsidRPr="007A3256" w:rsidRDefault="009340EE" w:rsidP="003540F1">
            <w:pPr>
              <w:rPr>
                <w:rFonts w:ascii="Times New Roman" w:hAnsi="Times New Roman"/>
                <w:sz w:val="20"/>
                <w:szCs w:val="20"/>
                <w:lang w:eastAsia="zh-CN"/>
              </w:rPr>
            </w:pPr>
          </w:p>
        </w:tc>
        <w:tc>
          <w:tcPr>
            <w:tcW w:w="646" w:type="dxa"/>
          </w:tcPr>
          <w:p w14:paraId="30C8513F" w14:textId="77777777" w:rsidR="009340EE" w:rsidRPr="007A3256" w:rsidRDefault="009340EE" w:rsidP="003540F1">
            <w:pPr>
              <w:rPr>
                <w:rFonts w:ascii="Times New Roman" w:hAnsi="Times New Roman"/>
                <w:sz w:val="20"/>
                <w:szCs w:val="20"/>
                <w:lang w:eastAsia="zh-CN"/>
              </w:rPr>
            </w:pPr>
          </w:p>
        </w:tc>
      </w:tr>
      <w:tr w:rsidR="009340EE" w:rsidRPr="007A3256" w14:paraId="3583C9D1" w14:textId="77777777" w:rsidTr="006B61AF">
        <w:trPr>
          <w:trHeight w:hRule="exact" w:val="288"/>
        </w:trPr>
        <w:tc>
          <w:tcPr>
            <w:tcW w:w="726" w:type="dxa"/>
            <w:tcBorders>
              <w:right w:val="single" w:sz="4" w:space="0" w:color="auto"/>
            </w:tcBorders>
          </w:tcPr>
          <w:p w14:paraId="5F3004D0"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FN</w:t>
            </w:r>
          </w:p>
        </w:tc>
        <w:tc>
          <w:tcPr>
            <w:tcW w:w="645" w:type="dxa"/>
            <w:tcBorders>
              <w:left w:val="single" w:sz="4" w:space="0" w:color="auto"/>
            </w:tcBorders>
          </w:tcPr>
          <w:p w14:paraId="503588B0"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.973</w:t>
            </w:r>
            <w:r w:rsidRPr="007A3256">
              <w:rPr>
                <w:rFonts w:ascii="Times New Roman" w:hAnsi="Times New Roman"/>
                <w:sz w:val="20"/>
                <w:szCs w:val="20"/>
                <w:vertAlign w:val="superscript"/>
              </w:rPr>
              <w:t>**</w:t>
            </w:r>
          </w:p>
        </w:tc>
        <w:tc>
          <w:tcPr>
            <w:tcW w:w="645" w:type="dxa"/>
          </w:tcPr>
          <w:p w14:paraId="30C99BB5"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.818</w:t>
            </w:r>
            <w:r w:rsidRPr="007A3256">
              <w:rPr>
                <w:rFonts w:ascii="Times New Roman" w:hAnsi="Times New Roman"/>
                <w:sz w:val="20"/>
                <w:szCs w:val="20"/>
                <w:vertAlign w:val="superscript"/>
              </w:rPr>
              <w:t>**</w:t>
            </w:r>
          </w:p>
        </w:tc>
        <w:tc>
          <w:tcPr>
            <w:tcW w:w="646" w:type="dxa"/>
          </w:tcPr>
          <w:p w14:paraId="41674B71"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.663</w:t>
            </w:r>
            <w:r w:rsidRPr="007A3256">
              <w:rPr>
                <w:rFonts w:ascii="Times New Roman" w:hAnsi="Times New Roman"/>
                <w:sz w:val="20"/>
                <w:szCs w:val="20"/>
                <w:vertAlign w:val="superscript"/>
              </w:rPr>
              <w:t>**</w:t>
            </w:r>
          </w:p>
        </w:tc>
        <w:tc>
          <w:tcPr>
            <w:tcW w:w="645" w:type="dxa"/>
          </w:tcPr>
          <w:p w14:paraId="32C5FBFA"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.670</w:t>
            </w:r>
            <w:r w:rsidRPr="007A3256">
              <w:rPr>
                <w:rFonts w:ascii="Times New Roman" w:hAnsi="Times New Roman"/>
                <w:sz w:val="20"/>
                <w:szCs w:val="20"/>
                <w:vertAlign w:val="superscript"/>
              </w:rPr>
              <w:t>**</w:t>
            </w:r>
          </w:p>
        </w:tc>
        <w:tc>
          <w:tcPr>
            <w:tcW w:w="646" w:type="dxa"/>
          </w:tcPr>
          <w:p w14:paraId="70607C0F"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.786</w:t>
            </w:r>
            <w:r w:rsidRPr="007A3256">
              <w:rPr>
                <w:rFonts w:ascii="Times New Roman" w:hAnsi="Times New Roman"/>
                <w:sz w:val="20"/>
                <w:szCs w:val="20"/>
                <w:vertAlign w:val="superscript"/>
              </w:rPr>
              <w:t>**</w:t>
            </w:r>
          </w:p>
        </w:tc>
        <w:tc>
          <w:tcPr>
            <w:tcW w:w="645" w:type="dxa"/>
          </w:tcPr>
          <w:p w14:paraId="40844E46"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5" w:type="dxa"/>
          </w:tcPr>
          <w:p w14:paraId="2EBBB2F7" w14:textId="77777777" w:rsidR="009340EE" w:rsidRPr="007A3256" w:rsidRDefault="009340EE" w:rsidP="003540F1">
            <w:pPr>
              <w:rPr>
                <w:rFonts w:ascii="Times New Roman" w:hAnsi="Times New Roman"/>
                <w:sz w:val="20"/>
                <w:szCs w:val="20"/>
                <w:lang w:eastAsia="zh-CN"/>
              </w:rPr>
            </w:pPr>
          </w:p>
        </w:tc>
        <w:tc>
          <w:tcPr>
            <w:tcW w:w="646" w:type="dxa"/>
          </w:tcPr>
          <w:p w14:paraId="71CD77E8" w14:textId="77777777" w:rsidR="009340EE" w:rsidRPr="007A3256" w:rsidRDefault="009340EE" w:rsidP="003540F1">
            <w:pPr>
              <w:rPr>
                <w:rFonts w:ascii="Times New Roman" w:hAnsi="Times New Roman"/>
                <w:sz w:val="20"/>
                <w:szCs w:val="20"/>
                <w:lang w:eastAsia="zh-CN"/>
              </w:rPr>
            </w:pPr>
          </w:p>
        </w:tc>
        <w:tc>
          <w:tcPr>
            <w:tcW w:w="645" w:type="dxa"/>
          </w:tcPr>
          <w:p w14:paraId="727DF8BD" w14:textId="77777777" w:rsidR="009340EE" w:rsidRPr="007A3256" w:rsidRDefault="009340EE" w:rsidP="003540F1">
            <w:pPr>
              <w:rPr>
                <w:rFonts w:ascii="Times New Roman" w:hAnsi="Times New Roman"/>
                <w:sz w:val="20"/>
                <w:szCs w:val="20"/>
                <w:lang w:eastAsia="zh-CN"/>
              </w:rPr>
            </w:pPr>
          </w:p>
        </w:tc>
        <w:tc>
          <w:tcPr>
            <w:tcW w:w="646" w:type="dxa"/>
          </w:tcPr>
          <w:p w14:paraId="65BC556E" w14:textId="77777777" w:rsidR="009340EE" w:rsidRPr="007A3256" w:rsidRDefault="009340EE" w:rsidP="003540F1">
            <w:pPr>
              <w:rPr>
                <w:rFonts w:ascii="Times New Roman" w:hAnsi="Times New Roman"/>
                <w:sz w:val="20"/>
                <w:szCs w:val="20"/>
                <w:lang w:eastAsia="zh-CN"/>
              </w:rPr>
            </w:pPr>
          </w:p>
        </w:tc>
        <w:tc>
          <w:tcPr>
            <w:tcW w:w="645" w:type="dxa"/>
          </w:tcPr>
          <w:p w14:paraId="05265706" w14:textId="77777777" w:rsidR="009340EE" w:rsidRPr="007A3256" w:rsidRDefault="009340EE" w:rsidP="003540F1">
            <w:pPr>
              <w:rPr>
                <w:rFonts w:ascii="Times New Roman" w:hAnsi="Times New Roman"/>
                <w:sz w:val="20"/>
                <w:szCs w:val="20"/>
                <w:lang w:eastAsia="zh-CN"/>
              </w:rPr>
            </w:pPr>
          </w:p>
        </w:tc>
        <w:tc>
          <w:tcPr>
            <w:tcW w:w="646" w:type="dxa"/>
          </w:tcPr>
          <w:p w14:paraId="2AE53089" w14:textId="77777777" w:rsidR="009340EE" w:rsidRPr="007A3256" w:rsidRDefault="009340EE" w:rsidP="003540F1">
            <w:pPr>
              <w:rPr>
                <w:rFonts w:ascii="Times New Roman" w:hAnsi="Times New Roman"/>
                <w:sz w:val="20"/>
                <w:szCs w:val="20"/>
                <w:lang w:eastAsia="zh-CN"/>
              </w:rPr>
            </w:pPr>
          </w:p>
        </w:tc>
      </w:tr>
      <w:tr w:rsidR="009340EE" w:rsidRPr="007A3256" w14:paraId="77CAE74A" w14:textId="77777777" w:rsidTr="006B61AF">
        <w:trPr>
          <w:trHeight w:hRule="exact" w:val="288"/>
        </w:trPr>
        <w:tc>
          <w:tcPr>
            <w:tcW w:w="726" w:type="dxa"/>
            <w:tcBorders>
              <w:right w:val="single" w:sz="4" w:space="0" w:color="auto"/>
            </w:tcBorders>
          </w:tcPr>
          <w:p w14:paraId="1BE22CCC"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BD</w:t>
            </w:r>
          </w:p>
        </w:tc>
        <w:tc>
          <w:tcPr>
            <w:tcW w:w="645" w:type="dxa"/>
            <w:tcBorders>
              <w:left w:val="single" w:sz="4" w:space="0" w:color="auto"/>
            </w:tcBorders>
          </w:tcPr>
          <w:p w14:paraId="4EDD47BB"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.905</w:t>
            </w:r>
            <w:r w:rsidRPr="007A3256">
              <w:rPr>
                <w:rFonts w:ascii="Times New Roman" w:hAnsi="Times New Roman"/>
                <w:sz w:val="20"/>
                <w:szCs w:val="20"/>
                <w:vertAlign w:val="superscript"/>
              </w:rPr>
              <w:t>**</w:t>
            </w:r>
          </w:p>
        </w:tc>
        <w:tc>
          <w:tcPr>
            <w:tcW w:w="645" w:type="dxa"/>
          </w:tcPr>
          <w:p w14:paraId="1A159E90"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.778</w:t>
            </w:r>
            <w:r w:rsidRPr="007A3256">
              <w:rPr>
                <w:rFonts w:ascii="Times New Roman" w:hAnsi="Times New Roman"/>
                <w:sz w:val="20"/>
                <w:szCs w:val="20"/>
                <w:vertAlign w:val="superscript"/>
              </w:rPr>
              <w:t>**</w:t>
            </w:r>
          </w:p>
        </w:tc>
        <w:tc>
          <w:tcPr>
            <w:tcW w:w="646" w:type="dxa"/>
          </w:tcPr>
          <w:p w14:paraId="4A70B4AE"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.646</w:t>
            </w:r>
            <w:r w:rsidRPr="007A3256">
              <w:rPr>
                <w:rFonts w:ascii="Times New Roman" w:hAnsi="Times New Roman"/>
                <w:sz w:val="20"/>
                <w:szCs w:val="20"/>
                <w:vertAlign w:val="superscript"/>
              </w:rPr>
              <w:t>**</w:t>
            </w:r>
          </w:p>
        </w:tc>
        <w:tc>
          <w:tcPr>
            <w:tcW w:w="645" w:type="dxa"/>
          </w:tcPr>
          <w:p w14:paraId="60D06428"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.654</w:t>
            </w:r>
            <w:r w:rsidRPr="007A3256">
              <w:rPr>
                <w:rFonts w:ascii="Times New Roman" w:hAnsi="Times New Roman"/>
                <w:sz w:val="20"/>
                <w:szCs w:val="20"/>
                <w:vertAlign w:val="superscript"/>
              </w:rPr>
              <w:t>**</w:t>
            </w:r>
          </w:p>
        </w:tc>
        <w:tc>
          <w:tcPr>
            <w:tcW w:w="646" w:type="dxa"/>
          </w:tcPr>
          <w:p w14:paraId="359F306B"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.715</w:t>
            </w:r>
            <w:r w:rsidRPr="007A3256">
              <w:rPr>
                <w:rFonts w:ascii="Times New Roman" w:hAnsi="Times New Roman"/>
                <w:sz w:val="20"/>
                <w:szCs w:val="20"/>
                <w:vertAlign w:val="superscript"/>
              </w:rPr>
              <w:t>**</w:t>
            </w:r>
          </w:p>
        </w:tc>
        <w:tc>
          <w:tcPr>
            <w:tcW w:w="645" w:type="dxa"/>
          </w:tcPr>
          <w:p w14:paraId="3711433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.919</w:t>
            </w:r>
            <w:r w:rsidRPr="007A3256">
              <w:rPr>
                <w:rFonts w:ascii="Times New Roman" w:hAnsi="Times New Roman"/>
                <w:sz w:val="20"/>
                <w:szCs w:val="20"/>
                <w:vertAlign w:val="superscript"/>
              </w:rPr>
              <w:t>**</w:t>
            </w:r>
          </w:p>
        </w:tc>
        <w:tc>
          <w:tcPr>
            <w:tcW w:w="645" w:type="dxa"/>
          </w:tcPr>
          <w:p w14:paraId="2C4BDC90"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6" w:type="dxa"/>
          </w:tcPr>
          <w:p w14:paraId="75593C67" w14:textId="77777777" w:rsidR="009340EE" w:rsidRPr="007A3256" w:rsidRDefault="009340EE" w:rsidP="003540F1">
            <w:pPr>
              <w:rPr>
                <w:rFonts w:ascii="Times New Roman" w:hAnsi="Times New Roman"/>
                <w:sz w:val="20"/>
                <w:szCs w:val="20"/>
                <w:lang w:eastAsia="zh-CN"/>
              </w:rPr>
            </w:pPr>
          </w:p>
        </w:tc>
        <w:tc>
          <w:tcPr>
            <w:tcW w:w="645" w:type="dxa"/>
          </w:tcPr>
          <w:p w14:paraId="7B6F2F2E" w14:textId="77777777" w:rsidR="009340EE" w:rsidRPr="007A3256" w:rsidRDefault="009340EE" w:rsidP="003540F1">
            <w:pPr>
              <w:rPr>
                <w:rFonts w:ascii="Times New Roman" w:hAnsi="Times New Roman"/>
                <w:sz w:val="20"/>
                <w:szCs w:val="20"/>
                <w:lang w:eastAsia="zh-CN"/>
              </w:rPr>
            </w:pPr>
          </w:p>
        </w:tc>
        <w:tc>
          <w:tcPr>
            <w:tcW w:w="646" w:type="dxa"/>
          </w:tcPr>
          <w:p w14:paraId="7371E9F9" w14:textId="77777777" w:rsidR="009340EE" w:rsidRPr="007A3256" w:rsidRDefault="009340EE" w:rsidP="003540F1">
            <w:pPr>
              <w:rPr>
                <w:rFonts w:ascii="Times New Roman" w:hAnsi="Times New Roman"/>
                <w:sz w:val="20"/>
                <w:szCs w:val="20"/>
                <w:lang w:eastAsia="zh-CN"/>
              </w:rPr>
            </w:pPr>
          </w:p>
        </w:tc>
        <w:tc>
          <w:tcPr>
            <w:tcW w:w="645" w:type="dxa"/>
          </w:tcPr>
          <w:p w14:paraId="7429F5CE" w14:textId="77777777" w:rsidR="009340EE" w:rsidRPr="007A3256" w:rsidRDefault="009340EE" w:rsidP="003540F1">
            <w:pPr>
              <w:rPr>
                <w:rFonts w:ascii="Times New Roman" w:hAnsi="Times New Roman"/>
                <w:sz w:val="20"/>
                <w:szCs w:val="20"/>
                <w:lang w:eastAsia="zh-CN"/>
              </w:rPr>
            </w:pPr>
          </w:p>
        </w:tc>
        <w:tc>
          <w:tcPr>
            <w:tcW w:w="646" w:type="dxa"/>
          </w:tcPr>
          <w:p w14:paraId="08C7E5E3" w14:textId="77777777" w:rsidR="009340EE" w:rsidRPr="007A3256" w:rsidRDefault="009340EE" w:rsidP="003540F1">
            <w:pPr>
              <w:rPr>
                <w:rFonts w:ascii="Times New Roman" w:hAnsi="Times New Roman"/>
                <w:sz w:val="20"/>
                <w:szCs w:val="20"/>
                <w:lang w:eastAsia="zh-CN"/>
              </w:rPr>
            </w:pPr>
          </w:p>
        </w:tc>
      </w:tr>
      <w:tr w:rsidR="009340EE" w:rsidRPr="007A3256" w14:paraId="31E0077F" w14:textId="77777777" w:rsidTr="006B61AF">
        <w:trPr>
          <w:trHeight w:hRule="exact" w:val="288"/>
        </w:trPr>
        <w:tc>
          <w:tcPr>
            <w:tcW w:w="726" w:type="dxa"/>
            <w:tcBorders>
              <w:right w:val="single" w:sz="4" w:space="0" w:color="auto"/>
            </w:tcBorders>
          </w:tcPr>
          <w:p w14:paraId="3E17FA11"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BH</w:t>
            </w:r>
          </w:p>
        </w:tc>
        <w:tc>
          <w:tcPr>
            <w:tcW w:w="645" w:type="dxa"/>
            <w:tcBorders>
              <w:left w:val="single" w:sz="4" w:space="0" w:color="auto"/>
            </w:tcBorders>
          </w:tcPr>
          <w:p w14:paraId="38E14581"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.898</w:t>
            </w:r>
            <w:r w:rsidRPr="007A3256">
              <w:rPr>
                <w:rFonts w:ascii="Times New Roman" w:hAnsi="Times New Roman"/>
                <w:sz w:val="20"/>
                <w:szCs w:val="20"/>
                <w:vertAlign w:val="superscript"/>
              </w:rPr>
              <w:t>**</w:t>
            </w:r>
          </w:p>
        </w:tc>
        <w:tc>
          <w:tcPr>
            <w:tcW w:w="645" w:type="dxa"/>
          </w:tcPr>
          <w:p w14:paraId="35342BD9"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.803</w:t>
            </w:r>
            <w:r w:rsidRPr="007A3256">
              <w:rPr>
                <w:rFonts w:ascii="Times New Roman" w:hAnsi="Times New Roman"/>
                <w:sz w:val="20"/>
                <w:szCs w:val="20"/>
                <w:vertAlign w:val="superscript"/>
              </w:rPr>
              <w:t>**</w:t>
            </w:r>
          </w:p>
        </w:tc>
        <w:tc>
          <w:tcPr>
            <w:tcW w:w="646" w:type="dxa"/>
          </w:tcPr>
          <w:p w14:paraId="2D82F056"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.629</w:t>
            </w:r>
            <w:r w:rsidRPr="007A3256">
              <w:rPr>
                <w:rFonts w:ascii="Times New Roman" w:hAnsi="Times New Roman"/>
                <w:sz w:val="20"/>
                <w:szCs w:val="20"/>
                <w:vertAlign w:val="superscript"/>
              </w:rPr>
              <w:t>**</w:t>
            </w:r>
          </w:p>
        </w:tc>
        <w:tc>
          <w:tcPr>
            <w:tcW w:w="645" w:type="dxa"/>
          </w:tcPr>
          <w:p w14:paraId="134AD82E"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.703</w:t>
            </w:r>
            <w:r w:rsidRPr="007A3256">
              <w:rPr>
                <w:rFonts w:ascii="Times New Roman" w:hAnsi="Times New Roman"/>
                <w:sz w:val="20"/>
                <w:szCs w:val="20"/>
                <w:vertAlign w:val="superscript"/>
              </w:rPr>
              <w:t>**</w:t>
            </w:r>
          </w:p>
        </w:tc>
        <w:tc>
          <w:tcPr>
            <w:tcW w:w="646" w:type="dxa"/>
          </w:tcPr>
          <w:p w14:paraId="39541462"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.743</w:t>
            </w:r>
            <w:r w:rsidRPr="007A3256">
              <w:rPr>
                <w:rFonts w:ascii="Times New Roman" w:hAnsi="Times New Roman"/>
                <w:sz w:val="20"/>
                <w:szCs w:val="20"/>
                <w:vertAlign w:val="superscript"/>
              </w:rPr>
              <w:t>**</w:t>
            </w:r>
          </w:p>
        </w:tc>
        <w:tc>
          <w:tcPr>
            <w:tcW w:w="645" w:type="dxa"/>
          </w:tcPr>
          <w:p w14:paraId="699ECBDD"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.894</w:t>
            </w:r>
            <w:r w:rsidRPr="007A3256">
              <w:rPr>
                <w:rFonts w:ascii="Times New Roman" w:hAnsi="Times New Roman"/>
                <w:sz w:val="20"/>
                <w:szCs w:val="20"/>
                <w:vertAlign w:val="superscript"/>
              </w:rPr>
              <w:t>**</w:t>
            </w:r>
          </w:p>
        </w:tc>
        <w:tc>
          <w:tcPr>
            <w:tcW w:w="645" w:type="dxa"/>
          </w:tcPr>
          <w:p w14:paraId="0BFFDC71"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.781</w:t>
            </w:r>
            <w:r w:rsidRPr="007A3256">
              <w:rPr>
                <w:rFonts w:ascii="Times New Roman" w:hAnsi="Times New Roman"/>
                <w:sz w:val="20"/>
                <w:szCs w:val="20"/>
                <w:vertAlign w:val="superscript"/>
              </w:rPr>
              <w:t>**</w:t>
            </w:r>
          </w:p>
        </w:tc>
        <w:tc>
          <w:tcPr>
            <w:tcW w:w="646" w:type="dxa"/>
          </w:tcPr>
          <w:p w14:paraId="71B897E4"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1.0001</w:t>
            </w:r>
          </w:p>
        </w:tc>
        <w:tc>
          <w:tcPr>
            <w:tcW w:w="645" w:type="dxa"/>
          </w:tcPr>
          <w:p w14:paraId="51A7F28C" w14:textId="77777777" w:rsidR="009340EE" w:rsidRPr="007A3256" w:rsidRDefault="009340EE" w:rsidP="003540F1">
            <w:pPr>
              <w:rPr>
                <w:rFonts w:ascii="Times New Roman" w:hAnsi="Times New Roman"/>
                <w:sz w:val="20"/>
                <w:szCs w:val="20"/>
                <w:lang w:eastAsia="zh-CN"/>
              </w:rPr>
            </w:pPr>
          </w:p>
        </w:tc>
        <w:tc>
          <w:tcPr>
            <w:tcW w:w="646" w:type="dxa"/>
          </w:tcPr>
          <w:p w14:paraId="3310D447" w14:textId="77777777" w:rsidR="009340EE" w:rsidRPr="007A3256" w:rsidRDefault="009340EE" w:rsidP="003540F1">
            <w:pPr>
              <w:rPr>
                <w:rFonts w:ascii="Times New Roman" w:hAnsi="Times New Roman"/>
                <w:sz w:val="20"/>
                <w:szCs w:val="20"/>
                <w:lang w:eastAsia="zh-CN"/>
              </w:rPr>
            </w:pPr>
          </w:p>
        </w:tc>
        <w:tc>
          <w:tcPr>
            <w:tcW w:w="645" w:type="dxa"/>
          </w:tcPr>
          <w:p w14:paraId="27AC8575" w14:textId="77777777" w:rsidR="009340EE" w:rsidRPr="007A3256" w:rsidRDefault="009340EE" w:rsidP="003540F1">
            <w:pPr>
              <w:rPr>
                <w:rFonts w:ascii="Times New Roman" w:hAnsi="Times New Roman"/>
                <w:sz w:val="20"/>
                <w:szCs w:val="20"/>
                <w:lang w:eastAsia="zh-CN"/>
              </w:rPr>
            </w:pPr>
          </w:p>
        </w:tc>
        <w:tc>
          <w:tcPr>
            <w:tcW w:w="646" w:type="dxa"/>
          </w:tcPr>
          <w:p w14:paraId="20888EEE" w14:textId="77777777" w:rsidR="009340EE" w:rsidRPr="007A3256" w:rsidRDefault="009340EE" w:rsidP="003540F1">
            <w:pPr>
              <w:rPr>
                <w:rFonts w:ascii="Times New Roman" w:hAnsi="Times New Roman"/>
                <w:sz w:val="20"/>
                <w:szCs w:val="20"/>
                <w:lang w:eastAsia="zh-CN"/>
              </w:rPr>
            </w:pPr>
          </w:p>
        </w:tc>
      </w:tr>
      <w:tr w:rsidR="009340EE" w:rsidRPr="007A3256" w14:paraId="1915CBD3" w14:textId="77777777" w:rsidTr="006B61AF">
        <w:trPr>
          <w:trHeight w:hRule="exact" w:val="288"/>
        </w:trPr>
        <w:tc>
          <w:tcPr>
            <w:tcW w:w="726" w:type="dxa"/>
            <w:tcBorders>
              <w:right w:val="single" w:sz="4" w:space="0" w:color="auto"/>
            </w:tcBorders>
          </w:tcPr>
          <w:p w14:paraId="7A8C4E1A"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PI</w:t>
            </w:r>
          </w:p>
        </w:tc>
        <w:tc>
          <w:tcPr>
            <w:tcW w:w="645" w:type="dxa"/>
            <w:tcBorders>
              <w:left w:val="single" w:sz="4" w:space="0" w:color="auto"/>
            </w:tcBorders>
          </w:tcPr>
          <w:p w14:paraId="739D39C6"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.892</w:t>
            </w:r>
            <w:r w:rsidRPr="007A3256">
              <w:rPr>
                <w:rFonts w:ascii="Times New Roman" w:hAnsi="Times New Roman"/>
                <w:sz w:val="20"/>
                <w:szCs w:val="20"/>
                <w:vertAlign w:val="superscript"/>
              </w:rPr>
              <w:t>**</w:t>
            </w:r>
          </w:p>
        </w:tc>
        <w:tc>
          <w:tcPr>
            <w:tcW w:w="645" w:type="dxa"/>
          </w:tcPr>
          <w:p w14:paraId="71BE445B"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.715</w:t>
            </w:r>
            <w:r w:rsidRPr="007A3256">
              <w:rPr>
                <w:rFonts w:ascii="Times New Roman" w:hAnsi="Times New Roman"/>
                <w:sz w:val="20"/>
                <w:szCs w:val="20"/>
                <w:vertAlign w:val="superscript"/>
              </w:rPr>
              <w:t>**</w:t>
            </w:r>
          </w:p>
        </w:tc>
        <w:tc>
          <w:tcPr>
            <w:tcW w:w="646" w:type="dxa"/>
          </w:tcPr>
          <w:p w14:paraId="2B5158C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.597</w:t>
            </w:r>
            <w:r w:rsidRPr="007A3256">
              <w:rPr>
                <w:rFonts w:ascii="Times New Roman" w:hAnsi="Times New Roman"/>
                <w:sz w:val="20"/>
                <w:szCs w:val="20"/>
                <w:vertAlign w:val="superscript"/>
              </w:rPr>
              <w:t>**</w:t>
            </w:r>
          </w:p>
        </w:tc>
        <w:tc>
          <w:tcPr>
            <w:tcW w:w="645" w:type="dxa"/>
          </w:tcPr>
          <w:p w14:paraId="6AC6F47F"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.555</w:t>
            </w:r>
            <w:r w:rsidRPr="007A3256">
              <w:rPr>
                <w:rFonts w:ascii="Times New Roman" w:hAnsi="Times New Roman"/>
                <w:sz w:val="20"/>
                <w:szCs w:val="20"/>
                <w:vertAlign w:val="superscript"/>
              </w:rPr>
              <w:t>**</w:t>
            </w:r>
          </w:p>
        </w:tc>
        <w:tc>
          <w:tcPr>
            <w:tcW w:w="646" w:type="dxa"/>
          </w:tcPr>
          <w:p w14:paraId="6D9EAD29"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.696</w:t>
            </w:r>
            <w:r w:rsidRPr="007A3256">
              <w:rPr>
                <w:rFonts w:ascii="Times New Roman" w:hAnsi="Times New Roman"/>
                <w:sz w:val="20"/>
                <w:szCs w:val="20"/>
                <w:vertAlign w:val="superscript"/>
              </w:rPr>
              <w:t>**</w:t>
            </w:r>
          </w:p>
        </w:tc>
        <w:tc>
          <w:tcPr>
            <w:tcW w:w="645" w:type="dxa"/>
          </w:tcPr>
          <w:p w14:paraId="7B65F600"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.934</w:t>
            </w:r>
            <w:r w:rsidRPr="007A3256">
              <w:rPr>
                <w:rFonts w:ascii="Times New Roman" w:hAnsi="Times New Roman"/>
                <w:sz w:val="20"/>
                <w:szCs w:val="20"/>
                <w:vertAlign w:val="superscript"/>
              </w:rPr>
              <w:t>**</w:t>
            </w:r>
          </w:p>
        </w:tc>
        <w:tc>
          <w:tcPr>
            <w:tcW w:w="645" w:type="dxa"/>
          </w:tcPr>
          <w:p w14:paraId="119B64CD"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.818</w:t>
            </w:r>
            <w:r w:rsidRPr="007A3256">
              <w:rPr>
                <w:rFonts w:ascii="Times New Roman" w:hAnsi="Times New Roman"/>
                <w:sz w:val="20"/>
                <w:szCs w:val="20"/>
                <w:vertAlign w:val="superscript"/>
              </w:rPr>
              <w:t>**</w:t>
            </w:r>
          </w:p>
        </w:tc>
        <w:tc>
          <w:tcPr>
            <w:tcW w:w="646" w:type="dxa"/>
          </w:tcPr>
          <w:p w14:paraId="1176B74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.804</w:t>
            </w:r>
            <w:r w:rsidRPr="007A3256">
              <w:rPr>
                <w:rFonts w:ascii="Times New Roman" w:hAnsi="Times New Roman"/>
                <w:sz w:val="20"/>
                <w:szCs w:val="20"/>
                <w:vertAlign w:val="superscript"/>
              </w:rPr>
              <w:t>**</w:t>
            </w:r>
          </w:p>
        </w:tc>
        <w:tc>
          <w:tcPr>
            <w:tcW w:w="645" w:type="dxa"/>
          </w:tcPr>
          <w:p w14:paraId="12612DF4"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6" w:type="dxa"/>
          </w:tcPr>
          <w:p w14:paraId="352CAE5A" w14:textId="77777777" w:rsidR="009340EE" w:rsidRPr="007A3256" w:rsidRDefault="009340EE" w:rsidP="003540F1">
            <w:pPr>
              <w:rPr>
                <w:rFonts w:ascii="Times New Roman" w:hAnsi="Times New Roman"/>
                <w:sz w:val="20"/>
                <w:szCs w:val="20"/>
                <w:lang w:eastAsia="zh-CN"/>
              </w:rPr>
            </w:pPr>
          </w:p>
        </w:tc>
        <w:tc>
          <w:tcPr>
            <w:tcW w:w="645" w:type="dxa"/>
          </w:tcPr>
          <w:p w14:paraId="0E297BD4" w14:textId="77777777" w:rsidR="009340EE" w:rsidRPr="007A3256" w:rsidRDefault="009340EE" w:rsidP="003540F1">
            <w:pPr>
              <w:rPr>
                <w:rFonts w:ascii="Times New Roman" w:hAnsi="Times New Roman"/>
                <w:sz w:val="20"/>
                <w:szCs w:val="20"/>
                <w:lang w:eastAsia="zh-CN"/>
              </w:rPr>
            </w:pPr>
          </w:p>
        </w:tc>
        <w:tc>
          <w:tcPr>
            <w:tcW w:w="646" w:type="dxa"/>
          </w:tcPr>
          <w:p w14:paraId="68803247" w14:textId="77777777" w:rsidR="009340EE" w:rsidRPr="007A3256" w:rsidRDefault="009340EE" w:rsidP="003540F1">
            <w:pPr>
              <w:rPr>
                <w:rFonts w:ascii="Times New Roman" w:hAnsi="Times New Roman"/>
                <w:sz w:val="20"/>
                <w:szCs w:val="20"/>
                <w:lang w:eastAsia="zh-CN"/>
              </w:rPr>
            </w:pPr>
          </w:p>
        </w:tc>
      </w:tr>
      <w:tr w:rsidR="009340EE" w:rsidRPr="007A3256" w14:paraId="25E41D30" w14:textId="77777777" w:rsidTr="006B61AF">
        <w:trPr>
          <w:trHeight w:hRule="exact" w:val="288"/>
        </w:trPr>
        <w:tc>
          <w:tcPr>
            <w:tcW w:w="726" w:type="dxa"/>
            <w:tcBorders>
              <w:right w:val="single" w:sz="4" w:space="0" w:color="auto"/>
            </w:tcBorders>
          </w:tcPr>
          <w:p w14:paraId="7439250E"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II</w:t>
            </w:r>
          </w:p>
        </w:tc>
        <w:tc>
          <w:tcPr>
            <w:tcW w:w="645" w:type="dxa"/>
            <w:tcBorders>
              <w:left w:val="single" w:sz="4" w:space="0" w:color="auto"/>
            </w:tcBorders>
          </w:tcPr>
          <w:p w14:paraId="4F4F8E42"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.637</w:t>
            </w:r>
            <w:r w:rsidRPr="007A3256">
              <w:rPr>
                <w:rFonts w:ascii="Times New Roman" w:hAnsi="Times New Roman"/>
                <w:sz w:val="20"/>
                <w:szCs w:val="20"/>
                <w:vertAlign w:val="superscript"/>
              </w:rPr>
              <w:t>**</w:t>
            </w:r>
          </w:p>
        </w:tc>
        <w:tc>
          <w:tcPr>
            <w:tcW w:w="645" w:type="dxa"/>
          </w:tcPr>
          <w:p w14:paraId="3A1163B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.500</w:t>
            </w:r>
            <w:r w:rsidRPr="007A3256">
              <w:rPr>
                <w:rFonts w:ascii="Times New Roman" w:hAnsi="Times New Roman"/>
                <w:sz w:val="20"/>
                <w:szCs w:val="20"/>
                <w:vertAlign w:val="superscript"/>
              </w:rPr>
              <w:t>**</w:t>
            </w:r>
          </w:p>
        </w:tc>
        <w:tc>
          <w:tcPr>
            <w:tcW w:w="646" w:type="dxa"/>
          </w:tcPr>
          <w:p w14:paraId="482AAF2E"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.390</w:t>
            </w:r>
            <w:r w:rsidRPr="007A3256">
              <w:rPr>
                <w:rFonts w:ascii="Times New Roman" w:hAnsi="Times New Roman"/>
                <w:sz w:val="20"/>
                <w:szCs w:val="20"/>
                <w:vertAlign w:val="superscript"/>
              </w:rPr>
              <w:t>**</w:t>
            </w:r>
          </w:p>
        </w:tc>
        <w:tc>
          <w:tcPr>
            <w:tcW w:w="645" w:type="dxa"/>
          </w:tcPr>
          <w:p w14:paraId="288F59CB"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.371</w:t>
            </w:r>
            <w:r w:rsidRPr="007A3256">
              <w:rPr>
                <w:rFonts w:ascii="Times New Roman" w:hAnsi="Times New Roman"/>
                <w:sz w:val="20"/>
                <w:szCs w:val="20"/>
                <w:vertAlign w:val="superscript"/>
              </w:rPr>
              <w:t>**</w:t>
            </w:r>
          </w:p>
        </w:tc>
        <w:tc>
          <w:tcPr>
            <w:tcW w:w="646" w:type="dxa"/>
          </w:tcPr>
          <w:p w14:paraId="1E7491AC"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.543</w:t>
            </w:r>
            <w:r w:rsidRPr="007A3256">
              <w:rPr>
                <w:rFonts w:ascii="Times New Roman" w:hAnsi="Times New Roman"/>
                <w:sz w:val="20"/>
                <w:szCs w:val="20"/>
                <w:vertAlign w:val="superscript"/>
              </w:rPr>
              <w:t>**</w:t>
            </w:r>
          </w:p>
        </w:tc>
        <w:tc>
          <w:tcPr>
            <w:tcW w:w="645" w:type="dxa"/>
          </w:tcPr>
          <w:p w14:paraId="79052D8D"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.673</w:t>
            </w:r>
            <w:r w:rsidRPr="007A3256">
              <w:rPr>
                <w:rFonts w:ascii="Times New Roman" w:hAnsi="Times New Roman"/>
                <w:sz w:val="20"/>
                <w:szCs w:val="20"/>
                <w:vertAlign w:val="superscript"/>
              </w:rPr>
              <w:t>**</w:t>
            </w:r>
          </w:p>
        </w:tc>
        <w:tc>
          <w:tcPr>
            <w:tcW w:w="645" w:type="dxa"/>
          </w:tcPr>
          <w:p w14:paraId="56B171A8"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.482</w:t>
            </w:r>
            <w:r w:rsidRPr="007A3256">
              <w:rPr>
                <w:rFonts w:ascii="Times New Roman" w:hAnsi="Times New Roman"/>
                <w:sz w:val="20"/>
                <w:szCs w:val="20"/>
                <w:vertAlign w:val="superscript"/>
              </w:rPr>
              <w:t>**</w:t>
            </w:r>
          </w:p>
        </w:tc>
        <w:tc>
          <w:tcPr>
            <w:tcW w:w="646" w:type="dxa"/>
          </w:tcPr>
          <w:p w14:paraId="7062288C"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.470</w:t>
            </w:r>
            <w:r w:rsidRPr="007A3256">
              <w:rPr>
                <w:rFonts w:ascii="Times New Roman" w:hAnsi="Times New Roman"/>
                <w:sz w:val="20"/>
                <w:szCs w:val="20"/>
                <w:vertAlign w:val="superscript"/>
              </w:rPr>
              <w:t>**</w:t>
            </w:r>
          </w:p>
        </w:tc>
        <w:tc>
          <w:tcPr>
            <w:tcW w:w="645" w:type="dxa"/>
          </w:tcPr>
          <w:p w14:paraId="00BA7FFE"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.532</w:t>
            </w:r>
            <w:r w:rsidRPr="007A3256">
              <w:rPr>
                <w:rFonts w:ascii="Times New Roman" w:hAnsi="Times New Roman"/>
                <w:sz w:val="20"/>
                <w:szCs w:val="20"/>
                <w:vertAlign w:val="superscript"/>
              </w:rPr>
              <w:t>**</w:t>
            </w:r>
          </w:p>
        </w:tc>
        <w:tc>
          <w:tcPr>
            <w:tcW w:w="646" w:type="dxa"/>
          </w:tcPr>
          <w:p w14:paraId="0DCCF3F1"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5" w:type="dxa"/>
          </w:tcPr>
          <w:p w14:paraId="0AB70EAA" w14:textId="77777777" w:rsidR="009340EE" w:rsidRPr="007A3256" w:rsidRDefault="009340EE" w:rsidP="003540F1">
            <w:pPr>
              <w:rPr>
                <w:rFonts w:ascii="Times New Roman" w:hAnsi="Times New Roman"/>
                <w:sz w:val="20"/>
                <w:szCs w:val="20"/>
                <w:lang w:eastAsia="zh-CN"/>
              </w:rPr>
            </w:pPr>
          </w:p>
        </w:tc>
        <w:tc>
          <w:tcPr>
            <w:tcW w:w="646" w:type="dxa"/>
          </w:tcPr>
          <w:p w14:paraId="2BBA51E2" w14:textId="77777777" w:rsidR="009340EE" w:rsidRPr="007A3256" w:rsidRDefault="009340EE" w:rsidP="003540F1">
            <w:pPr>
              <w:rPr>
                <w:rFonts w:ascii="Times New Roman" w:hAnsi="Times New Roman"/>
                <w:sz w:val="20"/>
                <w:szCs w:val="20"/>
                <w:lang w:eastAsia="zh-CN"/>
              </w:rPr>
            </w:pPr>
          </w:p>
        </w:tc>
      </w:tr>
      <w:tr w:rsidR="009340EE" w:rsidRPr="007A3256" w14:paraId="1F44D1C5" w14:textId="77777777" w:rsidTr="006B61AF">
        <w:trPr>
          <w:trHeight w:hRule="exact" w:val="288"/>
        </w:trPr>
        <w:tc>
          <w:tcPr>
            <w:tcW w:w="726" w:type="dxa"/>
            <w:tcBorders>
              <w:right w:val="single" w:sz="4" w:space="0" w:color="auto"/>
            </w:tcBorders>
          </w:tcPr>
          <w:p w14:paraId="3B40809C"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IVI</w:t>
            </w:r>
          </w:p>
        </w:tc>
        <w:tc>
          <w:tcPr>
            <w:tcW w:w="645" w:type="dxa"/>
            <w:tcBorders>
              <w:left w:val="single" w:sz="4" w:space="0" w:color="auto"/>
            </w:tcBorders>
          </w:tcPr>
          <w:p w14:paraId="3492AB6A"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.307</w:t>
            </w:r>
            <w:r w:rsidRPr="007A3256">
              <w:rPr>
                <w:rFonts w:ascii="Times New Roman" w:hAnsi="Times New Roman"/>
                <w:sz w:val="20"/>
                <w:szCs w:val="20"/>
                <w:vertAlign w:val="superscript"/>
              </w:rPr>
              <w:t>**</w:t>
            </w:r>
          </w:p>
        </w:tc>
        <w:tc>
          <w:tcPr>
            <w:tcW w:w="645" w:type="dxa"/>
          </w:tcPr>
          <w:p w14:paraId="79C6CF48"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.218</w:t>
            </w:r>
            <w:r w:rsidRPr="007A3256">
              <w:rPr>
                <w:rFonts w:ascii="Times New Roman" w:hAnsi="Times New Roman"/>
                <w:sz w:val="20"/>
                <w:szCs w:val="20"/>
                <w:vertAlign w:val="superscript"/>
              </w:rPr>
              <w:t>**</w:t>
            </w:r>
          </w:p>
        </w:tc>
        <w:tc>
          <w:tcPr>
            <w:tcW w:w="646" w:type="dxa"/>
          </w:tcPr>
          <w:p w14:paraId="5B0AEBD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.130</w:t>
            </w:r>
          </w:p>
        </w:tc>
        <w:tc>
          <w:tcPr>
            <w:tcW w:w="645" w:type="dxa"/>
          </w:tcPr>
          <w:p w14:paraId="4D05E26E"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.126</w:t>
            </w:r>
          </w:p>
        </w:tc>
        <w:tc>
          <w:tcPr>
            <w:tcW w:w="646" w:type="dxa"/>
          </w:tcPr>
          <w:p w14:paraId="75CC7B90"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.312</w:t>
            </w:r>
            <w:r w:rsidRPr="007A3256">
              <w:rPr>
                <w:rFonts w:ascii="Times New Roman" w:hAnsi="Times New Roman"/>
                <w:sz w:val="20"/>
                <w:szCs w:val="20"/>
                <w:vertAlign w:val="superscript"/>
              </w:rPr>
              <w:t>**</w:t>
            </w:r>
          </w:p>
        </w:tc>
        <w:tc>
          <w:tcPr>
            <w:tcW w:w="645" w:type="dxa"/>
          </w:tcPr>
          <w:p w14:paraId="40AD28D7"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.337</w:t>
            </w:r>
            <w:r w:rsidRPr="007A3256">
              <w:rPr>
                <w:rFonts w:ascii="Times New Roman" w:hAnsi="Times New Roman"/>
                <w:sz w:val="20"/>
                <w:szCs w:val="20"/>
                <w:vertAlign w:val="superscript"/>
              </w:rPr>
              <w:t>**</w:t>
            </w:r>
          </w:p>
        </w:tc>
        <w:tc>
          <w:tcPr>
            <w:tcW w:w="645" w:type="dxa"/>
          </w:tcPr>
          <w:p w14:paraId="4E049EBD"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.283</w:t>
            </w:r>
            <w:r w:rsidRPr="007A3256">
              <w:rPr>
                <w:rFonts w:ascii="Times New Roman" w:hAnsi="Times New Roman"/>
                <w:sz w:val="20"/>
                <w:szCs w:val="20"/>
                <w:vertAlign w:val="superscript"/>
              </w:rPr>
              <w:t>**</w:t>
            </w:r>
          </w:p>
        </w:tc>
        <w:tc>
          <w:tcPr>
            <w:tcW w:w="646" w:type="dxa"/>
          </w:tcPr>
          <w:p w14:paraId="224AA250"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.211</w:t>
            </w:r>
            <w:r w:rsidRPr="007A3256">
              <w:rPr>
                <w:rFonts w:ascii="Times New Roman" w:hAnsi="Times New Roman"/>
                <w:sz w:val="20"/>
                <w:szCs w:val="20"/>
                <w:vertAlign w:val="superscript"/>
              </w:rPr>
              <w:t>**</w:t>
            </w:r>
          </w:p>
        </w:tc>
        <w:tc>
          <w:tcPr>
            <w:tcW w:w="645" w:type="dxa"/>
          </w:tcPr>
          <w:p w14:paraId="24418EE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.276</w:t>
            </w:r>
            <w:r w:rsidRPr="007A3256">
              <w:rPr>
                <w:rFonts w:ascii="Times New Roman" w:hAnsi="Times New Roman"/>
                <w:sz w:val="20"/>
                <w:szCs w:val="20"/>
                <w:vertAlign w:val="superscript"/>
              </w:rPr>
              <w:t>**</w:t>
            </w:r>
          </w:p>
        </w:tc>
        <w:tc>
          <w:tcPr>
            <w:tcW w:w="646" w:type="dxa"/>
          </w:tcPr>
          <w:p w14:paraId="02135A4F"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.458</w:t>
            </w:r>
            <w:r w:rsidRPr="007A3256">
              <w:rPr>
                <w:rFonts w:ascii="Times New Roman" w:hAnsi="Times New Roman"/>
                <w:sz w:val="20"/>
                <w:szCs w:val="20"/>
                <w:vertAlign w:val="superscript"/>
              </w:rPr>
              <w:t>**</w:t>
            </w:r>
          </w:p>
        </w:tc>
        <w:tc>
          <w:tcPr>
            <w:tcW w:w="645" w:type="dxa"/>
          </w:tcPr>
          <w:p w14:paraId="3B7C32E2"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c>
          <w:tcPr>
            <w:tcW w:w="646" w:type="dxa"/>
          </w:tcPr>
          <w:p w14:paraId="26B8EC0F" w14:textId="77777777" w:rsidR="009340EE" w:rsidRPr="007A3256" w:rsidRDefault="009340EE" w:rsidP="003540F1">
            <w:pPr>
              <w:rPr>
                <w:rFonts w:ascii="Times New Roman" w:hAnsi="Times New Roman"/>
                <w:sz w:val="20"/>
                <w:szCs w:val="20"/>
                <w:lang w:eastAsia="zh-CN"/>
              </w:rPr>
            </w:pPr>
          </w:p>
        </w:tc>
      </w:tr>
      <w:tr w:rsidR="009340EE" w:rsidRPr="007A3256" w14:paraId="7E900A9F" w14:textId="77777777" w:rsidTr="006B61AF">
        <w:trPr>
          <w:trHeight w:hRule="exact" w:val="288"/>
        </w:trPr>
        <w:tc>
          <w:tcPr>
            <w:tcW w:w="726" w:type="dxa"/>
            <w:tcBorders>
              <w:bottom w:val="single" w:sz="4" w:space="0" w:color="auto"/>
              <w:right w:val="single" w:sz="4" w:space="0" w:color="auto"/>
            </w:tcBorders>
          </w:tcPr>
          <w:p w14:paraId="2E302FA2" w14:textId="77777777" w:rsidR="009340EE" w:rsidRPr="007A3256" w:rsidRDefault="009340EE" w:rsidP="003540F1">
            <w:pPr>
              <w:rPr>
                <w:rFonts w:ascii="Times New Roman" w:hAnsi="Times New Roman"/>
                <w:b/>
                <w:sz w:val="20"/>
                <w:szCs w:val="20"/>
                <w:lang w:eastAsia="zh-CN"/>
              </w:rPr>
            </w:pPr>
            <w:r w:rsidRPr="007A3256">
              <w:rPr>
                <w:rFonts w:ascii="Times New Roman" w:hAnsi="Times New Roman"/>
                <w:b/>
                <w:sz w:val="20"/>
                <w:szCs w:val="20"/>
                <w:lang w:eastAsia="zh-CN"/>
              </w:rPr>
              <w:t>SEI</w:t>
            </w:r>
          </w:p>
        </w:tc>
        <w:tc>
          <w:tcPr>
            <w:tcW w:w="645" w:type="dxa"/>
            <w:tcBorders>
              <w:left w:val="single" w:sz="4" w:space="0" w:color="auto"/>
            </w:tcBorders>
          </w:tcPr>
          <w:p w14:paraId="09A0351E"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.338</w:t>
            </w:r>
            <w:r w:rsidRPr="007A3256">
              <w:rPr>
                <w:rFonts w:ascii="Times New Roman" w:hAnsi="Times New Roman"/>
                <w:sz w:val="20"/>
                <w:szCs w:val="20"/>
                <w:vertAlign w:val="superscript"/>
              </w:rPr>
              <w:t>**</w:t>
            </w:r>
          </w:p>
        </w:tc>
        <w:tc>
          <w:tcPr>
            <w:tcW w:w="645" w:type="dxa"/>
          </w:tcPr>
          <w:p w14:paraId="62227C8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.336</w:t>
            </w:r>
            <w:r w:rsidRPr="007A3256">
              <w:rPr>
                <w:rFonts w:ascii="Times New Roman" w:hAnsi="Times New Roman"/>
                <w:sz w:val="20"/>
                <w:szCs w:val="20"/>
                <w:vertAlign w:val="superscript"/>
              </w:rPr>
              <w:t>**</w:t>
            </w:r>
          </w:p>
        </w:tc>
        <w:tc>
          <w:tcPr>
            <w:tcW w:w="646" w:type="dxa"/>
          </w:tcPr>
          <w:p w14:paraId="600FABC4"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.205</w:t>
            </w:r>
            <w:r w:rsidRPr="007A3256">
              <w:rPr>
                <w:rFonts w:ascii="Times New Roman" w:hAnsi="Times New Roman"/>
                <w:sz w:val="20"/>
                <w:szCs w:val="20"/>
                <w:vertAlign w:val="superscript"/>
              </w:rPr>
              <w:t>**</w:t>
            </w:r>
          </w:p>
        </w:tc>
        <w:tc>
          <w:tcPr>
            <w:tcW w:w="645" w:type="dxa"/>
          </w:tcPr>
          <w:p w14:paraId="543D79E9"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.244</w:t>
            </w:r>
            <w:r w:rsidRPr="007A3256">
              <w:rPr>
                <w:rFonts w:ascii="Times New Roman" w:hAnsi="Times New Roman"/>
                <w:sz w:val="20"/>
                <w:szCs w:val="20"/>
                <w:vertAlign w:val="superscript"/>
              </w:rPr>
              <w:t>**</w:t>
            </w:r>
          </w:p>
        </w:tc>
        <w:tc>
          <w:tcPr>
            <w:tcW w:w="646" w:type="dxa"/>
          </w:tcPr>
          <w:p w14:paraId="557AB536"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.460</w:t>
            </w:r>
            <w:r w:rsidRPr="007A3256">
              <w:rPr>
                <w:rFonts w:ascii="Times New Roman" w:hAnsi="Times New Roman"/>
                <w:sz w:val="20"/>
                <w:szCs w:val="20"/>
                <w:vertAlign w:val="superscript"/>
              </w:rPr>
              <w:t>**</w:t>
            </w:r>
          </w:p>
        </w:tc>
        <w:tc>
          <w:tcPr>
            <w:tcW w:w="645" w:type="dxa"/>
          </w:tcPr>
          <w:p w14:paraId="5F86C317"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.319</w:t>
            </w:r>
            <w:r w:rsidRPr="007A3256">
              <w:rPr>
                <w:rFonts w:ascii="Times New Roman" w:hAnsi="Times New Roman"/>
                <w:sz w:val="20"/>
                <w:szCs w:val="20"/>
                <w:vertAlign w:val="superscript"/>
              </w:rPr>
              <w:t>**</w:t>
            </w:r>
          </w:p>
        </w:tc>
        <w:tc>
          <w:tcPr>
            <w:tcW w:w="645" w:type="dxa"/>
          </w:tcPr>
          <w:p w14:paraId="4FF72777"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.286</w:t>
            </w:r>
            <w:r w:rsidRPr="007A3256">
              <w:rPr>
                <w:rFonts w:ascii="Times New Roman" w:hAnsi="Times New Roman"/>
                <w:sz w:val="20"/>
                <w:szCs w:val="20"/>
                <w:vertAlign w:val="superscript"/>
              </w:rPr>
              <w:t>**</w:t>
            </w:r>
          </w:p>
        </w:tc>
        <w:tc>
          <w:tcPr>
            <w:tcW w:w="646" w:type="dxa"/>
          </w:tcPr>
          <w:p w14:paraId="57B1DF77"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.265</w:t>
            </w:r>
            <w:r w:rsidRPr="007A3256">
              <w:rPr>
                <w:rFonts w:ascii="Times New Roman" w:hAnsi="Times New Roman"/>
                <w:sz w:val="20"/>
                <w:szCs w:val="20"/>
                <w:vertAlign w:val="superscript"/>
              </w:rPr>
              <w:t>**</w:t>
            </w:r>
          </w:p>
        </w:tc>
        <w:tc>
          <w:tcPr>
            <w:tcW w:w="645" w:type="dxa"/>
          </w:tcPr>
          <w:p w14:paraId="5DD6ACE6"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.236</w:t>
            </w:r>
            <w:r w:rsidRPr="007A3256">
              <w:rPr>
                <w:rFonts w:ascii="Times New Roman" w:hAnsi="Times New Roman"/>
                <w:sz w:val="20"/>
                <w:szCs w:val="20"/>
                <w:vertAlign w:val="superscript"/>
              </w:rPr>
              <w:t>**</w:t>
            </w:r>
          </w:p>
        </w:tc>
        <w:tc>
          <w:tcPr>
            <w:tcW w:w="646" w:type="dxa"/>
          </w:tcPr>
          <w:p w14:paraId="0FB3D723"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rPr>
              <w:t>.343</w:t>
            </w:r>
            <w:r w:rsidRPr="007A3256">
              <w:rPr>
                <w:rFonts w:ascii="Times New Roman" w:hAnsi="Times New Roman"/>
                <w:sz w:val="20"/>
                <w:szCs w:val="20"/>
                <w:vertAlign w:val="superscript"/>
              </w:rPr>
              <w:t>**</w:t>
            </w:r>
          </w:p>
        </w:tc>
        <w:tc>
          <w:tcPr>
            <w:tcW w:w="645" w:type="dxa"/>
          </w:tcPr>
          <w:p w14:paraId="01511C8E" w14:textId="77777777" w:rsidR="009340EE" w:rsidRPr="007A3256" w:rsidRDefault="009340EE" w:rsidP="003540F1">
            <w:pPr>
              <w:spacing w:line="240" w:lineRule="auto"/>
              <w:rPr>
                <w:rFonts w:ascii="Times New Roman" w:eastAsia="Times New Roman" w:hAnsi="Times New Roman"/>
                <w:sz w:val="20"/>
                <w:szCs w:val="20"/>
                <w:lang w:eastAsia="zh-CN" w:bidi="ar-SA"/>
              </w:rPr>
            </w:pPr>
            <w:r w:rsidRPr="007A3256">
              <w:rPr>
                <w:rFonts w:ascii="Times New Roman" w:hAnsi="Times New Roman"/>
                <w:sz w:val="20"/>
                <w:szCs w:val="20"/>
              </w:rPr>
              <w:t>.490</w:t>
            </w:r>
            <w:r w:rsidRPr="007A3256">
              <w:rPr>
                <w:rFonts w:ascii="Times New Roman" w:hAnsi="Times New Roman"/>
                <w:sz w:val="20"/>
                <w:szCs w:val="20"/>
                <w:vertAlign w:val="superscript"/>
              </w:rPr>
              <w:t>**</w:t>
            </w:r>
          </w:p>
          <w:p w14:paraId="1FC127F7" w14:textId="77777777" w:rsidR="009340EE" w:rsidRPr="007A3256" w:rsidRDefault="009340EE" w:rsidP="003540F1">
            <w:pPr>
              <w:rPr>
                <w:rFonts w:ascii="Times New Roman" w:hAnsi="Times New Roman"/>
                <w:sz w:val="20"/>
                <w:szCs w:val="20"/>
                <w:lang w:eastAsia="zh-CN"/>
              </w:rPr>
            </w:pPr>
          </w:p>
        </w:tc>
        <w:tc>
          <w:tcPr>
            <w:tcW w:w="646" w:type="dxa"/>
          </w:tcPr>
          <w:p w14:paraId="5026E0EF" w14:textId="77777777" w:rsidR="009340EE" w:rsidRPr="007A3256" w:rsidRDefault="009340EE" w:rsidP="003540F1">
            <w:pPr>
              <w:rPr>
                <w:rFonts w:ascii="Times New Roman" w:hAnsi="Times New Roman"/>
                <w:sz w:val="20"/>
                <w:szCs w:val="20"/>
                <w:lang w:eastAsia="zh-CN"/>
              </w:rPr>
            </w:pPr>
            <w:r w:rsidRPr="007A3256">
              <w:rPr>
                <w:rFonts w:ascii="Times New Roman" w:hAnsi="Times New Roman"/>
                <w:sz w:val="20"/>
                <w:szCs w:val="20"/>
                <w:lang w:eastAsia="zh-CN"/>
              </w:rPr>
              <w:t>1.000</w:t>
            </w:r>
          </w:p>
        </w:tc>
      </w:tr>
    </w:tbl>
    <w:p w14:paraId="7F40F328" w14:textId="77777777" w:rsidR="00410247" w:rsidRDefault="001422F6" w:rsidP="00410247">
      <w:pPr>
        <w:spacing w:line="240" w:lineRule="auto"/>
        <w:rPr>
          <w:rFonts w:ascii="Times New Roman" w:eastAsia="Tahoma" w:hAnsi="Times New Roman"/>
          <w:bCs/>
          <w:iCs/>
          <w:color w:val="000000"/>
          <w:sz w:val="22"/>
          <w:szCs w:val="22"/>
        </w:rPr>
      </w:pPr>
      <w:bookmarkStart w:id="216" w:name="_Toc495921054"/>
      <w:r w:rsidRPr="00410247">
        <w:rPr>
          <w:rFonts w:ascii="Times New Roman" w:eastAsia="Tahoma" w:hAnsi="Times New Roman"/>
          <w:bCs/>
          <w:i/>
          <w:iCs/>
          <w:color w:val="000000"/>
          <w:sz w:val="22"/>
          <w:szCs w:val="22"/>
        </w:rPr>
        <w:t>No</w:t>
      </w:r>
      <w:r w:rsidR="00410247" w:rsidRPr="00410247">
        <w:rPr>
          <w:rFonts w:ascii="Times New Roman" w:eastAsia="Tahoma" w:hAnsi="Times New Roman"/>
          <w:bCs/>
          <w:i/>
          <w:iCs/>
          <w:color w:val="000000"/>
          <w:sz w:val="22"/>
          <w:szCs w:val="22"/>
        </w:rPr>
        <w:t>te.</w:t>
      </w:r>
      <w:r w:rsidRPr="007A3256">
        <w:rPr>
          <w:rFonts w:ascii="Times New Roman" w:eastAsia="Tahoma" w:hAnsi="Times New Roman"/>
          <w:bCs/>
          <w:iCs/>
          <w:color w:val="000000"/>
          <w:sz w:val="22"/>
          <w:szCs w:val="22"/>
        </w:rPr>
        <w:t xml:space="preserve"> Instruments: SoC = SoC in CSCL Instrument; IVI = Intrinsic Value Instrument; SEI = Self-Efficacy. Perceptual constructs: FM = Feeling of Membership; FN = Fulfillment of Needs. Instruction-related factors: ET = Ease of Using Techniques; IC = Close Interpersonal Connection; EF = Senses of Self- and Collective Efficacy; BD = Benefitting from Diverse Resources; BH = Benefitting from Homogeneous Value; PI = Active Peer Interaction; II = Acti</w:t>
      </w:r>
      <w:r w:rsidR="00410247">
        <w:rPr>
          <w:rFonts w:ascii="Times New Roman" w:eastAsia="Tahoma" w:hAnsi="Times New Roman"/>
          <w:bCs/>
          <w:iCs/>
          <w:color w:val="000000"/>
          <w:sz w:val="22"/>
          <w:szCs w:val="22"/>
        </w:rPr>
        <w:t>ve Interaction with Instructors.</w:t>
      </w:r>
      <w:r w:rsidRPr="007A3256">
        <w:rPr>
          <w:rFonts w:ascii="Times New Roman" w:eastAsia="Tahoma" w:hAnsi="Times New Roman"/>
          <w:bCs/>
          <w:iCs/>
          <w:color w:val="000000"/>
          <w:sz w:val="22"/>
          <w:szCs w:val="22"/>
        </w:rPr>
        <w:t xml:space="preserve"> </w:t>
      </w:r>
    </w:p>
    <w:p w14:paraId="3B5B9BD9" w14:textId="08249A52" w:rsidR="00410247" w:rsidRPr="007A3256" w:rsidRDefault="00410247" w:rsidP="00410247">
      <w:pPr>
        <w:spacing w:line="240" w:lineRule="auto"/>
        <w:rPr>
          <w:rFonts w:ascii="Times New Roman" w:hAnsi="Times New Roman"/>
          <w:color w:val="000000"/>
          <w:lang w:eastAsia="zh-CN"/>
        </w:rPr>
      </w:pPr>
      <w:r w:rsidRPr="007A3256">
        <w:rPr>
          <w:rFonts w:ascii="Times New Roman" w:hAnsi="Times New Roman"/>
          <w:color w:val="000000"/>
          <w:lang w:eastAsia="zh-CN"/>
        </w:rPr>
        <w:t xml:space="preserve">**: </w:t>
      </w:r>
      <w:r w:rsidRPr="007A3256">
        <w:rPr>
          <w:rFonts w:ascii="Times New Roman" w:hAnsi="Times New Roman"/>
          <w:i/>
          <w:color w:val="000000"/>
          <w:lang w:eastAsia="zh-CN"/>
        </w:rPr>
        <w:t>p</w:t>
      </w:r>
      <w:r w:rsidRPr="007A3256">
        <w:rPr>
          <w:rFonts w:ascii="Times New Roman" w:hAnsi="Times New Roman"/>
          <w:color w:val="000000"/>
          <w:lang w:eastAsia="zh-CN"/>
        </w:rPr>
        <w:t xml:space="preserve"> &lt; .001</w:t>
      </w:r>
    </w:p>
    <w:p w14:paraId="486AE106" w14:textId="5C3D79A4" w:rsidR="001422F6" w:rsidRPr="007A3256" w:rsidRDefault="001422F6" w:rsidP="003540F1">
      <w:pPr>
        <w:spacing w:line="240" w:lineRule="auto"/>
        <w:rPr>
          <w:rFonts w:ascii="Times New Roman" w:eastAsia="Tahoma" w:hAnsi="Times New Roman"/>
          <w:bCs/>
          <w:iCs/>
          <w:color w:val="000000"/>
          <w:sz w:val="22"/>
          <w:szCs w:val="22"/>
        </w:rPr>
      </w:pPr>
    </w:p>
    <w:p w14:paraId="0EED4DD8" w14:textId="410EA1A1" w:rsidR="009340EE" w:rsidRPr="007A3256" w:rsidRDefault="009340EE" w:rsidP="003540F1">
      <w:pPr>
        <w:jc w:val="center"/>
        <w:outlineLvl w:val="1"/>
        <w:rPr>
          <w:rFonts w:ascii="Times New Roman" w:hAnsi="Times New Roman"/>
          <w:color w:val="000000"/>
        </w:rPr>
      </w:pPr>
      <w:bookmarkStart w:id="217" w:name="_Toc499027818"/>
      <w:r w:rsidRPr="007A3256">
        <w:rPr>
          <w:rFonts w:ascii="Times New Roman" w:hAnsi="Times New Roman"/>
          <w:b/>
          <w:color w:val="000000"/>
        </w:rPr>
        <w:t>Conclusion</w:t>
      </w:r>
      <w:bookmarkEnd w:id="216"/>
      <w:bookmarkEnd w:id="217"/>
    </w:p>
    <w:p w14:paraId="40D005C6" w14:textId="5C0D49A5" w:rsidR="009340EE" w:rsidRPr="007A3256" w:rsidRDefault="009340EE" w:rsidP="003540F1">
      <w:pPr>
        <w:ind w:firstLine="720"/>
        <w:rPr>
          <w:rFonts w:ascii="Times New Roman" w:hAnsi="Times New Roman"/>
          <w:color w:val="000000"/>
        </w:rPr>
      </w:pPr>
      <w:r w:rsidRPr="007A3256">
        <w:rPr>
          <w:rFonts w:ascii="Times New Roman" w:hAnsi="Times New Roman"/>
          <w:color w:val="000000"/>
        </w:rPr>
        <w:t xml:space="preserve">The bi-factor measurement model was statistically refined and the </w:t>
      </w:r>
      <w:r w:rsidRPr="007A3256">
        <w:rPr>
          <w:rFonts w:ascii="Times New Roman" w:hAnsi="Times New Roman"/>
          <w:i/>
          <w:color w:val="000000"/>
        </w:rPr>
        <w:t>SoC in CSCL</w:t>
      </w:r>
      <w:r w:rsidRPr="007A3256">
        <w:rPr>
          <w:rFonts w:ascii="Times New Roman" w:hAnsi="Times New Roman"/>
          <w:color w:val="000000"/>
        </w:rPr>
        <w:t xml:space="preserve"> instrument was accordingly modified through five versions in the pilot study. </w:t>
      </w:r>
      <w:r w:rsidR="00985F75" w:rsidRPr="007A3256">
        <w:rPr>
          <w:rFonts w:ascii="Times New Roman" w:hAnsi="Times New Roman"/>
          <w:color w:val="000000"/>
        </w:rPr>
        <w:t>Results presented in this chapter were used</w:t>
      </w:r>
      <w:r w:rsidRPr="007A3256">
        <w:rPr>
          <w:rFonts w:ascii="Times New Roman" w:hAnsi="Times New Roman"/>
          <w:color w:val="000000"/>
        </w:rPr>
        <w:t xml:space="preserve"> to validate the refined measurement model underlying the modified instrument in a new sample. I provided generalizability evidence, reliability estimate, and external evidence for the validation and accordingly answered the following three research questions. </w:t>
      </w:r>
    </w:p>
    <w:p w14:paraId="077A6083" w14:textId="31B35025" w:rsidR="009340EE" w:rsidRPr="007A3256" w:rsidRDefault="00985F75" w:rsidP="003540F1">
      <w:pPr>
        <w:ind w:firstLine="720"/>
        <w:rPr>
          <w:rFonts w:ascii="Times New Roman" w:hAnsi="Times New Roman"/>
          <w:color w:val="000000"/>
        </w:rPr>
      </w:pPr>
      <w:r w:rsidRPr="007A3256">
        <w:rPr>
          <w:rFonts w:ascii="Times New Roman" w:hAnsi="Times New Roman"/>
          <w:color w:val="000000"/>
        </w:rPr>
        <w:t>The research question 3-1 investigated</w:t>
      </w:r>
      <w:r w:rsidR="009340EE" w:rsidRPr="007A3256">
        <w:rPr>
          <w:rFonts w:ascii="Times New Roman" w:hAnsi="Times New Roman"/>
          <w:color w:val="000000"/>
        </w:rPr>
        <w:t xml:space="preserve"> how the refined measurement model underlying the modified instrument is explained by new observed data. The </w:t>
      </w:r>
      <w:r w:rsidR="009340EE" w:rsidRPr="007A3256">
        <w:rPr>
          <w:rFonts w:ascii="Times New Roman" w:hAnsi="Times New Roman"/>
          <w:i/>
          <w:color w:val="000000"/>
        </w:rPr>
        <w:t>CFA</w:t>
      </w:r>
      <w:r w:rsidR="009340EE" w:rsidRPr="007A3256">
        <w:rPr>
          <w:rFonts w:ascii="Times New Roman" w:hAnsi="Times New Roman"/>
          <w:color w:val="000000"/>
        </w:rPr>
        <w:t xml:space="preserve"> result showed that with minor differences, the measurement model confirmed in the replication study was similar with the one refined in the pilot study. The replication of </w:t>
      </w:r>
      <w:r w:rsidR="009340EE" w:rsidRPr="007A3256">
        <w:rPr>
          <w:rFonts w:ascii="Times New Roman" w:hAnsi="Times New Roman"/>
          <w:color w:val="000000"/>
        </w:rPr>
        <w:lastRenderedPageBreak/>
        <w:t xml:space="preserve">the measurement model in the new sample provides the generalizability evidence for validating the SoC in CSCL instrument. Therefore, it can be asserted that the refined measurement model was replicated in a different sample to maintain scientific integrity so that the sense of community in CSCL observed in the instrument can be generalized to a universe of expected sense of community in CSCL that the instrument aims at measuring </w:t>
      </w:r>
      <w:r w:rsidR="009340EE" w:rsidRPr="007A3256">
        <w:rPr>
          <w:rFonts w:ascii="Times New Roman" w:hAnsi="Times New Roman"/>
        </w:rPr>
        <w:fldChar w:fldCharType="begin"/>
      </w:r>
      <w:r w:rsidR="005C241D">
        <w:rPr>
          <w:rFonts w:ascii="Times New Roman" w:hAnsi="Times New Roman"/>
        </w:rPr>
        <w:instrText xml:space="preserve"> ADDIN ZOTERO_ITEM CSL_CITATION {"citationID":"0oQKctKa","properties":{"formattedCitation":"(Burman, Reed, &amp; Alm, 2010)","plainCitation":"(Burman, Reed, &amp; Alm, 2010)","dontUpdate":true},"citationItems":[{"id":6679,"uris":["http://zotero.org/users/1109126/items/TUJP74X3"],"uri":["http://zotero.org/users/1109126/items/TUJP74X3"],"itemData":{"id":6679,"type":"article-journal","title":"A call for replication studies","container-title":"Public Finance Review","page":"787–793","volume":"38","issue":"6","source":"Google Scholar","author":[{"family":"Burman","given":"Leonard E."},{"family":"Reed","given":"W. Robert"},{"family":"Alm","given":"James"}],"issued":{"date-parts":[["2010"]]}}}],"schema":"https://github.com/citation-style-language/schema/raw/master/csl-citation.json"} </w:instrText>
      </w:r>
      <w:r w:rsidR="009340EE" w:rsidRPr="007A3256">
        <w:rPr>
          <w:rFonts w:ascii="Times New Roman" w:hAnsi="Times New Roman"/>
        </w:rPr>
        <w:fldChar w:fldCharType="separate"/>
      </w:r>
      <w:r w:rsidR="009340EE" w:rsidRPr="007A3256">
        <w:rPr>
          <w:rFonts w:ascii="Times New Roman" w:hAnsi="Times New Roman"/>
          <w:color w:val="000000"/>
        </w:rPr>
        <w:t>(Burman, Reed, &amp; Alm, 2010; Kane, 2016)</w:t>
      </w:r>
      <w:r w:rsidR="009340EE" w:rsidRPr="007A3256">
        <w:rPr>
          <w:rFonts w:ascii="Times New Roman" w:hAnsi="Times New Roman"/>
        </w:rPr>
        <w:fldChar w:fldCharType="end"/>
      </w:r>
      <w:r w:rsidR="009340EE" w:rsidRPr="007A3256">
        <w:rPr>
          <w:rFonts w:ascii="Times New Roman" w:hAnsi="Times New Roman"/>
          <w:color w:val="000000"/>
        </w:rPr>
        <w:t>.</w:t>
      </w:r>
    </w:p>
    <w:p w14:paraId="7CD5446C" w14:textId="11858C33" w:rsidR="009340EE" w:rsidRPr="007A3256" w:rsidRDefault="009340EE" w:rsidP="003540F1">
      <w:pPr>
        <w:ind w:firstLine="720"/>
        <w:rPr>
          <w:rFonts w:ascii="Times New Roman" w:hAnsi="Times New Roman"/>
          <w:color w:val="000000"/>
        </w:rPr>
      </w:pPr>
      <w:r w:rsidRPr="007A3256">
        <w:rPr>
          <w:rFonts w:ascii="Times New Roman" w:hAnsi="Times New Roman"/>
          <w:color w:val="000000"/>
        </w:rPr>
        <w:t>The replicated measurement model indicates that in an online collaborative learning community, online learners’ sense of community is generated from their feeling of membership and fulfillment of needs. In addition to the two perceptual constructs, seven instruction-related factors can also account for online leaners’ sense of community in CSCL environments. The instruction-related factors are concerned with instructors’ promotion on online lear</w:t>
      </w:r>
      <w:r w:rsidR="00F54B46" w:rsidRPr="007A3256">
        <w:rPr>
          <w:rFonts w:ascii="Times New Roman" w:hAnsi="Times New Roman"/>
          <w:color w:val="000000"/>
        </w:rPr>
        <w:t>ners’ feeling of membership</w:t>
      </w:r>
      <w:r w:rsidR="00AB06C7" w:rsidRPr="007A3256">
        <w:rPr>
          <w:rFonts w:ascii="Times New Roman" w:hAnsi="Times New Roman"/>
          <w:color w:val="000000"/>
        </w:rPr>
        <w:t xml:space="preserve"> </w:t>
      </w:r>
      <w:r w:rsidR="00F54B46" w:rsidRPr="007A3256">
        <w:rPr>
          <w:rFonts w:ascii="Times New Roman" w:hAnsi="Times New Roman"/>
          <w:color w:val="000000"/>
        </w:rPr>
        <w:t>(</w:t>
      </w:r>
      <w:r w:rsidR="00AB06C7" w:rsidRPr="007A3256">
        <w:rPr>
          <w:rFonts w:ascii="Times New Roman" w:hAnsi="Times New Roman"/>
          <w:color w:val="000000"/>
        </w:rPr>
        <w:t>i.</w:t>
      </w:r>
      <w:r w:rsidRPr="007A3256">
        <w:rPr>
          <w:rFonts w:ascii="Times New Roman" w:hAnsi="Times New Roman"/>
          <w:color w:val="000000"/>
        </w:rPr>
        <w:t>e., getting them use interaction tool smoothly, value their participation in online interaction, and be confident in achieving collaborative learning goals</w:t>
      </w:r>
      <w:r w:rsidR="00F54B46" w:rsidRPr="007A3256">
        <w:rPr>
          <w:rFonts w:ascii="Times New Roman" w:hAnsi="Times New Roman"/>
          <w:color w:val="000000"/>
        </w:rPr>
        <w:t>)</w:t>
      </w:r>
      <w:r w:rsidRPr="007A3256">
        <w:rPr>
          <w:rFonts w:ascii="Times New Roman" w:hAnsi="Times New Roman"/>
          <w:color w:val="000000"/>
        </w:rPr>
        <w:t xml:space="preserve">. In addition, the factors are also associated with instructors’ facilitation on online learners’ fulfillment of need of competence and need of relatedness. The satisfied needs intrinsically motivate online learners to bond closely with one another to do online collaborative learning. </w:t>
      </w:r>
    </w:p>
    <w:p w14:paraId="1CAEE457" w14:textId="79B27A9E" w:rsidR="009340EE" w:rsidRPr="007A3256" w:rsidRDefault="009340EE" w:rsidP="003540F1">
      <w:pPr>
        <w:ind w:firstLine="720"/>
        <w:rPr>
          <w:rFonts w:ascii="Times New Roman" w:hAnsi="Times New Roman"/>
          <w:color w:val="000000"/>
        </w:rPr>
      </w:pPr>
      <w:r w:rsidRPr="007A3256">
        <w:rPr>
          <w:rFonts w:ascii="Times New Roman" w:hAnsi="Times New Roman"/>
          <w:color w:val="000000"/>
        </w:rPr>
        <w:t xml:space="preserve">The research question 3-2 refers to </w:t>
      </w:r>
      <w:r w:rsidR="00985F75" w:rsidRPr="007A3256">
        <w:rPr>
          <w:rFonts w:ascii="Times New Roman" w:hAnsi="Times New Roman"/>
          <w:color w:val="000000"/>
        </w:rPr>
        <w:t>the extent to which scores on items in</w:t>
      </w:r>
      <w:r w:rsidRPr="007A3256">
        <w:rPr>
          <w:rFonts w:ascii="Times New Roman" w:hAnsi="Times New Roman"/>
          <w:color w:val="000000"/>
        </w:rPr>
        <w:t xml:space="preserve"> the modified </w:t>
      </w:r>
      <w:r w:rsidRPr="007A3256">
        <w:rPr>
          <w:rFonts w:ascii="Times New Roman" w:hAnsi="Times New Roman"/>
          <w:i/>
          <w:color w:val="000000"/>
        </w:rPr>
        <w:t>SoC in CSCL</w:t>
      </w:r>
      <w:r w:rsidRPr="007A3256">
        <w:rPr>
          <w:rFonts w:ascii="Times New Roman" w:hAnsi="Times New Roman"/>
          <w:color w:val="000000"/>
        </w:rPr>
        <w:t xml:space="preserve"> instrument show internal consistency</w:t>
      </w:r>
      <w:r w:rsidR="00985F75" w:rsidRPr="007A3256">
        <w:rPr>
          <w:rFonts w:ascii="Times New Roman" w:hAnsi="Times New Roman"/>
          <w:color w:val="000000"/>
        </w:rPr>
        <w:t xml:space="preserve">. Both the </w:t>
      </w:r>
      <w:r w:rsidRPr="007A3256">
        <w:rPr>
          <w:rFonts w:ascii="Times New Roman" w:hAnsi="Times New Roman"/>
          <w:color w:val="000000" w:themeColor="text1"/>
        </w:rPr>
        <w:t>Cronbach’s alpha coefficient and Omega coefficient</w:t>
      </w:r>
      <w:r w:rsidR="00985F75" w:rsidRPr="007A3256">
        <w:rPr>
          <w:rFonts w:ascii="Times New Roman" w:hAnsi="Times New Roman"/>
          <w:color w:val="000000" w:themeColor="text1"/>
        </w:rPr>
        <w:t>s</w:t>
      </w:r>
      <w:r w:rsidRPr="007A3256">
        <w:rPr>
          <w:rFonts w:ascii="Times New Roman" w:hAnsi="Times New Roman"/>
          <w:color w:val="000000" w:themeColor="text1"/>
        </w:rPr>
        <w:t xml:space="preserve"> were calculated to provide the reliability estimates. Compared to </w:t>
      </w:r>
      <w:r w:rsidRPr="007A3256">
        <w:rPr>
          <w:rFonts w:ascii="Times New Roman" w:hAnsi="Times New Roman"/>
        </w:rPr>
        <w:t xml:space="preserve">Cronbach’s alpha, Omega takes the correlation between items and constructs as well as item-specific measurement errors </w:t>
      </w:r>
      <w:r w:rsidR="00AB6B05" w:rsidRPr="007A3256">
        <w:rPr>
          <w:rFonts w:ascii="Times New Roman" w:hAnsi="Times New Roman"/>
        </w:rPr>
        <w:t xml:space="preserve">into </w:t>
      </w:r>
      <w:r w:rsidR="003B7312" w:rsidRPr="007A3256">
        <w:rPr>
          <w:rFonts w:ascii="Times New Roman" w:hAnsi="Times New Roman"/>
        </w:rPr>
        <w:t>account,</w:t>
      </w:r>
      <w:r w:rsidR="00AB6B05" w:rsidRPr="007A3256">
        <w:rPr>
          <w:rFonts w:ascii="Times New Roman" w:hAnsi="Times New Roman"/>
        </w:rPr>
        <w:t xml:space="preserve"> </w:t>
      </w:r>
      <w:r w:rsidRPr="007A3256">
        <w:rPr>
          <w:rFonts w:ascii="Times New Roman" w:hAnsi="Times New Roman"/>
        </w:rPr>
        <w:t xml:space="preserve">so it provides a better estimate of reliability for an instrument (Peters, 2014). Therefore, in the </w:t>
      </w:r>
      <w:r w:rsidR="00AB6B05" w:rsidRPr="007A3256">
        <w:rPr>
          <w:rFonts w:ascii="Times New Roman" w:hAnsi="Times New Roman"/>
        </w:rPr>
        <w:lastRenderedPageBreak/>
        <w:t>replication study</w:t>
      </w:r>
      <w:r w:rsidRPr="007A3256">
        <w:rPr>
          <w:rFonts w:ascii="Times New Roman" w:hAnsi="Times New Roman"/>
        </w:rPr>
        <w:t xml:space="preserve">, Omega was computed to provide another reliability estimate. </w:t>
      </w:r>
      <w:r w:rsidR="00AB6B05" w:rsidRPr="007A3256">
        <w:rPr>
          <w:rFonts w:ascii="Times New Roman" w:hAnsi="Times New Roman"/>
        </w:rPr>
        <w:t>As a</w:t>
      </w:r>
      <w:r w:rsidRPr="007A3256">
        <w:rPr>
          <w:rFonts w:ascii="Times New Roman" w:hAnsi="Times New Roman"/>
        </w:rPr>
        <w:t xml:space="preserve"> resu</w:t>
      </w:r>
      <w:r w:rsidR="00AB6B05" w:rsidRPr="007A3256">
        <w:rPr>
          <w:rFonts w:ascii="Times New Roman" w:hAnsi="Times New Roman"/>
        </w:rPr>
        <w:t>lt, the reliability estimates for</w:t>
      </w:r>
      <w:r w:rsidRPr="007A3256">
        <w:rPr>
          <w:rFonts w:ascii="Times New Roman" w:hAnsi="Times New Roman"/>
        </w:rPr>
        <w:t xml:space="preserve"> the modified inst</w:t>
      </w:r>
      <w:r w:rsidR="00AB6B05" w:rsidRPr="007A3256">
        <w:rPr>
          <w:rFonts w:ascii="Times New Roman" w:hAnsi="Times New Roman"/>
        </w:rPr>
        <w:t>rument and its underlying perceptual constructs</w:t>
      </w:r>
      <w:r w:rsidRPr="007A3256">
        <w:rPr>
          <w:rFonts w:ascii="Times New Roman" w:hAnsi="Times New Roman"/>
        </w:rPr>
        <w:t xml:space="preserve"> and </w:t>
      </w:r>
      <w:r w:rsidR="00AB6B05" w:rsidRPr="007A3256">
        <w:rPr>
          <w:rFonts w:ascii="Times New Roman" w:hAnsi="Times New Roman"/>
        </w:rPr>
        <w:t>instruction-related factors</w:t>
      </w:r>
      <w:r w:rsidRPr="007A3256">
        <w:rPr>
          <w:rFonts w:ascii="Times New Roman" w:hAnsi="Times New Roman"/>
        </w:rPr>
        <w:t xml:space="preserve"> were all above the acceptable levels </w:t>
      </w:r>
      <w:r w:rsidR="00AB6B05" w:rsidRPr="007A3256">
        <w:rPr>
          <w:rFonts w:ascii="Times New Roman" w:hAnsi="Times New Roman"/>
        </w:rPr>
        <w:t>for both</w:t>
      </w:r>
      <w:r w:rsidRPr="007A3256">
        <w:rPr>
          <w:rFonts w:ascii="Times New Roman" w:hAnsi="Times New Roman"/>
        </w:rPr>
        <w:t xml:space="preserve"> Cronbach’s alpha (</w:t>
      </w:r>
      <w:r w:rsidRPr="007A3256">
        <w:rPr>
          <w:rFonts w:ascii="Times New Roman" w:hAnsi="Times New Roman"/>
          <w:i/>
          <w:color w:val="000000" w:themeColor="text1"/>
        </w:rPr>
        <w:t>α</w:t>
      </w:r>
      <w:r w:rsidRPr="007A3256">
        <w:rPr>
          <w:rFonts w:ascii="Times New Roman" w:hAnsi="Times New Roman"/>
          <w:color w:val="000000" w:themeColor="text1"/>
        </w:rPr>
        <w:t xml:space="preserve"> ≥ .80</w:t>
      </w:r>
      <w:r w:rsidRPr="007A3256">
        <w:rPr>
          <w:rFonts w:ascii="Times New Roman" w:hAnsi="Times New Roman"/>
        </w:rPr>
        <w:t>) and Omega (</w:t>
      </w:r>
      <w:r w:rsidRPr="007A3256">
        <w:rPr>
          <w:rFonts w:ascii="Times New Roman" w:hAnsi="Times New Roman"/>
          <w:i/>
          <w:lang w:eastAsia="zh-CN"/>
        </w:rPr>
        <w:t>ω</w:t>
      </w:r>
      <w:r w:rsidRPr="007A3256">
        <w:rPr>
          <w:rFonts w:ascii="Times New Roman" w:hAnsi="Times New Roman"/>
          <w:color w:val="000000" w:themeColor="text1"/>
        </w:rPr>
        <w:t xml:space="preserve"> ≥ .80</w:t>
      </w:r>
      <w:r w:rsidRPr="007A3256">
        <w:rPr>
          <w:rFonts w:ascii="Times New Roman" w:hAnsi="Times New Roman"/>
        </w:rPr>
        <w:t>). The adequate reliability estimates indicated that the instrument items produced internally consistent scores.</w:t>
      </w:r>
    </w:p>
    <w:p w14:paraId="7C7A8FE1" w14:textId="0353A392" w:rsidR="009340EE" w:rsidRPr="007A3256" w:rsidRDefault="00AB6B05" w:rsidP="003540F1">
      <w:pPr>
        <w:ind w:firstLine="720"/>
        <w:rPr>
          <w:rFonts w:ascii="Times New Roman" w:hAnsi="Times New Roman"/>
          <w:color w:val="000000"/>
        </w:rPr>
      </w:pPr>
      <w:r w:rsidRPr="007A3256">
        <w:rPr>
          <w:rFonts w:ascii="Times New Roman" w:hAnsi="Times New Roman"/>
          <w:color w:val="000000"/>
        </w:rPr>
        <w:t>R</w:t>
      </w:r>
      <w:r w:rsidR="007817BF" w:rsidRPr="007A3256">
        <w:rPr>
          <w:rFonts w:ascii="Times New Roman" w:hAnsi="Times New Roman"/>
          <w:color w:val="000000"/>
        </w:rPr>
        <w:t>esearch question 4</w:t>
      </w:r>
      <w:r w:rsidR="009340EE" w:rsidRPr="007A3256">
        <w:rPr>
          <w:rFonts w:ascii="Times New Roman" w:hAnsi="Times New Roman"/>
          <w:color w:val="000000"/>
        </w:rPr>
        <w:t xml:space="preserve"> was to provide the external evidence for validating the r</w:t>
      </w:r>
      <w:r w:rsidRPr="007A3256">
        <w:rPr>
          <w:rFonts w:ascii="Times New Roman" w:hAnsi="Times New Roman"/>
          <w:color w:val="000000"/>
        </w:rPr>
        <w:t>efined measurement model. Since</w:t>
      </w:r>
      <w:r w:rsidR="009340EE" w:rsidRPr="007A3256">
        <w:rPr>
          <w:rFonts w:ascii="Times New Roman" w:hAnsi="Times New Roman"/>
          <w:color w:val="000000"/>
        </w:rPr>
        <w:t xml:space="preserve"> the </w:t>
      </w:r>
      <w:r w:rsidR="009340EE" w:rsidRPr="007A3256">
        <w:rPr>
          <w:rFonts w:ascii="Times New Roman" w:hAnsi="Times New Roman"/>
          <w:i/>
          <w:color w:val="000000"/>
        </w:rPr>
        <w:t>SoC in CSCL</w:t>
      </w:r>
      <w:r w:rsidR="009340EE" w:rsidRPr="007A3256">
        <w:rPr>
          <w:rFonts w:ascii="Times New Roman" w:hAnsi="Times New Roman"/>
          <w:color w:val="000000"/>
        </w:rPr>
        <w:t xml:space="preserve"> instrument is </w:t>
      </w:r>
      <w:r w:rsidRPr="007A3256">
        <w:rPr>
          <w:rFonts w:ascii="Times New Roman" w:hAnsi="Times New Roman"/>
          <w:color w:val="000000"/>
        </w:rPr>
        <w:t>designed</w:t>
      </w:r>
      <w:r w:rsidR="009340EE" w:rsidRPr="007A3256">
        <w:rPr>
          <w:rFonts w:ascii="Times New Roman" w:hAnsi="Times New Roman"/>
          <w:color w:val="000000"/>
        </w:rPr>
        <w:t xml:space="preserve"> to specifically assess online learner</w:t>
      </w:r>
      <w:r w:rsidRPr="007A3256">
        <w:rPr>
          <w:rFonts w:ascii="Times New Roman" w:hAnsi="Times New Roman"/>
          <w:color w:val="000000"/>
        </w:rPr>
        <w:t>s’ sense of community in CSCL,</w:t>
      </w:r>
      <w:r w:rsidR="009340EE" w:rsidRPr="007A3256">
        <w:rPr>
          <w:rFonts w:ascii="Times New Roman" w:hAnsi="Times New Roman"/>
          <w:color w:val="000000"/>
        </w:rPr>
        <w:t xml:space="preserve"> the extrapolation inference is indispensable to investigate whether </w:t>
      </w:r>
      <w:r w:rsidR="009340EE" w:rsidRPr="007A3256">
        <w:rPr>
          <w:rFonts w:ascii="Times New Roman" w:hAnsi="Times New Roman"/>
          <w:color w:val="000000"/>
          <w:lang w:eastAsia="zh-CN"/>
        </w:rPr>
        <w:t>the</w:t>
      </w:r>
      <w:r w:rsidR="009340EE" w:rsidRPr="007A3256">
        <w:rPr>
          <w:rFonts w:ascii="Times New Roman" w:hAnsi="Times New Roman"/>
          <w:color w:val="000000"/>
        </w:rPr>
        <w:t xml:space="preserve"> assessed sense of community in CSCL</w:t>
      </w:r>
      <w:r w:rsidR="009340EE" w:rsidRPr="007A3256">
        <w:rPr>
          <w:rFonts w:ascii="Times New Roman" w:hAnsi="Times New Roman"/>
          <w:color w:val="000000"/>
          <w:lang w:eastAsia="zh-CN"/>
        </w:rPr>
        <w:t xml:space="preserve"> </w:t>
      </w:r>
      <w:r w:rsidR="009340EE" w:rsidRPr="007A3256">
        <w:rPr>
          <w:rFonts w:ascii="Times New Roman" w:hAnsi="Times New Roman"/>
          <w:color w:val="000000"/>
        </w:rPr>
        <w:t>can be extended</w:t>
      </w:r>
      <w:r w:rsidRPr="007A3256">
        <w:rPr>
          <w:rFonts w:ascii="Times New Roman" w:hAnsi="Times New Roman"/>
          <w:color w:val="000000"/>
        </w:rPr>
        <w:t xml:space="preserve"> to the expected perception the instrument aims to measure</w:t>
      </w:r>
      <w:r w:rsidR="009340EE" w:rsidRPr="007A3256">
        <w:rPr>
          <w:rFonts w:ascii="Times New Roman" w:hAnsi="Times New Roman"/>
          <w:color w:val="000000"/>
        </w:rPr>
        <w:t xml:space="preserve"> (Messick, 1989; Kane, 2016). The correlation results showed that online learners’ scores obtained from the two criterion instruments, </w:t>
      </w:r>
      <w:r w:rsidR="009340EE" w:rsidRPr="007A3256">
        <w:rPr>
          <w:rFonts w:ascii="Times New Roman" w:hAnsi="Times New Roman"/>
          <w:i/>
          <w:color w:val="000000"/>
        </w:rPr>
        <w:t>Self-efficacy Instrument</w:t>
      </w:r>
      <w:r w:rsidR="009340EE" w:rsidRPr="007A3256">
        <w:rPr>
          <w:rFonts w:ascii="Times New Roman" w:hAnsi="Times New Roman"/>
          <w:color w:val="000000"/>
        </w:rPr>
        <w:t xml:space="preserve"> and </w:t>
      </w:r>
      <w:r w:rsidR="009340EE" w:rsidRPr="007A3256">
        <w:rPr>
          <w:rFonts w:ascii="Times New Roman" w:hAnsi="Times New Roman"/>
          <w:i/>
          <w:color w:val="000000"/>
        </w:rPr>
        <w:t>Intrinsic Value Instrument,</w:t>
      </w:r>
      <w:r w:rsidR="009340EE" w:rsidRPr="007A3256">
        <w:rPr>
          <w:rFonts w:ascii="Times New Roman" w:hAnsi="Times New Roman"/>
          <w:color w:val="000000"/>
        </w:rPr>
        <w:t xml:space="preserve"> were significantly correlated with their scores on the modified </w:t>
      </w:r>
      <w:r w:rsidR="009340EE" w:rsidRPr="007A3256">
        <w:rPr>
          <w:rFonts w:ascii="Times New Roman" w:hAnsi="Times New Roman"/>
          <w:i/>
          <w:color w:val="000000"/>
        </w:rPr>
        <w:t>SoC in CSCL</w:t>
      </w:r>
      <w:r w:rsidR="009340EE" w:rsidRPr="007A3256">
        <w:rPr>
          <w:rFonts w:ascii="Times New Roman" w:hAnsi="Times New Roman"/>
          <w:color w:val="000000"/>
        </w:rPr>
        <w:t xml:space="preserve"> instrument as well as its underlying two </w:t>
      </w:r>
      <w:r w:rsidR="00443984" w:rsidRPr="007A3256">
        <w:rPr>
          <w:rFonts w:ascii="Times New Roman" w:hAnsi="Times New Roman"/>
          <w:color w:val="000000"/>
        </w:rPr>
        <w:t>perceptual constructs</w:t>
      </w:r>
      <w:r w:rsidR="009340EE" w:rsidRPr="007A3256">
        <w:rPr>
          <w:rFonts w:ascii="Times New Roman" w:hAnsi="Times New Roman"/>
          <w:color w:val="000000"/>
        </w:rPr>
        <w:t xml:space="preserve"> and most </w:t>
      </w:r>
      <w:r w:rsidR="00443984" w:rsidRPr="007A3256">
        <w:rPr>
          <w:rFonts w:ascii="Times New Roman" w:hAnsi="Times New Roman"/>
          <w:color w:val="000000"/>
        </w:rPr>
        <w:t>instruction-related factors</w:t>
      </w:r>
      <w:r w:rsidR="009340EE" w:rsidRPr="007A3256">
        <w:rPr>
          <w:rFonts w:ascii="Times New Roman" w:hAnsi="Times New Roman"/>
          <w:color w:val="000000"/>
        </w:rPr>
        <w:t xml:space="preserve">. The sound external evidence </w:t>
      </w:r>
      <w:r w:rsidRPr="007A3256">
        <w:rPr>
          <w:rFonts w:ascii="Times New Roman" w:hAnsi="Times New Roman"/>
          <w:color w:val="000000"/>
        </w:rPr>
        <w:t>indicates</w:t>
      </w:r>
      <w:r w:rsidR="009340EE" w:rsidRPr="007A3256">
        <w:rPr>
          <w:rFonts w:ascii="Times New Roman" w:hAnsi="Times New Roman"/>
          <w:color w:val="000000"/>
        </w:rPr>
        <w:t xml:space="preserve"> that the modified instrument measures what it aims.</w:t>
      </w:r>
    </w:p>
    <w:p w14:paraId="50292650" w14:textId="77777777" w:rsidR="009340EE" w:rsidRPr="007A3256" w:rsidRDefault="009340EE" w:rsidP="003540F1">
      <w:pPr>
        <w:spacing w:line="259" w:lineRule="auto"/>
        <w:rPr>
          <w:rFonts w:ascii="Times New Roman" w:hAnsi="Times New Roman"/>
          <w:color w:val="000000"/>
        </w:rPr>
      </w:pPr>
      <w:r w:rsidRPr="007A3256">
        <w:rPr>
          <w:rFonts w:ascii="Times New Roman" w:hAnsi="Times New Roman"/>
          <w:color w:val="000000"/>
        </w:rPr>
        <w:br w:type="page"/>
      </w:r>
    </w:p>
    <w:p w14:paraId="0E2EF0AB" w14:textId="4FCE99CE" w:rsidR="009340EE" w:rsidRPr="007A3256" w:rsidRDefault="009340EE" w:rsidP="002B265B">
      <w:pPr>
        <w:pStyle w:val="Heading1"/>
      </w:pPr>
      <w:bookmarkStart w:id="218" w:name="_Toc495182572"/>
      <w:bookmarkStart w:id="219" w:name="_Toc499027819"/>
      <w:r w:rsidRPr="007A3256">
        <w:lastRenderedPageBreak/>
        <w:t>Chapter 6: Findings, Conclusions, and Implications</w:t>
      </w:r>
      <w:bookmarkEnd w:id="218"/>
      <w:bookmarkEnd w:id="219"/>
    </w:p>
    <w:p w14:paraId="39D37669" w14:textId="7EF0A935" w:rsidR="009340EE" w:rsidRPr="007A3256" w:rsidRDefault="009340EE" w:rsidP="003540F1">
      <w:pPr>
        <w:rPr>
          <w:rFonts w:ascii="Times New Roman" w:hAnsi="Times New Roman"/>
        </w:rPr>
      </w:pPr>
      <w:r w:rsidRPr="007A3256">
        <w:rPr>
          <w:rFonts w:ascii="Times New Roman" w:hAnsi="Times New Roman"/>
        </w:rPr>
        <w:tab/>
        <w:t>The purpose of Chapter 6 is to summarize the research needs, purposes, questions, and findings. Specifically, I will summarize wh</w:t>
      </w:r>
      <w:r w:rsidR="00343BCC" w:rsidRPr="007A3256">
        <w:rPr>
          <w:rFonts w:ascii="Times New Roman" w:hAnsi="Times New Roman"/>
        </w:rPr>
        <w:t>y this study was conducted, the</w:t>
      </w:r>
      <w:r w:rsidRPr="007A3256">
        <w:rPr>
          <w:rFonts w:ascii="Times New Roman" w:hAnsi="Times New Roman"/>
        </w:rPr>
        <w:t xml:space="preserve"> research goals </w:t>
      </w:r>
      <w:r w:rsidR="005E6F3E" w:rsidRPr="007A3256">
        <w:rPr>
          <w:rFonts w:ascii="Times New Roman" w:hAnsi="Times New Roman"/>
        </w:rPr>
        <w:t xml:space="preserve">and questions, </w:t>
      </w:r>
      <w:r w:rsidRPr="007A3256">
        <w:rPr>
          <w:rFonts w:ascii="Times New Roman" w:hAnsi="Times New Roman"/>
        </w:rPr>
        <w:t>how these research questions were answered via data collection and analyses, and results</w:t>
      </w:r>
      <w:r w:rsidR="005E6F3E" w:rsidRPr="007A3256">
        <w:rPr>
          <w:rFonts w:ascii="Times New Roman" w:hAnsi="Times New Roman"/>
        </w:rPr>
        <w:t xml:space="preserve"> of the study</w:t>
      </w:r>
      <w:r w:rsidRPr="007A3256">
        <w:rPr>
          <w:rFonts w:ascii="Times New Roman" w:hAnsi="Times New Roman"/>
        </w:rPr>
        <w:t>. After that, implications and future research avenues will be discussed.</w:t>
      </w:r>
    </w:p>
    <w:p w14:paraId="00726D05" w14:textId="632FD360" w:rsidR="009340EE" w:rsidRPr="007A3256" w:rsidRDefault="009340EE" w:rsidP="003540F1">
      <w:pPr>
        <w:jc w:val="center"/>
        <w:outlineLvl w:val="1"/>
        <w:rPr>
          <w:rFonts w:ascii="Times New Roman" w:hAnsi="Times New Roman"/>
          <w:b/>
          <w:color w:val="000000"/>
        </w:rPr>
      </w:pPr>
      <w:bookmarkStart w:id="220" w:name="_Toc495182573"/>
      <w:bookmarkStart w:id="221" w:name="_Toc499027820"/>
      <w:r w:rsidRPr="007A3256">
        <w:rPr>
          <w:rFonts w:ascii="Times New Roman" w:hAnsi="Times New Roman"/>
          <w:b/>
          <w:color w:val="000000"/>
        </w:rPr>
        <w:t>Summary of the Study</w:t>
      </w:r>
      <w:bookmarkEnd w:id="220"/>
      <w:bookmarkEnd w:id="221"/>
    </w:p>
    <w:p w14:paraId="40CD083F" w14:textId="62891933" w:rsidR="009340EE" w:rsidRPr="007A3256" w:rsidRDefault="009340EE" w:rsidP="003540F1">
      <w:pPr>
        <w:jc w:val="center"/>
        <w:outlineLvl w:val="2"/>
        <w:rPr>
          <w:rFonts w:ascii="Times New Roman" w:hAnsi="Times New Roman"/>
          <w:i/>
          <w:color w:val="000000"/>
        </w:rPr>
      </w:pPr>
      <w:bookmarkStart w:id="222" w:name="_Toc495182574"/>
      <w:bookmarkStart w:id="223" w:name="_Toc499027821"/>
      <w:r w:rsidRPr="007A3256">
        <w:rPr>
          <w:rFonts w:ascii="Times New Roman" w:hAnsi="Times New Roman"/>
          <w:i/>
          <w:color w:val="000000"/>
        </w:rPr>
        <w:t>Review of Research Needs</w:t>
      </w:r>
      <w:bookmarkEnd w:id="222"/>
      <w:bookmarkEnd w:id="223"/>
    </w:p>
    <w:p w14:paraId="14C231E8" w14:textId="5F3C6161" w:rsidR="009340EE" w:rsidRPr="007A3256" w:rsidRDefault="009340EE" w:rsidP="003540F1">
      <w:pPr>
        <w:ind w:firstLine="720"/>
        <w:rPr>
          <w:rFonts w:ascii="Times New Roman" w:hAnsi="Times New Roman"/>
        </w:rPr>
      </w:pPr>
      <w:r w:rsidRPr="007A3256">
        <w:rPr>
          <w:rFonts w:ascii="Times New Roman" w:hAnsi="Times New Roman"/>
          <w:color w:val="000000"/>
        </w:rPr>
        <w:t xml:space="preserve">In recent years, </w:t>
      </w:r>
      <w:r w:rsidRPr="007A3256">
        <w:rPr>
          <w:rFonts w:ascii="Times New Roman" w:hAnsi="Times New Roman"/>
        </w:rPr>
        <w:t>with the advancement of communication technology, rising costs, shrinking budgets, and diverse enrollments in education, online courses are widely used. However, online courses were often seen as isolated, inh</w:t>
      </w:r>
      <w:r w:rsidR="005E6F3E" w:rsidRPr="007A3256">
        <w:rPr>
          <w:rFonts w:ascii="Times New Roman" w:hAnsi="Times New Roman"/>
        </w:rPr>
        <w:t xml:space="preserve">uman, and anti-social </w:t>
      </w:r>
      <w:r w:rsidRPr="007A3256">
        <w:rPr>
          <w:rFonts w:ascii="Times New Roman" w:hAnsi="Times New Roman"/>
        </w:rPr>
        <w:fldChar w:fldCharType="begin"/>
      </w:r>
      <w:r w:rsidR="005C241D">
        <w:rPr>
          <w:rFonts w:ascii="Times New Roman" w:hAnsi="Times New Roman"/>
        </w:rPr>
        <w:instrText xml:space="preserve"> ADDIN ZOTERO_ITEM CSL_CITATION {"citationID":"pjdZDapQ","properties":{"formattedCitation":"(G. Stahl et al., 2006)","plainCitation":"(G. Stahl et al., 2006)"},"citationItems":[{"id":6860,"uris":["http://zotero.org/users/1109126/items/5VIW49ZU"],"uri":["http://zotero.org/users/1109126/items/5VIW49ZU"],"itemData":{"id":6860,"type":"chapter","title":"Computer-supported collaborative learning: An historical perspective","container-title":"Cambridge handbook of the learning sciences","publisher":"Cambridge University Press","publisher-place":"Cambridge, UK","page":"409-426","event-place":"Cambridge, UK","author":[{"family":"Stahl","given":"G."},{"family":"Koschmann","given":"Timothy"},{"family":"Suthers","given":"Dan"}],"editor":[{"family":"Swayer","given":"R. K."}],"issued":{"date-parts":[["2006"]]}}}],"schema":"https://github.com/citation-style-language/schema/raw/master/csl-citation.json"}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(Stahl et al., 2006)</w:t>
      </w:r>
      <w:r w:rsidRPr="007A3256">
        <w:rPr>
          <w:rFonts w:ascii="Times New Roman" w:hAnsi="Times New Roman"/>
        </w:rPr>
        <w:fldChar w:fldCharType="end"/>
      </w:r>
      <w:r w:rsidRPr="007A3256">
        <w:rPr>
          <w:rFonts w:ascii="Times New Roman" w:hAnsi="Times New Roman"/>
        </w:rPr>
        <w:t xml:space="preserve">. Computer-Supported Collaborative Learning (CSCL) arose in the 1990s in response to the problem of isolated online learning </w:t>
      </w:r>
      <w:r w:rsidRPr="007A3256">
        <w:rPr>
          <w:rFonts w:ascii="Times New Roman" w:hAnsi="Times New Roman"/>
        </w:rPr>
        <w:fldChar w:fldCharType="begin"/>
      </w:r>
      <w:r w:rsidR="005C241D">
        <w:rPr>
          <w:rFonts w:ascii="Times New Roman" w:hAnsi="Times New Roman"/>
        </w:rPr>
        <w:instrText xml:space="preserve"> ADDIN ZOTERO_ITEM CSL_CITATION {"citationID":"bnCPEBHv","properties":{"formattedCitation":"(G. Stahl et al., 2006)","plainCitation":"(G. Stahl et al., 2006)"},"citationItems":[{"id":6860,"uris":["http://zotero.org/users/1109126/items/5VIW49ZU"],"uri":["http://zotero.org/users/1109126/items/5VIW49ZU"],"itemData":{"id":6860,"type":"chapter","title":"Computer-supported collaborative learning: An historical perspective","container-title":"Cambridge handbook of the learning sciences","publisher":"Cambridge University Press","publisher-place":"Cambridge, UK","page":"409-426","event-place":"Cambridge, UK","author":[{"family":"Stahl","given":"G."},{"family":"Koschmann","given":"Timothy"},{"family":"Suthers","given":"Dan"}],"editor":[{"family":"Swayer","given":"R. K."}],"issued":{"date-parts":[["2006"]]}}}],"schema":"https://github.com/citation-style-language/schema/raw/master/csl-citation.json"}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(Stahl et al., 2006)</w:t>
      </w:r>
      <w:r w:rsidRPr="007A3256">
        <w:rPr>
          <w:rFonts w:ascii="Times New Roman" w:hAnsi="Times New Roman"/>
        </w:rPr>
        <w:fldChar w:fldCharType="end"/>
      </w:r>
      <w:r w:rsidRPr="007A3256">
        <w:rPr>
          <w:rFonts w:ascii="Times New Roman" w:hAnsi="Times New Roman"/>
        </w:rPr>
        <w:t xml:space="preserve">, because CSCL </w:t>
      </w:r>
      <w:r w:rsidRPr="007A3256">
        <w:rPr>
          <w:rFonts w:ascii="Times New Roman" w:hAnsi="Times New Roman"/>
          <w:lang w:eastAsia="zh-CN"/>
        </w:rPr>
        <w:t xml:space="preserve">has </w:t>
      </w:r>
      <w:r w:rsidRPr="007A3256">
        <w:rPr>
          <w:rFonts w:ascii="Times New Roman" w:hAnsi="Times New Roman"/>
        </w:rPr>
        <w:t xml:space="preserve">positive effects on promoting motivation, critical thinking, shared understanding, retention of acquired knowledge, and students’ engagement in the construction of new ideas and concepts </w:t>
      </w:r>
      <w:r w:rsidRPr="007A3256">
        <w:rPr>
          <w:rFonts w:ascii="Times New Roman" w:hAnsi="Times New Roman"/>
        </w:rPr>
        <w:fldChar w:fldCharType="begin"/>
      </w:r>
      <w:r w:rsidR="005C241D">
        <w:rPr>
          <w:rFonts w:ascii="Times New Roman" w:hAnsi="Times New Roman"/>
        </w:rPr>
        <w:instrText xml:space="preserve"> ADDIN ZOTERO_ITEM CSL_CITATION {"citationID":"t8PlRlRJ","properties":{"formattedCitation":"(Benbunan-Fich, 1997; Garrison et al., 2001; D. W. Johnson &amp; Johnson, 1999; Slavin, 1990)","plainCitation":"(Benbunan-Fich, 1997; Garrison et al., 2001; D. W. Johnson &amp; Johnson, 1999; Slavin, 1990)"},"citationItems":[{"id":4425,"uris":["http://zotero.org/users/1109126/items/DPT9T878"],"uri":["http://zotero.org/users/1109126/items/DPT9T878"],"itemData":{"id":4425,"type":"thesis","title":"Effects of computer-mediated communication systems on learning, performance and satisfaction: A comparison of groups and individuals solving ethical scenarios","publisher":"Rutgers University","genre":"Ph.D. dissertation","source":"www.editlib.org","abstract":"This dissertation is based on a field experiment that compared groups and individuals solving ethical scenarios, with and without computer-mediated communication support. The objective of this research is to study the separate and joint effects of communication medium and teamwork. The experimental design is a 2x2 factorial crossing two modes of communication (offline vs. asynchronous computer conference on EIES2) and two types of work organization (individuals working alone vs. individuals working in groups).&lt;p&gt; In the individual offline condition, students solved the case individually,...","URL":"/p/129415/","shortTitle":"Effects of computer-mediated communication systems on learning, performance and satisfaction","author":[{"family":"Benbunan-Fich","given":"Raquel"}],"issued":{"date-parts":[["1997"]]},"accessed":{"date-parts":[["2016",2,11]]}}},{"id":4342,"uris":["http://zotero.org/users/1109126/items/4GV2BTRT"],"uri":["http://zotero.org/users/1109126/items/4GV2BTRT"],"itemData":{"id":4342,"type":"article-journal","title":"Critical thinking, cognitive presence, and computer conferencing in distance education","container-title":"American Journal of Distance Education","page":"7-23","volume":"15","issue":"1","source":"Taylor and Francis+NEJM","abstract":"This article describes a practical approach to judging the nature and quality of critical discourse in a computer conference. A model of a critical community of inquiry frames the research. A core concept in defining a community of inquiry is cognitive presence. In turn, the practical inquiry model operationalizes cognitive presence for the purpose of developing a tool to assess critical discourse and reflection. The authors present encouraging empirical findings related to an attempt to create an efficient and reliable instr</w:instrText>
      </w:r>
      <w:r w:rsidR="005C241D">
        <w:rPr>
          <w:rFonts w:ascii="Times New Roman" w:hAnsi="Times New Roman" w:hint="eastAsia"/>
        </w:rPr>
        <w:instrText>ument to assess the nature and quality of critical discourse and thinking in a text</w:instrText>
      </w:r>
      <w:r w:rsidR="005C241D">
        <w:rPr>
          <w:rFonts w:ascii="Times New Roman" w:hAnsi="Times New Roman" w:hint="eastAsia"/>
        </w:rPr>
        <w:instrText>‐</w:instrText>
      </w:r>
      <w:r w:rsidR="005C241D">
        <w:rPr>
          <w:rFonts w:ascii="Times New Roman" w:hAnsi="Times New Roman" w:hint="eastAsia"/>
        </w:rPr>
        <w:instrText>based educational context. Finally, the authors suggest that cognitive presence (i.e., critical, practical inquiry) can be created and supported in a computer</w:instrText>
      </w:r>
      <w:r w:rsidR="005C241D">
        <w:rPr>
          <w:rFonts w:ascii="Times New Roman" w:hAnsi="Times New Roman" w:hint="eastAsia"/>
        </w:rPr>
        <w:instrText>‐</w:instrText>
      </w:r>
      <w:r w:rsidR="005C241D">
        <w:rPr>
          <w:rFonts w:ascii="Times New Roman" w:hAnsi="Times New Roman" w:hint="eastAsia"/>
        </w:rPr>
        <w:instrText>conference e</w:instrText>
      </w:r>
      <w:r w:rsidR="005C241D">
        <w:rPr>
          <w:rFonts w:ascii="Times New Roman" w:hAnsi="Times New Roman"/>
        </w:rPr>
        <w:instrText xml:space="preserve">nvironment with appropriate teaching and social presence.","DOI":"10.1080/08923640109527071","ISSN":"0892-3647","author":[{"family":"Garrison","given":"D. Randy"},{"family":"Anderson","given":"Terry"},{"family":"Archer","given":"Walter"}],"issued":{"date-parts":[["2001",1,1]]}}},{"id":4428,"uris":["http://zotero.org/users/1109126/items/7AMS8VTS"],"uri":["http://zotero.org/users/1109126/items/7AMS8VTS"],"itemData":{"id":4428,"type":"book","title":"Learning together and alone: Cooperative, competitive, and individualistic learning .","publisher":"Pearson","edition":"5","source":"Google Scholar","URL":"http://psycnet.apa.org/psycinfo/1986-98283-000","shortTitle":"Learning together and alone","author":[{"family":"Johnson","given":"David W."},{"family":"Johnson","given":"Roger T."}],"issued":{"date-parts":[["1999"]]},"accessed":{"date-parts":[["2016",2,11]]}}},{"id":4427,"uris":["http://zotero.org/users/1109126/items/J3PG7JIF"],"uri":["http://zotero.org/users/1109126/items/J3PG7JIF"],"itemData":{"id":4427,"type":"book","title":"Cooperative learning: Theory, research, and practice","publisher":"Englewood Cliffs, NJ: Prentice-Hall,","source":"Google Scholar","URL":"https://dspacecdc.inlibro.net/xmlui/handle/11515/12037","shortTitle":"Cooperative learning","author":[{"family":"Slavin","given":"Robert E."}],"issued":{"date-parts":[["1990"]]},"accessed":{"date-parts":[["2016",2,11]]}}}],"schema":"https://github.com/citation-style-language/schema/raw/master/csl-citation.json"}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(Benbunan-Fich, 1997; Garrison et al., 2001; Johnson &amp; Johnson, 1999; Slavin, 1990)</w:t>
      </w:r>
      <w:r w:rsidRPr="007A3256">
        <w:rPr>
          <w:rFonts w:ascii="Times New Roman" w:hAnsi="Times New Roman"/>
        </w:rPr>
        <w:fldChar w:fldCharType="end"/>
      </w:r>
      <w:r w:rsidRPr="007A3256">
        <w:rPr>
          <w:rFonts w:ascii="Times New Roman" w:hAnsi="Times New Roman"/>
        </w:rPr>
        <w:t xml:space="preserve">. </w:t>
      </w:r>
    </w:p>
    <w:p w14:paraId="79014820" w14:textId="587C57DC" w:rsidR="009340EE" w:rsidRPr="007A3256" w:rsidRDefault="009340EE" w:rsidP="003540F1">
      <w:pPr>
        <w:ind w:firstLine="720"/>
        <w:rPr>
          <w:rFonts w:ascii="Times New Roman" w:hAnsi="Times New Roman"/>
        </w:rPr>
      </w:pPr>
      <w:r w:rsidRPr="007A3256">
        <w:rPr>
          <w:rFonts w:ascii="Times New Roman" w:hAnsi="Times New Roman"/>
        </w:rPr>
        <w:t xml:space="preserve">However, recent research has shown negative consequences of CSCL </w:t>
      </w:r>
      <w:r w:rsidRPr="007A3256">
        <w:rPr>
          <w:rFonts w:ascii="Times New Roman" w:hAnsi="Times New Roman"/>
        </w:rPr>
        <w:fldChar w:fldCharType="begin"/>
      </w:r>
      <w:r w:rsidR="005C241D">
        <w:rPr>
          <w:rFonts w:ascii="Times New Roman" w:hAnsi="Times New Roman"/>
        </w:rPr>
        <w:instrText xml:space="preserve"> ADDIN ZOTERO_ITEM CSL_CITATION {"citationID":"ucVyHta7","properties":{"formattedCitation":"(Azevedo, 2007; de Jong et al., 2005; Salovaara, 2005)","plainCitation":"(Azevedo, 2007; de Jong et al., 2005; Salovaara, 2005)"},"citationItems":[{"id":4270,"uris":["http://zotero.org/users/1109126/items/JK8RWGFJ"],"uri":["http://zotero.org/users/1109126/items/JK8RWGFJ"],"itemData":{"id":4270,"type":"article-journal","title":"Understanding the complex nature of self-regulatory processes in learning with computer-based learning environments: An introduction","container-title":"Metacognition and Learning","page":"57-65","volume":"2","issue":"2-3","source":"link.springer.com","DOI":"10.1007/s11409-007-9018-5","ISSN":"1556-1623, 1556-1631","shortTitle":"Understanding the complex nature of self-regulatory processes in learning with computer-based learning environments","journalAbbreviation":"Metacognition Learning","language":"en","author":[{"family":"Azevedo","given":"Roger"}],"issued":{"date-parts":[["2007",12,4]]}}},{"id":4233,"uris":["http://zotero.org/users/1109126/items/WFZI5H7A"],"uri":["http://zotero.org/users/1109126/items/WFZI5H7A"],"itemData":{"id":4233,"type":"article-journal","title":"Regulative processes in individual, 3D and computer supported cooperative learning contexts","container-title":"Computers in Human Behavior","page":"645-670","volume":"21","issue":"4","source":"CrossRef","DOI":"10.1016/j.chb.2004.10.023","ISSN":"07475632","language":"en","author":[{"family":"Jong","given":"Frank","non-dropping-particle":"de"},{"family":"Kollöffel","given":"Bas"},{"family":"Meijden","given":"Henny","non-dropping-particle":"van der"},{"family":"Staarman","given":"Judith Kleine"},{"family":"Janssen","given":"Jeroen"}],"issued":{"date-parts":[["2005",7]]}}},{"id":4271,"uris":["http://zotero.org/users/1109126/items/PGZHD722"],"uri":["http://zotero.org/users/1109126/items/PGZHD722"],"itemData":{"id":4271,"type":"article-journal","title":"An exploration of students' strategy use in inquiry-based computer-supported collaborative learning","container-title":"Journal of Computer Assisted Learning","page":"39-52","volume":"21","issue":"1","source":"Wiley Online Library","abstract":"Abstract The aim of this study is to investigate students' use of cognitive learning strategies in inquiry-based computer-supported collaborative learning (CSCL). A process-oriented interview framework on cognitive activity, self-regulation and motivation, and a coding category for analysing cognitive learning strategies and cognitive self-regulation was developed. The students of an intervention group (n=18) participating in inquiry-based CSCL and a comparison group (n=8) were interviewed six to eight times during the 3 years of the study. The results derived from the mixed-method analysis of altogether 161 interviews were compared between the two groups. The results indicate that the students who participated in the inquiry-based CSCL activities reported deeper-level cognitive strategies such as monitoring, creating representations and sharing information collaboratively. The students of the comparison group reported more surface-level strategies such as memorization. However, the findings concerning the utility of CSCL inquiry on cognitive learning strategies were not uniformly positive. It was found that the students of the comparison group reported significantly more strategies under the category of content evaluation. Nevertheless, the results suggest that computer-supported inquiry-based learning can enhance the use of cognitive strategies that support learning.","DOI":"10.1111/j.1365-2729.2005.00112.x","ISSN":"1365-2729","language":"en","author":[{"family":"Salovaara","given":"Hanna"}],"issued":{"date-parts":[["2005",2,1]]}}}],"schema":"https://github.com/citation-style-language/schema/raw/master/csl-citation.json"}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(Azevedo, 2007; de Jong et al., 2005; Salovaara, 2005)</w:t>
      </w:r>
      <w:r w:rsidRPr="007A3256">
        <w:rPr>
          <w:rFonts w:ascii="Times New Roman" w:hAnsi="Times New Roman"/>
        </w:rPr>
        <w:fldChar w:fldCharType="end"/>
      </w:r>
      <w:r w:rsidRPr="007A3256">
        <w:rPr>
          <w:rFonts w:ascii="Times New Roman" w:hAnsi="Times New Roman"/>
        </w:rPr>
        <w:t>.</w:t>
      </w:r>
      <w:r w:rsidRPr="007A3256">
        <w:rPr>
          <w:rFonts w:ascii="Times New Roman" w:hAnsi="Times New Roman"/>
          <w:color w:val="000000"/>
        </w:rPr>
        <w:t xml:space="preserve"> The causes for the negative consequences could be limitations of CSCL itself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{"citationID":"koB44PBX","properties":{"formattedCitation":"(Azevedo, 2007; de Jong et al., 2005; Salovaara, 2005)","plainCitation":"(Azevedo, 2007; de Jong et al., 2005; Salovaara, 2005)"},"citationItems":[{"id":4270,"uris":["http://zotero.org/users/1109126/items/JK8RWGFJ"],"uri":["http://zotero.org/users/1109126/items/JK8RWGFJ"],"itemData":{"id":4270,"type":"article-journal","title":"Understanding the complex nature of self-regulatory processes in learning with computer-based learning environments: An introduction","container-title":"Metacognition and Learning","page":"57-65","volume":"2","issue":"2-3","source":"link.springer.com","DOI":"10.1007/s11409-007-9018-5","ISSN":"1556-1623, 1556-1631","shortTitle":"Understanding the complex nature of self-regulatory processes in learning with computer-based learning environments","journalAbbreviation":"Metacognition Learning","language":"en","author":[{"family":"Azevedo","given":"Roger"}],"issued":{"date-parts":[["2007",12,4]]}}},{"id":4233,"uris":["http://zotero.org/users/1109126/items/WFZI5H7A"],"uri":["http://zotero.org/users/1109126/items/WFZI5H7A"],"itemData":{"id":4233,"type":"article-journal","title":"Regulative processes in individual, 3D and computer supported cooperative learning contexts","container-title":"Computers in Human Behavior","page":"645-670","volume":"21","issue":"4","source":"CrossRef","DOI":"10.1016/j.chb.2004.10.023","ISSN":"07475632","language":"en","author":[{"family":"Jong","given":"Frank","non-dropping-particle":"de"},{"family":"Kollöffel","given":"Bas"},{"family":"Meijden","given":"Henny","non-dropping-particle":"van der"},{"family":"Staarman","given":"Judith Kleine"},{"family":"Janssen","given":"Jeroen"}],"issued":{"date-parts":[["2005",7]]}}},{"id":4271,"uris":["http://zotero.org/users/1109126/items/PGZHD722"],"uri":["http://zotero.org/users/1109126/items/PGZHD722"],"itemData":{"id":4271,"type":"article-journal","title":"An exploration of students' strategy use in inquiry-based computer-supported collaborative learning","container-title":"Journal of Computer Assisted Learning","page":"39-52","volume":"21","issue":"1","source":"Wiley Online Library","abstract":"Abstract The aim of this study is to investigate students' use of cognitive learning strategies in inquiry-based computer-supported collaborative learning (CSCL). A process-oriented interview framework on cognitive activity, self-regulation and motivation, and a coding category for analysing cognitive learning strategies and cognitive self-regulation was developed. The students of an intervention group (n=18) participating in inquiry-based CSCL and a comparison group (n=8) were interviewed six to eight times during the 3 years of the study. The results derived from the mixed-method analysis of altogether 161 interviews were compared between the two groups. The results indicate that the students who participated in the inquiry-based CSCL activities reported deeper-level cognitive strategies such as monitoring, creating representations and sharing information collaboratively. The students of the comparison group reported more surface-level strategies such as memorization. However, the findings concerning the utility of CSCL inquiry on cognitive learning strategies were not uniformly positive. It was found that the students of the comparison group reported significantly more strategies under the category of content evaluation. Nevertheless, the results suggest that computer-supported inquiry-based learning can enhance the use of cognitive strategies that support learning.","DOI":"10.1111/j.1365-2729.2005.00112.x","ISSN":"1365-2729","language":"en","author":[{"family":"Salovaara","given":"Hanna"}],"issued":{"date-parts":[["2005",2,1]]}}}],"schema":"https://github.com/citation-style-language/schema/raw/master/csl-citation.json"}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(Azevedo, 2007; de Jong et al., 2005; Salovaara, 2005)</w:t>
      </w:r>
      <w:r w:rsidRPr="007A3256">
        <w:rPr>
          <w:rFonts w:ascii="Times New Roman" w:hAnsi="Times New Roman"/>
          <w:color w:val="000000"/>
        </w:rPr>
        <w:fldChar w:fldCharType="end"/>
      </w:r>
      <w:r w:rsidRPr="007A3256">
        <w:rPr>
          <w:rFonts w:ascii="Times New Roman" w:hAnsi="Times New Roman"/>
          <w:color w:val="000000"/>
        </w:rPr>
        <w:t xml:space="preserve">, learners’ emotional alienation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{"citationID":"aV3faNNu","properties":{"formattedCitation":"(K. Kreijns, Kirschner, &amp; Jochems, 2003; Wendt &amp; Rockinson-Szapkiw, 2015)","plainCitation":"(K. Kreijns, Kirschner, &amp; Jochems, 2003; Wendt &amp; Rockinson-Szapkiw, 2015)","dontUpdate":true},"citationItems":[{"id":4147,"uris":["http://zotero.org/users/1109126/items/NUCVPESX"],"uri":["http://zotero.org/users/1109126/items/NUCVPESX"],"itemData":{"id":4147,"type":"article-journal","title":"Identifying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A."},{"family":"Jochems","given":"W."}],"issued":{"date-parts":[["2003",5]]}}},{"id":4442,"uris":["http://zotero.org/users/1109126/items/QXG5JCZG"],"uri":["http://zotero.org/users/1109126/items/QXG5JCZG"],"itemData":{"id":4442,"type":"article-journal","title":"The effect of online collaboration on adolescent sense of community in eighth-grade physical science","container-title":"Journal of Science Education and Technology","page":"671-683","volume":"24","issue":"5","source":"Web of Science","abstract":"Using a quasi-experimental, nonequivalent pretest/posttest control group design, the researchers examined the effects of online collaborative learning on eighth-grade student's sense of community in a physical science class. For a 9-week period, students in the control group participated in collaborative activities in a face-to-face learning environment, whereas students in the experimental group participated in online collaborative activities using the Edmodo educational platform in a hybrid learning environment. Students completed the Classroom Community Scale survey as a pretest and posttest. Results indicated that the students who participated in the face-to-face classroom had higher overall sense of community and learning community than students who participated in collaborative activities in the online environment. Results and implications are discussed and suggestions for future research are provided.","DOI":"10.1007/s10956-015-9556-6","note":"WOS:000361430700011","author":[{"family":"Wendt","given":"Jillian L."},{"family":"Rockinson-Szapkiw","given":"Amanda J."}],"issued":{"date-parts":[["2015",10]]}}}],"schema":"https://github.com/citation-style-language/schema/raw/master/csl-citation.json"}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(Kreijns, et al., 2003; Wendt &amp; Rockinson-Szapkiw, 2015)</w:t>
      </w:r>
      <w:r w:rsidRPr="007A3256">
        <w:rPr>
          <w:rFonts w:ascii="Times New Roman" w:hAnsi="Times New Roman"/>
          <w:color w:val="000000"/>
        </w:rPr>
        <w:fldChar w:fldCharType="end"/>
      </w:r>
      <w:r w:rsidRPr="007A3256">
        <w:rPr>
          <w:rFonts w:ascii="Times New Roman" w:hAnsi="Times New Roman"/>
          <w:color w:val="000000"/>
        </w:rPr>
        <w:t xml:space="preserve">, and instructors’ pedagogical stereotyping of instructional design </w:t>
      </w:r>
      <w:r w:rsidRPr="007A3256">
        <w:rPr>
          <w:rFonts w:ascii="Times New Roman" w:hAnsi="Times New Roman"/>
          <w:color w:val="000000"/>
        </w:rPr>
        <w:fldChar w:fldCharType="begin"/>
      </w:r>
      <w:r w:rsidR="009059D3">
        <w:rPr>
          <w:rFonts w:ascii="Times New Roman" w:hAnsi="Times New Roman"/>
          <w:color w:val="000000"/>
        </w:rPr>
        <w:instrText xml:space="preserve"> ADDIN ZOTERO_ITEM CSL_CITATION {"citationID":"Ng7qQs6R","properties":{"formattedCitation":"(K. Kreijns et al., 2003)","plainCitation":"(K. Kreijns et al., 2003)"},"citationItems":[{"id":4147,"uris":["http://zotero.org/users/1109126/items/NUCVPESX"],"uri":["http://zotero.org/users/1109126/items/NUCVPESX"],"itemData":{"id":4147,"type":"article-journal","title":"Identifying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rFonts w:ascii="Times New Roman" w:hAnsi="Times New Roman"/>
          <w:color w:val="000000"/>
        </w:rPr>
        <w:fldChar w:fldCharType="separate"/>
      </w:r>
      <w:r w:rsidR="009059D3" w:rsidRPr="009059D3">
        <w:rPr>
          <w:rFonts w:ascii="Times New Roman" w:hAnsi="Times New Roman"/>
        </w:rPr>
        <w:t>(Kreijns et al., 2003)</w:t>
      </w:r>
      <w:r w:rsidRPr="007A3256">
        <w:rPr>
          <w:rFonts w:ascii="Times New Roman" w:hAnsi="Times New Roman"/>
          <w:color w:val="000000"/>
        </w:rPr>
        <w:fldChar w:fldCharType="end"/>
      </w:r>
      <w:r w:rsidRPr="007A3256">
        <w:rPr>
          <w:rFonts w:ascii="Times New Roman" w:hAnsi="Times New Roman"/>
          <w:color w:val="000000"/>
        </w:rPr>
        <w:t xml:space="preserve">. </w:t>
      </w:r>
      <w:r w:rsidRPr="007A3256">
        <w:rPr>
          <w:rFonts w:ascii="Times New Roman" w:hAnsi="Times New Roman"/>
        </w:rPr>
        <w:t xml:space="preserve">Among these causes emotional alienation refers to the feeling of </w:t>
      </w:r>
      <w:r w:rsidRPr="007A3256">
        <w:rPr>
          <w:rFonts w:ascii="Times New Roman" w:hAnsi="Times New Roman"/>
        </w:rPr>
        <w:lastRenderedPageBreak/>
        <w:t xml:space="preserve">social isolation, powerlessness, and normlessness </w:t>
      </w:r>
      <w:r w:rsidRPr="007A3256">
        <w:rPr>
          <w:rFonts w:ascii="Times New Roman" w:hAnsi="Times New Roman"/>
        </w:rPr>
        <w:fldChar w:fldCharType="begin"/>
      </w:r>
      <w:r w:rsidR="005C241D">
        <w:rPr>
          <w:rFonts w:ascii="Times New Roman" w:hAnsi="Times New Roman"/>
        </w:rPr>
        <w:instrText xml:space="preserve"> ADDIN ZOTERO_ITEM CSL_CITATION {"citationID":"15ve7c22hu","properties":{"formattedCitation":"(Dean, 1961)","plainCitation":"(Dean, 1961)"},"citationItems":[{"id":6737,"uris":["http://zotero.org/users/1109126/items/XMKFZXSQ"],"uri":["http://zotero.org/users/1109126/items/XMKFZXSQ"],"itemData":{"id":6737,"type":"article-journal","title":"Alienation: Its meaning and measurement","container-title":"American sociological review","page":"753–758","source":"Google Scholar","shortTitle":"Alienation","author":[{"family":"Dean","given":"Dwight G."}],"issued":{"date-parts":[["1961"]]}}}],"schema":"https://github.com/citation-style-language/schema/raw/master/csl-citation.json"}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(Dean, 1961)</w:t>
      </w:r>
      <w:r w:rsidRPr="007A3256">
        <w:rPr>
          <w:rFonts w:ascii="Times New Roman" w:hAnsi="Times New Roman"/>
        </w:rPr>
        <w:fldChar w:fldCharType="end"/>
      </w:r>
      <w:r w:rsidRPr="007A3256">
        <w:rPr>
          <w:rFonts w:ascii="Times New Roman" w:hAnsi="Times New Roman"/>
        </w:rPr>
        <w:t xml:space="preserve">. In online learning communities, physical separation among online learners is inevitable and learning time is asynchronous </w:t>
      </w:r>
      <w:r w:rsidRPr="007A3256">
        <w:rPr>
          <w:rFonts w:ascii="Times New Roman" w:hAnsi="Times New Roman"/>
        </w:rPr>
        <w:fldChar w:fldCharType="begin"/>
      </w:r>
      <w:r w:rsidR="005C241D">
        <w:rPr>
          <w:rFonts w:ascii="Times New Roman" w:hAnsi="Times New Roman"/>
        </w:rPr>
        <w:instrText xml:space="preserve"> ADDIN ZOTERO_ITEM CSL_CITATION {"citationID":"kimRrHe4","properties":{"formattedCitation":"(Morgan &amp; Tam, 1999)","plainCitation":"(Morgan &amp; Tam, 1999)"},"citationItems":[{"id":6865,"uris":["http://zotero.org/users/1109126/items/WXBKTWBS"],"uri":["http://zotero.org/users/1109126/items/WXBKTWBS"],"itemData":{"id":6865,"type":"article-journal","title":"Unravelling the complexities of distance education student attrition","container-title":"Distance education","page":"96–108","volume":"20","issue":"1","source":"Google Scholar","author":[{"family":"Morgan","given":"Christopher K."},{"family":"Tam","given":"Maureen"}],"issued":{"date-parts":[["1999"]]}}}],"schema":"https://github.com/citation-style-language/schema/raw/master/csl-citation.json"}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(Morgan &amp; Tam, 1999)</w:t>
      </w:r>
      <w:r w:rsidRPr="007A3256">
        <w:rPr>
          <w:rFonts w:ascii="Times New Roman" w:hAnsi="Times New Roman"/>
        </w:rPr>
        <w:fldChar w:fldCharType="end"/>
      </w:r>
      <w:r w:rsidRPr="007A3256">
        <w:rPr>
          <w:rFonts w:ascii="Times New Roman" w:hAnsi="Times New Roman"/>
        </w:rPr>
        <w:t>. In addition, online educators and instructional designers often neglect instructional interventions for online learners’ emotional connection</w:t>
      </w:r>
      <w:r w:rsidR="005E6F3E" w:rsidRPr="007A3256">
        <w:rPr>
          <w:rFonts w:ascii="Times New Roman" w:hAnsi="Times New Roman"/>
        </w:rPr>
        <w:t>s</w:t>
      </w:r>
      <w:r w:rsidRPr="007A3256">
        <w:rPr>
          <w:rFonts w:ascii="Times New Roman" w:hAnsi="Times New Roman"/>
        </w:rPr>
        <w:t xml:space="preserve"> </w:t>
      </w:r>
      <w:r w:rsidRPr="007A3256">
        <w:rPr>
          <w:rFonts w:ascii="Times New Roman" w:hAnsi="Times New Roman"/>
        </w:rPr>
        <w:fldChar w:fldCharType="begin"/>
      </w:r>
      <w:r w:rsidR="009059D3">
        <w:rPr>
          <w:rFonts w:ascii="Times New Roman" w:hAnsi="Times New Roman"/>
        </w:rPr>
        <w:instrText xml:space="preserve"> ADDIN ZOTERO_ITEM CSL_CITATION {"citationID":"bvlzVksD","properties":{"formattedCitation":"(K. Kreijns, Kirschner, &amp; Jochems, 2003)","plainCitation":"(K. Kreijns, Kirschner, &amp; Jochems, 2003)","dontUpdate":true},"citationItems":[{"id":4147,"uris":["http://zotero.org/users/1109126/items/NUCVPESX"],"uri":["http://zotero.org/users/1109126/items/NUCVPESX"],"itemData":{"id":4147,"type":"article-journal","title":"Identifying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A."},{"family":"Jochems","given":"W."}],"issued":{"date-parts":[["2003",5]]}}}],"schema":"https://github.com/citation-style-language/schema/raw/master/csl-citation.json"} </w:instrText>
      </w:r>
      <w:r w:rsidRPr="007A3256">
        <w:rPr>
          <w:rFonts w:ascii="Times New Roman" w:hAnsi="Times New Roman"/>
        </w:rPr>
        <w:fldChar w:fldCharType="separate"/>
      </w:r>
      <w:r w:rsidRPr="007A3256">
        <w:rPr>
          <w:rFonts w:ascii="Times New Roman" w:hAnsi="Times New Roman"/>
        </w:rPr>
        <w:t>(Kreijns, et al, 2003)</w:t>
      </w:r>
      <w:r w:rsidRPr="007A3256">
        <w:rPr>
          <w:rFonts w:ascii="Times New Roman" w:hAnsi="Times New Roman"/>
        </w:rPr>
        <w:fldChar w:fldCharType="end"/>
      </w:r>
      <w:r w:rsidRPr="007A3256">
        <w:rPr>
          <w:rFonts w:ascii="Times New Roman" w:hAnsi="Times New Roman"/>
        </w:rPr>
        <w:t xml:space="preserve">. Hence, emotional alienation </w:t>
      </w:r>
      <w:r w:rsidRPr="007A3256">
        <w:rPr>
          <w:rFonts w:ascii="Times New Roman" w:hAnsi="Times New Roman"/>
          <w:lang w:eastAsia="zh-CN"/>
        </w:rPr>
        <w:t>is more likely to</w:t>
      </w:r>
      <w:r w:rsidRPr="007A3256">
        <w:rPr>
          <w:rFonts w:ascii="Times New Roman" w:hAnsi="Times New Roman"/>
        </w:rPr>
        <w:t xml:space="preserve"> happen in online learning communities. </w:t>
      </w:r>
      <w:r w:rsidRPr="007A3256">
        <w:rPr>
          <w:rFonts w:ascii="Times New Roman" w:hAnsi="Times New Roman"/>
          <w:color w:val="000000"/>
        </w:rPr>
        <w:t xml:space="preserve">Sense of community is considered one solution to the problem of emotional alienation </w:t>
      </w:r>
      <w:r w:rsidRPr="007A3256">
        <w:rPr>
          <w:rFonts w:ascii="Times New Roman" w:hAnsi="Times New Roman"/>
          <w:color w:val="000000"/>
        </w:rPr>
        <w:fldChar w:fldCharType="begin"/>
      </w:r>
      <w:r w:rsidR="005C241D">
        <w:rPr>
          <w:rFonts w:ascii="Times New Roman" w:hAnsi="Times New Roman"/>
          <w:color w:val="000000"/>
        </w:rPr>
        <w:instrText xml:space="preserve"> ADDIN ZOTERO_ITEM CSL_CITATION {"citationID":"xXpmZO9V","properties":{"formattedCitation":"(Palloff &amp; Pratt, 1999)","plainCitation":"(Palloff &amp; Pratt, 1999)"},"citationItems":[{"id":6868,"uris":["http://zotero.org/users/1109126/items/E7HR8TC7"],"uri":["http://zotero.org/users/1109126/items/E7HR8TC7"],"itemData":{"id":6868,"type":"book","title":"Building learning communities in cyberspace","publisher":"San Francisco: Jossey-Bass","volume":"12","source":"Google Scholar","URL":"http://www.inf.ufes.br/~cvnascimento/artigos/bldg-learning-communities-cyberspace-notes.doc","author":[{"family":"Palloff","given":"Rena M."},{"family":"Pratt","given":"Keith"}],"issued":{"date-parts":[["1999"]]},"accessed":{"date-parts":[["2017",3,21]]}}}],"schema":"https://github.com/citation-style-language/schema/raw/master/csl-citation.json"} </w:instrText>
      </w:r>
      <w:r w:rsidRPr="007A3256">
        <w:rPr>
          <w:rFonts w:ascii="Times New Roman" w:hAnsi="Times New Roman"/>
          <w:color w:val="000000"/>
        </w:rPr>
        <w:fldChar w:fldCharType="separate"/>
      </w:r>
      <w:r w:rsidRPr="007A3256">
        <w:rPr>
          <w:rFonts w:ascii="Times New Roman" w:hAnsi="Times New Roman"/>
        </w:rPr>
        <w:t>(Palloff &amp; Pratt, 1999)</w:t>
      </w:r>
      <w:r w:rsidRPr="007A3256">
        <w:rPr>
          <w:rFonts w:ascii="Times New Roman" w:hAnsi="Times New Roman"/>
          <w:color w:val="000000"/>
        </w:rPr>
        <w:fldChar w:fldCharType="end"/>
      </w:r>
      <w:r w:rsidRPr="007A3256">
        <w:rPr>
          <w:rFonts w:ascii="Times New Roman" w:hAnsi="Times New Roman"/>
          <w:color w:val="000000"/>
        </w:rPr>
        <w:t xml:space="preserve">, because it can stimulate strong motivation, high-quality interaction, more critical thinking, and positive learning outcomes in online collaborative learning </w:t>
      </w:r>
      <w:r w:rsidRPr="007A3256">
        <w:rPr>
          <w:rFonts w:ascii="Times New Roman" w:hAnsi="Times New Roman"/>
        </w:rPr>
        <w:fldChar w:fldCharType="begin"/>
      </w:r>
      <w:r w:rsidR="005C241D">
        <w:rPr>
          <w:rFonts w:ascii="Times New Roman" w:hAnsi="Times New Roman"/>
        </w:rPr>
        <w:instrText xml:space="preserve"> ADDIN ZOTERO_ITEM CSL_CITATION {"citationID":"D8iqhWCp","properties":{"formattedCitation":"(Abfalter et al., 2012; Haythornthwaite &amp; Wellman, 1998; Rovai, 2002b; Townley et al., 2013; Tu &amp; Corry, 2002)","plainCitation":"(Abfalter et al., 2012; Haythornthwaite &amp; Wellman, 1998; Rovai, 2002b; Townley et al., 2013; Tu &amp; Corry, 2002)"},"citationItems":[{"id":4430,"uris":["http://zotero.org/users/1109126/items/EFMFWTMM"],"uri":["http://zotero.org/users/1109126/items/EFMFWTMM"],"itemData":{"id":4430,"type":"article-journal","title":"Sense of virtual community: A follow up on its measurement","container-title":"Computers in Human Behavior","page":"400–404","volume":"28","issue":"2","source":"Google Scholar","shortTitle":"Sense of virtual community","author":[{"family":"Abfalter","given":"Dagmar"},{"family":"Zaglia","given":"Melanie E."},{"family":"Mueller","given":"Julia"}],"issued":{"date-parts":[["2012"]]}}},{"id":4431,"uris":["http://zotero.org/users/1109126/items/KWITXFCK"],"uri":["http://zotero.org/users/1109126/items/KWITXFCK"],"itemData":{"id":4431,"type":"article-journal","title":"Work, friendship, and media use for information exchange in a networked organization","container-title":"Journal of the American Society for Information Science","page":"1101–1114","volume":"49","issue":"12","source":"Google Scholar","author":[{"family":"Haythornthwaite","given":"Caroline"},{"family":"Wellman","given":"Barry"}],"issued":{"date-parts":[["1998"]]}}},{"id":4295,"uris":["http://zotero.org/users/1109126/items/7HEKIBRB"],"uri":["http://zotero.org/users/1109126/items/7HEKIBRB"],"itemData":{"id":4295,"type":"article-journal","title":"Sense of community, perceived cognitive learning, and persistence in asynchronous learning networks","container-title":"The Internet and Higher Education","page":"319-332","volume":"5","issue":"4","source":"ScienceDirect","abstract":"The primary purpose of this study was to determine if a relationship exists between sense of community and cognitive learning in an online educational environment. Study participants consisted of 314 students enrolled in 26 graduate education and leadership courses taught at a distance using the Blackboard.comSM e-learning system. Study results provided evidence that a significant relationship exists between classroom community and perceived cognitive learning. Online learners who have stronger sense of community and perceive greater cognitive learning should feel less isolated and have greater satisfaction with their academic programs, possibly resulting in fewer dropouts.","DOI":"10.1016/S1096-7516(02)00130-6","ISSN":"1096-7516","journalAbbreviation":"The Internet and Higher Education","author":[{"family":"Rovai","given":"Alfred P"}],"issued":{"date-parts":[["2002"]]}}},{"id":4441,"uris":["http://zotero.org/users/1109126/items/PUPMKFEJ"],"uri":["http://zotero.org/users/1109126/items/PUPMKFEJ"],"itemData":{"id":4441,"type":"article-journal","title":"Exploring the role of sense of community in the undergraduate transfer student experience","container-title":"Journal of Community Psychology","page":"277-290","volume":"41","issue":"3","source":"Wiley Online Library","abstract":"Sense of community may play an important role in the undergraduate transfer student experience by encouraging academic and social success. This cross-sectional study assessed sense of community in the transfer experiences of 53 students majoring in science, technology, engineering, math (STEM) subjects. Sense of community, participation, and GPA were analyzed using moderated regression analysis, t tests, and cross-tabulations. Results suggest that students who reported high participation in STEM activities and strong sense of community performed better academically than students who reported high participation and low sense of community. Further, results highlight discrepancies between students’ actual and ideal sense of community (particularly for female and non-White students), as well as greater importance placed upon sense of community at the post-transfer institution compared to the pre-transfer institution. This study suggests the need to examine sense of community in the transfer process. Results have implications for higher education literatures and for research and practice aimed at helping individuals engage with environments.","DOI":"10.1002/jcop.21529","ISSN":"1520-6629","journalAbbreviation":"J. Community Psychol.","language":"en","author":[{"family":"Townley","given":"Greg"},{"family":"Katz","given":"Jason"},{"family":"Wandersman","given":"Abraham"},{"family":"Skiles","given":"Brittany"},{"family":"Schillaci","given":"Michael J."},{"family":"Timmerman","given":"Briana E."},{"family":"Mousseau","given":"Timothy A."}],"issued":{"date-parts":[["2013",4,1]]}}},{"id":4434,"uris":["http://zotero.org/users/1109126/items/83JK8ECV"],"uri":["http://zotero.org/users/1109126/items/83JK8ECV"],"itemData":{"id":4434,"type":"article-journal","title":"E-Learning communities.","container-title":"Quarterly Review of Distance Education","page":"207–18","volume":"3","issue":"2","source":"Google Scholar","author":[{"family":"Tu","given":"Chih-Hsiung"},{"family":"Corry","given":"Michael"}],"issued":{"date-parts":[["2002"]]}}}],"schema":"https://github.com/citation-style-language/schema/raw/master/csl-citation.json"} </w:instrText>
      </w:r>
      <w:r w:rsidRPr="007A3256">
        <w:rPr>
          <w:rFonts w:ascii="Times New Roman" w:hAnsi="Times New Roman"/>
        </w:rPr>
        <w:fldChar w:fldCharType="separate"/>
      </w:r>
      <w:r w:rsidR="009059D3" w:rsidRPr="009059D3">
        <w:rPr>
          <w:rFonts w:ascii="Times New Roman" w:hAnsi="Times New Roman"/>
        </w:rPr>
        <w:t>(Abfalter et al., 2012; Haythornthwaite &amp; Wellman, 1998; Rovai, 2002b; Townley et al., 2013; Tu &amp; Corry, 2002)</w:t>
      </w:r>
      <w:r w:rsidRPr="007A3256">
        <w:rPr>
          <w:rFonts w:ascii="Times New Roman" w:hAnsi="Times New Roman"/>
        </w:rPr>
        <w:fldChar w:fldCharType="end"/>
      </w:r>
      <w:r w:rsidRPr="007A3256">
        <w:rPr>
          <w:rFonts w:ascii="Times New Roman" w:eastAsiaTheme="minorEastAsia" w:hAnsi="Times New Roman"/>
          <w:color w:val="000000"/>
        </w:rPr>
        <w:t xml:space="preserve">. </w:t>
      </w:r>
    </w:p>
    <w:p w14:paraId="4138F254" w14:textId="18E35FCD" w:rsidR="009340EE" w:rsidRPr="007A3256" w:rsidRDefault="009340EE" w:rsidP="003540F1">
      <w:pPr>
        <w:jc w:val="center"/>
        <w:outlineLvl w:val="2"/>
        <w:rPr>
          <w:rFonts w:ascii="Times New Roman" w:hAnsi="Times New Roman"/>
          <w:i/>
          <w:color w:val="000000"/>
        </w:rPr>
      </w:pPr>
      <w:bookmarkStart w:id="224" w:name="_Toc495182575"/>
      <w:bookmarkStart w:id="225" w:name="_Toc499027822"/>
      <w:r w:rsidRPr="007A3256">
        <w:rPr>
          <w:rFonts w:ascii="Times New Roman" w:hAnsi="Times New Roman"/>
          <w:i/>
          <w:color w:val="000000"/>
        </w:rPr>
        <w:t>Research Purposes and Questions</w:t>
      </w:r>
      <w:bookmarkEnd w:id="224"/>
      <w:bookmarkEnd w:id="225"/>
    </w:p>
    <w:p w14:paraId="40B56059" w14:textId="0757C360" w:rsidR="009340EE" w:rsidRPr="007A3256" w:rsidRDefault="009340EE" w:rsidP="003540F1">
      <w:pPr>
        <w:ind w:firstLine="567"/>
        <w:rPr>
          <w:rFonts w:ascii="Times New Roman" w:hAnsi="Times New Roman"/>
          <w:color w:val="000000"/>
          <w:lang w:eastAsia="zh-CN"/>
        </w:rPr>
      </w:pPr>
      <w:r w:rsidRPr="007A3256">
        <w:rPr>
          <w:rFonts w:ascii="Times New Roman" w:hAnsi="Times New Roman"/>
          <w:color w:val="000000"/>
        </w:rPr>
        <w:t xml:space="preserve">The dual purposes of this study are to </w:t>
      </w:r>
      <w:r w:rsidR="005E6F3E" w:rsidRPr="007A3256">
        <w:rPr>
          <w:rFonts w:ascii="Times New Roman" w:hAnsi="Times New Roman"/>
          <w:color w:val="000000"/>
        </w:rPr>
        <w:t xml:space="preserve">1) </w:t>
      </w:r>
      <w:r w:rsidRPr="007A3256">
        <w:rPr>
          <w:rFonts w:ascii="Times New Roman" w:hAnsi="Times New Roman"/>
          <w:color w:val="000000"/>
        </w:rPr>
        <w:t>identify the theoretical framework of the concept of sense of community in CSCL based on a comprehensive literature review</w:t>
      </w:r>
      <w:r w:rsidR="005E6F3E" w:rsidRPr="007A3256">
        <w:rPr>
          <w:rFonts w:ascii="Times New Roman" w:hAnsi="Times New Roman"/>
          <w:color w:val="000000"/>
        </w:rPr>
        <w:t>,</w:t>
      </w:r>
      <w:r w:rsidRPr="007A3256">
        <w:rPr>
          <w:rFonts w:ascii="Times New Roman" w:hAnsi="Times New Roman"/>
          <w:i/>
          <w:color w:val="000000"/>
        </w:rPr>
        <w:t xml:space="preserve"> </w:t>
      </w:r>
      <w:r w:rsidRPr="007A3256">
        <w:rPr>
          <w:rFonts w:ascii="Times New Roman" w:hAnsi="Times New Roman"/>
          <w:color w:val="000000"/>
        </w:rPr>
        <w:t xml:space="preserve">and </w:t>
      </w:r>
      <w:r w:rsidR="005E6F3E" w:rsidRPr="007A3256">
        <w:rPr>
          <w:rFonts w:ascii="Times New Roman" w:hAnsi="Times New Roman"/>
          <w:color w:val="000000"/>
        </w:rPr>
        <w:t xml:space="preserve">2) </w:t>
      </w:r>
      <w:r w:rsidRPr="007A3256">
        <w:rPr>
          <w:rFonts w:ascii="Times New Roman" w:hAnsi="Times New Roman"/>
          <w:color w:val="000000"/>
        </w:rPr>
        <w:t>use the theoretical framework as a measurement model to develop an instrument exhibiting reliability and validity</w:t>
      </w:r>
      <w:r w:rsidRPr="007A3256">
        <w:rPr>
          <w:rFonts w:ascii="Times New Roman" w:hAnsi="Times New Roman"/>
          <w:i/>
          <w:color w:val="000000"/>
        </w:rPr>
        <w:t xml:space="preserve">. </w:t>
      </w:r>
      <w:r w:rsidRPr="007A3256">
        <w:rPr>
          <w:rFonts w:ascii="Times New Roman" w:hAnsi="Times New Roman"/>
          <w:color w:val="000000"/>
        </w:rPr>
        <w:t xml:space="preserve">Specifically, the following research questions were addressed: </w:t>
      </w:r>
    </w:p>
    <w:p w14:paraId="134CC927" w14:textId="77777777" w:rsidR="00410247" w:rsidRPr="00410247" w:rsidRDefault="00410247" w:rsidP="00410247">
      <w:pPr>
        <w:pStyle w:val="ListParagraph"/>
        <w:numPr>
          <w:ilvl w:val="0"/>
          <w:numId w:val="38"/>
        </w:numPr>
        <w:rPr>
          <w:rFonts w:ascii="Times New Roman" w:hAnsi="Times New Roman"/>
          <w:color w:val="000000"/>
        </w:rPr>
      </w:pPr>
      <w:r w:rsidRPr="00410247">
        <w:rPr>
          <w:rFonts w:ascii="Times New Roman" w:hAnsi="Times New Roman"/>
          <w:color w:val="000000"/>
        </w:rPr>
        <w:t xml:space="preserve">What is the measurement model of the new </w:t>
      </w:r>
      <w:r w:rsidRPr="00410247">
        <w:rPr>
          <w:rFonts w:ascii="Times New Roman" w:hAnsi="Times New Roman"/>
          <w:i/>
          <w:color w:val="000000"/>
        </w:rPr>
        <w:t>SoC in CSCL</w:t>
      </w:r>
      <w:r w:rsidRPr="00410247">
        <w:rPr>
          <w:rFonts w:ascii="Times New Roman" w:hAnsi="Times New Roman"/>
          <w:color w:val="000000"/>
        </w:rPr>
        <w:t xml:space="preserve"> instrument?</w:t>
      </w:r>
    </w:p>
    <w:p w14:paraId="03CD91D9" w14:textId="77777777" w:rsidR="00410247" w:rsidRPr="00410247" w:rsidRDefault="00410247" w:rsidP="00410247">
      <w:pPr>
        <w:pStyle w:val="ListParagraph"/>
        <w:numPr>
          <w:ilvl w:val="0"/>
          <w:numId w:val="38"/>
        </w:numPr>
        <w:rPr>
          <w:rFonts w:ascii="Times New Roman" w:hAnsi="Times New Roman"/>
          <w:color w:val="000000"/>
        </w:rPr>
      </w:pPr>
      <w:r w:rsidRPr="00410247">
        <w:rPr>
          <w:rFonts w:ascii="Times New Roman" w:hAnsi="Times New Roman"/>
          <w:color w:val="000000"/>
        </w:rPr>
        <w:t>How is the literature-review-supported measurement model supported by statistical evidence?</w:t>
      </w:r>
    </w:p>
    <w:p w14:paraId="0060D98C" w14:textId="77777777" w:rsidR="00410247" w:rsidRPr="00410247" w:rsidRDefault="00410247" w:rsidP="00410247">
      <w:pPr>
        <w:pStyle w:val="ListParagraph"/>
        <w:numPr>
          <w:ilvl w:val="1"/>
          <w:numId w:val="39"/>
        </w:numPr>
        <w:ind w:left="1080"/>
        <w:rPr>
          <w:rFonts w:ascii="Times New Roman" w:hAnsi="Times New Roman"/>
          <w:color w:val="000000"/>
        </w:rPr>
      </w:pPr>
      <w:r w:rsidRPr="00410247">
        <w:rPr>
          <w:rFonts w:ascii="Times New Roman" w:hAnsi="Times New Roman"/>
          <w:color w:val="000000"/>
        </w:rPr>
        <w:t xml:space="preserve">How is the literature-review-supported the measurement model underlying the new </w:t>
      </w:r>
      <w:r w:rsidRPr="00410247">
        <w:rPr>
          <w:rFonts w:ascii="Times New Roman" w:hAnsi="Times New Roman"/>
          <w:i/>
          <w:color w:val="000000"/>
        </w:rPr>
        <w:t>SoC in CSCL</w:t>
      </w:r>
      <w:r w:rsidRPr="00410247">
        <w:rPr>
          <w:rFonts w:ascii="Times New Roman" w:hAnsi="Times New Roman"/>
          <w:color w:val="000000"/>
        </w:rPr>
        <w:t xml:space="preserve"> instrument explained by observed data?</w:t>
      </w:r>
    </w:p>
    <w:p w14:paraId="1E868DAD" w14:textId="77777777" w:rsidR="00410247" w:rsidRPr="00410247" w:rsidRDefault="00410247" w:rsidP="00410247">
      <w:pPr>
        <w:pStyle w:val="ListParagraph"/>
        <w:numPr>
          <w:ilvl w:val="1"/>
          <w:numId w:val="39"/>
        </w:numPr>
        <w:ind w:left="1080"/>
        <w:rPr>
          <w:rFonts w:ascii="Times New Roman" w:hAnsi="Times New Roman"/>
          <w:color w:val="000000"/>
        </w:rPr>
      </w:pPr>
      <w:r w:rsidRPr="00410247">
        <w:rPr>
          <w:rFonts w:ascii="Times New Roman" w:hAnsi="Times New Roman"/>
          <w:color w:val="000000"/>
        </w:rPr>
        <w:t xml:space="preserve">Are scores obtained from the </w:t>
      </w:r>
      <w:r w:rsidRPr="00410247">
        <w:rPr>
          <w:rFonts w:ascii="Times New Roman" w:hAnsi="Times New Roman"/>
          <w:i/>
          <w:color w:val="000000"/>
        </w:rPr>
        <w:t>SoC in CSCL</w:t>
      </w:r>
      <w:r w:rsidRPr="00410247">
        <w:rPr>
          <w:rFonts w:ascii="Times New Roman" w:hAnsi="Times New Roman"/>
          <w:color w:val="000000"/>
        </w:rPr>
        <w:t xml:space="preserve"> instrument reliable? </w:t>
      </w:r>
    </w:p>
    <w:p w14:paraId="2AF5FA12" w14:textId="77777777" w:rsidR="00410247" w:rsidRPr="00410247" w:rsidRDefault="00410247" w:rsidP="00410247">
      <w:pPr>
        <w:pStyle w:val="ListParagraph"/>
        <w:numPr>
          <w:ilvl w:val="0"/>
          <w:numId w:val="38"/>
        </w:numPr>
        <w:rPr>
          <w:rFonts w:ascii="Times New Roman" w:hAnsi="Times New Roman"/>
          <w:color w:val="000000"/>
        </w:rPr>
      </w:pPr>
      <w:r w:rsidRPr="00410247">
        <w:rPr>
          <w:rFonts w:ascii="Times New Roman" w:hAnsi="Times New Roman"/>
          <w:color w:val="000000"/>
        </w:rPr>
        <w:t>Can the refined measurement model be replicated in a new sample?</w:t>
      </w:r>
    </w:p>
    <w:p w14:paraId="39874CB2" w14:textId="77777777" w:rsidR="00410247" w:rsidRPr="00410247" w:rsidRDefault="00410247" w:rsidP="00410247">
      <w:pPr>
        <w:pStyle w:val="ListParagraph"/>
        <w:numPr>
          <w:ilvl w:val="1"/>
          <w:numId w:val="40"/>
        </w:numPr>
        <w:ind w:left="1080"/>
        <w:rPr>
          <w:rFonts w:ascii="Times New Roman" w:hAnsi="Times New Roman"/>
          <w:color w:val="000000"/>
        </w:rPr>
      </w:pPr>
      <w:r w:rsidRPr="00410247">
        <w:rPr>
          <w:rFonts w:ascii="Times New Roman" w:hAnsi="Times New Roman"/>
          <w:color w:val="000000"/>
        </w:rPr>
        <w:lastRenderedPageBreak/>
        <w:t xml:space="preserve">How is the refined measurement model underlying the modified </w:t>
      </w:r>
      <w:r w:rsidRPr="00410247">
        <w:rPr>
          <w:rFonts w:ascii="Times New Roman" w:hAnsi="Times New Roman"/>
          <w:i/>
          <w:color w:val="000000"/>
        </w:rPr>
        <w:t>SoC in CSCL</w:t>
      </w:r>
      <w:r w:rsidRPr="00410247">
        <w:rPr>
          <w:rFonts w:ascii="Times New Roman" w:hAnsi="Times New Roman"/>
          <w:color w:val="000000"/>
        </w:rPr>
        <w:t xml:space="preserve"> instrument explained by observed data?</w:t>
      </w:r>
    </w:p>
    <w:p w14:paraId="16961F6F" w14:textId="77777777" w:rsidR="00410247" w:rsidRPr="00410247" w:rsidRDefault="00410247" w:rsidP="00410247">
      <w:pPr>
        <w:pStyle w:val="ListParagraph"/>
        <w:numPr>
          <w:ilvl w:val="1"/>
          <w:numId w:val="40"/>
        </w:numPr>
        <w:ind w:left="1080"/>
        <w:rPr>
          <w:rFonts w:ascii="Times New Roman" w:hAnsi="Times New Roman"/>
          <w:color w:val="000000"/>
        </w:rPr>
      </w:pPr>
      <w:r w:rsidRPr="00410247">
        <w:rPr>
          <w:rFonts w:ascii="Times New Roman" w:hAnsi="Times New Roman"/>
          <w:color w:val="000000"/>
        </w:rPr>
        <w:t xml:space="preserve">Are scores obtained from the modified </w:t>
      </w:r>
      <w:r w:rsidRPr="00410247">
        <w:rPr>
          <w:rFonts w:ascii="Times New Roman" w:hAnsi="Times New Roman"/>
          <w:i/>
          <w:color w:val="000000"/>
        </w:rPr>
        <w:t>SoC in CSCL</w:t>
      </w:r>
      <w:r w:rsidRPr="00410247">
        <w:rPr>
          <w:rFonts w:ascii="Times New Roman" w:hAnsi="Times New Roman"/>
          <w:color w:val="000000"/>
        </w:rPr>
        <w:t xml:space="preserve"> instrument reliable?</w:t>
      </w:r>
    </w:p>
    <w:p w14:paraId="0C8D0344" w14:textId="19E2AAA2" w:rsidR="009340EE" w:rsidRPr="00410247" w:rsidRDefault="00410247" w:rsidP="00410247">
      <w:pPr>
        <w:pStyle w:val="ListParagraph"/>
        <w:numPr>
          <w:ilvl w:val="0"/>
          <w:numId w:val="38"/>
        </w:numPr>
        <w:rPr>
          <w:rFonts w:ascii="Times New Roman" w:hAnsi="Times New Roman"/>
          <w:color w:val="000000"/>
        </w:rPr>
      </w:pPr>
      <w:r w:rsidRPr="00410247">
        <w:rPr>
          <w:rFonts w:ascii="Times New Roman" w:hAnsi="Times New Roman"/>
          <w:color w:val="000000"/>
        </w:rPr>
        <w:t xml:space="preserve">Are online learners’ scores on the two criterion instruments, </w:t>
      </w:r>
      <w:r w:rsidRPr="00410247">
        <w:rPr>
          <w:rFonts w:ascii="Times New Roman" w:hAnsi="Times New Roman"/>
          <w:i/>
          <w:color w:val="000000"/>
        </w:rPr>
        <w:t xml:space="preserve">Self-Efficacy Instrument </w:t>
      </w:r>
      <w:r w:rsidRPr="00410247">
        <w:rPr>
          <w:rFonts w:ascii="Times New Roman" w:hAnsi="Times New Roman"/>
          <w:color w:val="000000"/>
        </w:rPr>
        <w:t>(</w:t>
      </w:r>
      <w:r w:rsidRPr="00410247">
        <w:rPr>
          <w:rFonts w:ascii="Times New Roman" w:hAnsi="Times New Roman"/>
          <w:i/>
          <w:color w:val="000000"/>
        </w:rPr>
        <w:t>SEI</w:t>
      </w:r>
      <w:r w:rsidRPr="00410247">
        <w:rPr>
          <w:rFonts w:ascii="Times New Roman" w:hAnsi="Times New Roman"/>
          <w:color w:val="000000"/>
        </w:rPr>
        <w:t xml:space="preserve">) and </w:t>
      </w:r>
      <w:r w:rsidRPr="00410247">
        <w:rPr>
          <w:rFonts w:ascii="Times New Roman" w:hAnsi="Times New Roman"/>
          <w:i/>
          <w:color w:val="000000"/>
        </w:rPr>
        <w:t>Intrinsic Value Instrument</w:t>
      </w:r>
      <w:r w:rsidRPr="00410247">
        <w:rPr>
          <w:rFonts w:ascii="Times New Roman" w:hAnsi="Times New Roman"/>
          <w:color w:val="000000"/>
        </w:rPr>
        <w:t xml:space="preserve"> (</w:t>
      </w:r>
      <w:r w:rsidRPr="00410247">
        <w:rPr>
          <w:rFonts w:ascii="Times New Roman" w:hAnsi="Times New Roman"/>
          <w:i/>
          <w:color w:val="000000"/>
        </w:rPr>
        <w:t>IVI</w:t>
      </w:r>
      <w:r w:rsidRPr="00410247">
        <w:rPr>
          <w:rFonts w:ascii="Times New Roman" w:hAnsi="Times New Roman"/>
          <w:color w:val="000000"/>
        </w:rPr>
        <w:t xml:space="preserve">), highly correlated with their scores on the modified </w:t>
      </w:r>
      <w:r w:rsidRPr="00410247">
        <w:rPr>
          <w:rFonts w:ascii="Times New Roman" w:hAnsi="Times New Roman"/>
          <w:i/>
          <w:color w:val="000000"/>
        </w:rPr>
        <w:t>SoC in CSCL</w:t>
      </w:r>
      <w:r w:rsidRPr="00410247">
        <w:rPr>
          <w:rFonts w:ascii="Times New Roman" w:hAnsi="Times New Roman"/>
          <w:color w:val="000000"/>
        </w:rPr>
        <w:t xml:space="preserve"> instrument</w:t>
      </w:r>
      <w:r w:rsidR="009340EE" w:rsidRPr="00410247">
        <w:rPr>
          <w:rFonts w:ascii="Times New Roman" w:hAnsi="Times New Roman"/>
          <w:color w:val="000000"/>
        </w:rPr>
        <w:t>?</w:t>
      </w:r>
    </w:p>
    <w:p w14:paraId="18C3018D" w14:textId="3260863A" w:rsidR="009340EE" w:rsidRPr="007A3256" w:rsidRDefault="009340EE" w:rsidP="003540F1">
      <w:pPr>
        <w:jc w:val="center"/>
        <w:outlineLvl w:val="2"/>
        <w:rPr>
          <w:rFonts w:ascii="Times New Roman" w:hAnsi="Times New Roman"/>
          <w:i/>
          <w:color w:val="000000"/>
        </w:rPr>
      </w:pPr>
      <w:bookmarkStart w:id="226" w:name="_Toc495182576"/>
      <w:bookmarkStart w:id="227" w:name="_Toc499027823"/>
      <w:r w:rsidRPr="007A3256">
        <w:rPr>
          <w:rFonts w:ascii="Times New Roman" w:hAnsi="Times New Roman"/>
          <w:i/>
          <w:color w:val="000000"/>
        </w:rPr>
        <w:t>Research Procedures</w:t>
      </w:r>
      <w:bookmarkEnd w:id="226"/>
      <w:bookmarkEnd w:id="227"/>
    </w:p>
    <w:p w14:paraId="0C1F3A65" w14:textId="3C347EF9" w:rsidR="009340EE" w:rsidRPr="007A3256" w:rsidRDefault="009340EE" w:rsidP="003164DC">
      <w:pPr>
        <w:ind w:firstLine="720"/>
        <w:rPr>
          <w:rFonts w:ascii="Times New Roman" w:hAnsi="Times New Roman"/>
          <w:color w:val="000000"/>
          <w:lang w:eastAsia="zh-CN"/>
        </w:rPr>
      </w:pPr>
      <w:r w:rsidRPr="007A3256">
        <w:rPr>
          <w:rFonts w:ascii="Times New Roman" w:hAnsi="Times New Roman"/>
          <w:color w:val="000000"/>
          <w:lang w:eastAsia="zh-CN"/>
        </w:rPr>
        <w:t xml:space="preserve">To answer the research questions, I </w:t>
      </w:r>
      <w:r w:rsidR="005E6F3E" w:rsidRPr="007A3256">
        <w:rPr>
          <w:rFonts w:ascii="Times New Roman" w:hAnsi="Times New Roman"/>
          <w:color w:val="000000"/>
          <w:lang w:eastAsia="zh-CN"/>
        </w:rPr>
        <w:t xml:space="preserve">first </w:t>
      </w:r>
      <w:r w:rsidRPr="007A3256">
        <w:rPr>
          <w:rFonts w:ascii="Times New Roman" w:hAnsi="Times New Roman"/>
          <w:color w:val="000000"/>
          <w:lang w:eastAsia="zh-CN"/>
        </w:rPr>
        <w:t xml:space="preserve">explored the theoretical framework of the concept of sense of community in CSCL environments via conducing a comprehensive literature review. Second, I conducted a pilot study, using the theoretical framework as a measurement model to draft the new instrument, distributing the initial instrument version online, and analyzing how the measurement model was explained by the observed data. Then, I refined the measurement model based on the results of the pilot study and also modified the instrument through five versions. After that, a replication study was forwarded. I refit the refined measurement model in a new sample. </w:t>
      </w:r>
      <w:r w:rsidRPr="007A3256">
        <w:rPr>
          <w:rFonts w:ascii="Times New Roman" w:hAnsi="Times New Roman"/>
        </w:rPr>
        <w:t>Cronbach’s Alpha (</w:t>
      </w:r>
      <w:r w:rsidRPr="007A3256">
        <w:rPr>
          <w:rFonts w:ascii="Times New Roman" w:hAnsi="Times New Roman"/>
          <w:i/>
        </w:rPr>
        <w:t>α</w:t>
      </w:r>
      <w:r w:rsidRPr="007A3256">
        <w:rPr>
          <w:rFonts w:ascii="Times New Roman" w:hAnsi="Times New Roman"/>
        </w:rPr>
        <w:t>) and Omega (</w:t>
      </w:r>
      <w:r w:rsidRPr="007A3256">
        <w:rPr>
          <w:rFonts w:ascii="Times New Roman" w:hAnsi="Times New Roman"/>
          <w:i/>
        </w:rPr>
        <w:t>ω</w:t>
      </w:r>
      <w:r w:rsidRPr="007A3256">
        <w:rPr>
          <w:rFonts w:ascii="Times New Roman" w:hAnsi="Times New Roman"/>
        </w:rPr>
        <w:t xml:space="preserve">) coefficients were calculated to assess the internal consistency of the modified instrument and its </w:t>
      </w:r>
      <w:r w:rsidR="00443984" w:rsidRPr="007A3256">
        <w:rPr>
          <w:rFonts w:ascii="Times New Roman" w:hAnsi="Times New Roman"/>
        </w:rPr>
        <w:t xml:space="preserve">underlying perceptual constructs </w:t>
      </w:r>
      <w:r w:rsidRPr="007A3256">
        <w:rPr>
          <w:rFonts w:ascii="Times New Roman" w:hAnsi="Times New Roman"/>
        </w:rPr>
        <w:t xml:space="preserve">and </w:t>
      </w:r>
      <w:r w:rsidR="00443984" w:rsidRPr="007A3256">
        <w:rPr>
          <w:rFonts w:ascii="Times New Roman" w:hAnsi="Times New Roman"/>
        </w:rPr>
        <w:t>instruction-related factors</w:t>
      </w:r>
      <w:r w:rsidRPr="007A3256">
        <w:rPr>
          <w:rFonts w:ascii="Times New Roman" w:hAnsi="Times New Roman"/>
        </w:rPr>
        <w:t xml:space="preserve">. The correlations between </w:t>
      </w:r>
      <w:r w:rsidRPr="007A3256">
        <w:rPr>
          <w:rFonts w:ascii="Times New Roman" w:hAnsi="Times New Roman"/>
          <w:color w:val="000000"/>
        </w:rPr>
        <w:t xml:space="preserve">the criterion instruments: </w:t>
      </w:r>
      <w:r w:rsidRPr="007A3256">
        <w:rPr>
          <w:rFonts w:ascii="Times New Roman" w:hAnsi="Times New Roman"/>
          <w:i/>
          <w:color w:val="000000"/>
        </w:rPr>
        <w:t>Intrinsic value Instrument</w:t>
      </w:r>
      <w:r w:rsidRPr="007A3256">
        <w:rPr>
          <w:rFonts w:ascii="Times New Roman" w:hAnsi="Times New Roman"/>
          <w:color w:val="000000"/>
        </w:rPr>
        <w:t xml:space="preserve"> and</w:t>
      </w:r>
      <w:r w:rsidRPr="007A3256">
        <w:rPr>
          <w:rFonts w:ascii="Times New Roman" w:hAnsi="Times New Roman"/>
          <w:i/>
          <w:color w:val="000000"/>
        </w:rPr>
        <w:t xml:space="preserve"> Self-Efficacy Instrument</w:t>
      </w:r>
      <w:r w:rsidRPr="007A3256">
        <w:rPr>
          <w:rFonts w:ascii="Times New Roman" w:hAnsi="Times New Roman"/>
          <w:color w:val="000000"/>
        </w:rPr>
        <w:t xml:space="preserve">, the modified instrument, and its underlying </w:t>
      </w:r>
      <w:r w:rsidR="00443984" w:rsidRPr="007A3256">
        <w:rPr>
          <w:rFonts w:ascii="Times New Roman" w:hAnsi="Times New Roman"/>
          <w:color w:val="000000"/>
        </w:rPr>
        <w:t>constructs and factors</w:t>
      </w:r>
      <w:r w:rsidRPr="007A3256">
        <w:rPr>
          <w:rFonts w:ascii="Times New Roman" w:hAnsi="Times New Roman"/>
          <w:color w:val="000000"/>
        </w:rPr>
        <w:t xml:space="preserve"> were analyzed to provide the external evidence for validating the modified instrument.</w:t>
      </w:r>
      <w:r w:rsidRPr="007A3256">
        <w:rPr>
          <w:rFonts w:ascii="Times New Roman" w:hAnsi="Times New Roman"/>
          <w:color w:val="000000"/>
          <w:lang w:eastAsia="zh-CN"/>
        </w:rPr>
        <w:t xml:space="preserve"> </w:t>
      </w:r>
    </w:p>
    <w:p w14:paraId="250FE2B3" w14:textId="15503AA5" w:rsidR="009340EE" w:rsidRPr="007A3256" w:rsidRDefault="009340EE" w:rsidP="003540F1">
      <w:pPr>
        <w:jc w:val="center"/>
        <w:outlineLvl w:val="1"/>
        <w:rPr>
          <w:rFonts w:ascii="Times New Roman" w:hAnsi="Times New Roman"/>
          <w:b/>
          <w:color w:val="000000"/>
        </w:rPr>
      </w:pPr>
      <w:bookmarkStart w:id="228" w:name="_Toc495182577"/>
      <w:bookmarkStart w:id="229" w:name="_Toc499027824"/>
      <w:r w:rsidRPr="007A3256">
        <w:rPr>
          <w:rFonts w:ascii="Times New Roman" w:hAnsi="Times New Roman"/>
          <w:b/>
          <w:color w:val="000000"/>
        </w:rPr>
        <w:t>Overview of Findings and Conclusion</w:t>
      </w:r>
      <w:bookmarkEnd w:id="228"/>
      <w:bookmarkEnd w:id="229"/>
    </w:p>
    <w:p w14:paraId="6D78B4BB" w14:textId="5AAA2ABF" w:rsidR="009340EE" w:rsidRPr="007A3256" w:rsidRDefault="009340EE" w:rsidP="003540F1">
      <w:pPr>
        <w:jc w:val="center"/>
        <w:outlineLvl w:val="2"/>
        <w:rPr>
          <w:rFonts w:ascii="Times New Roman" w:hAnsi="Times New Roman"/>
          <w:i/>
          <w:color w:val="000000"/>
        </w:rPr>
      </w:pPr>
      <w:bookmarkStart w:id="230" w:name="_Toc495182578"/>
      <w:bookmarkStart w:id="231" w:name="_Toc499027825"/>
      <w:r w:rsidRPr="007A3256">
        <w:rPr>
          <w:rFonts w:ascii="Times New Roman" w:hAnsi="Times New Roman"/>
          <w:i/>
          <w:color w:val="000000"/>
        </w:rPr>
        <w:t xml:space="preserve">Exploration of the </w:t>
      </w:r>
      <w:bookmarkEnd w:id="230"/>
      <w:r w:rsidRPr="007A3256">
        <w:rPr>
          <w:rFonts w:ascii="Times New Roman" w:hAnsi="Times New Roman"/>
          <w:i/>
          <w:color w:val="000000"/>
        </w:rPr>
        <w:t>Measurement Model</w:t>
      </w:r>
      <w:bookmarkEnd w:id="231"/>
    </w:p>
    <w:p w14:paraId="4ABA639E" w14:textId="2840D3B1" w:rsidR="009340EE" w:rsidRPr="007A3256" w:rsidRDefault="009340EE" w:rsidP="003540F1">
      <w:pPr>
        <w:pStyle w:val="NormalWeb"/>
        <w:spacing w:beforeAutospacing="0" w:afterAutospacing="0" w:line="480" w:lineRule="auto"/>
        <w:ind w:firstLine="720"/>
        <w:rPr>
          <w:color w:val="000000"/>
        </w:rPr>
      </w:pPr>
      <w:r w:rsidRPr="007A3256">
        <w:rPr>
          <w:color w:val="000000"/>
        </w:rPr>
        <w:lastRenderedPageBreak/>
        <w:t xml:space="preserve">The measurement model underlying the </w:t>
      </w:r>
      <w:r w:rsidRPr="007A3256">
        <w:rPr>
          <w:i/>
          <w:color w:val="000000"/>
        </w:rPr>
        <w:t>SoC in CSCL</w:t>
      </w:r>
      <w:r w:rsidRPr="007A3256">
        <w:rPr>
          <w:color w:val="000000"/>
        </w:rPr>
        <w:t xml:space="preserve"> instrument contains two equal levels. McMillan (1996) and McMillan and Chavis (1986) proposed a theoretical framework for the concept of sense of community, which consists of four perceptual constructs. I contextualized the four constructs </w:t>
      </w:r>
      <w:r w:rsidR="005E6F3E" w:rsidRPr="007A3256">
        <w:rPr>
          <w:color w:val="000000"/>
        </w:rPr>
        <w:t>for</w:t>
      </w:r>
      <w:r w:rsidRPr="007A3256">
        <w:rPr>
          <w:color w:val="000000"/>
        </w:rPr>
        <w:t xml:space="preserve"> online collaborative learning</w:t>
      </w:r>
      <w:r w:rsidR="005E6F3E" w:rsidRPr="007A3256">
        <w:rPr>
          <w:color w:val="000000"/>
        </w:rPr>
        <w:t xml:space="preserve"> communities</w:t>
      </w:r>
      <w:r w:rsidRPr="007A3256">
        <w:rPr>
          <w:color w:val="000000"/>
        </w:rPr>
        <w:t xml:space="preserve">: </w:t>
      </w:r>
      <w:r w:rsidRPr="007A3256">
        <w:rPr>
          <w:i/>
          <w:color w:val="000000"/>
        </w:rPr>
        <w:t xml:space="preserve">Sense of Membership, Perception of Influence, Fulfillment of Needs, </w:t>
      </w:r>
      <w:r w:rsidRPr="007A3256">
        <w:rPr>
          <w:color w:val="000000"/>
        </w:rPr>
        <w:t>and</w:t>
      </w:r>
      <w:r w:rsidRPr="007A3256">
        <w:rPr>
          <w:i/>
          <w:color w:val="000000"/>
        </w:rPr>
        <w:t xml:space="preserve"> Emotional Connection</w:t>
      </w:r>
      <w:r w:rsidRPr="007A3256">
        <w:rPr>
          <w:color w:val="000000"/>
        </w:rPr>
        <w:t>. This four-construct framework functions as the perceptual level of the measurement model. Later, according to the four-construct framework and empirical research in the field of CSCL, I explored eleven instruction-related factors that are associated with the four perceptual constructs. The comprehen</w:t>
      </w:r>
      <w:r w:rsidR="005E6F3E" w:rsidRPr="007A3256">
        <w:rPr>
          <w:color w:val="000000"/>
        </w:rPr>
        <w:t>sive literature review gave evidence</w:t>
      </w:r>
      <w:r w:rsidRPr="007A3256">
        <w:rPr>
          <w:color w:val="000000"/>
        </w:rPr>
        <w:t xml:space="preserve"> that the instruction-related factors can promote online learners’ emotional connection and productive learning outcomes in CSCL</w:t>
      </w:r>
      <w:r w:rsidR="005E6F3E" w:rsidRPr="007A3256">
        <w:rPr>
          <w:color w:val="000000"/>
        </w:rPr>
        <w:t xml:space="preserve"> environments. Therefore, I identified</w:t>
      </w:r>
      <w:r w:rsidRPr="007A3256">
        <w:rPr>
          <w:color w:val="000000"/>
        </w:rPr>
        <w:t xml:space="preserve"> eleven instruction-related factors </w:t>
      </w:r>
      <w:r w:rsidR="005E6F3E" w:rsidRPr="007A3256">
        <w:rPr>
          <w:color w:val="000000"/>
        </w:rPr>
        <w:t>for</w:t>
      </w:r>
      <w:r w:rsidRPr="007A3256">
        <w:rPr>
          <w:color w:val="000000"/>
        </w:rPr>
        <w:t xml:space="preserve"> the measurement model.</w:t>
      </w:r>
    </w:p>
    <w:p w14:paraId="6B8C7DA3" w14:textId="3283288A" w:rsidR="009340EE" w:rsidRPr="007A3256" w:rsidRDefault="009340EE" w:rsidP="003540F1">
      <w:pPr>
        <w:pStyle w:val="NormalWeb"/>
        <w:spacing w:beforeAutospacing="0" w:afterAutospacing="0" w:line="480" w:lineRule="auto"/>
        <w:jc w:val="center"/>
        <w:outlineLvl w:val="2"/>
        <w:rPr>
          <w:i/>
          <w:color w:val="000000"/>
        </w:rPr>
      </w:pPr>
      <w:bookmarkStart w:id="232" w:name="_Toc495182579"/>
      <w:bookmarkStart w:id="233" w:name="_Toc499027826"/>
      <w:r w:rsidRPr="007A3256">
        <w:rPr>
          <w:i/>
          <w:color w:val="000000"/>
        </w:rPr>
        <w:t>Pilot Study</w:t>
      </w:r>
      <w:bookmarkEnd w:id="232"/>
      <w:bookmarkEnd w:id="233"/>
    </w:p>
    <w:p w14:paraId="07BCBCDF" w14:textId="6E3556B5" w:rsidR="009340EE" w:rsidRPr="007A3256" w:rsidRDefault="009340EE" w:rsidP="003540F1">
      <w:pPr>
        <w:ind w:firstLine="720"/>
        <w:rPr>
          <w:rFonts w:ascii="Times New Roman" w:eastAsia="Tahoma" w:hAnsi="Times New Roman"/>
          <w:bCs/>
          <w:iCs/>
          <w:color w:val="000000"/>
          <w:szCs w:val="28"/>
        </w:rPr>
      </w:pPr>
      <w:r w:rsidRPr="007A3256">
        <w:rPr>
          <w:rFonts w:ascii="Times New Roman" w:hAnsi="Times New Roman"/>
          <w:color w:val="000000"/>
          <w:lang w:eastAsia="zh-CN" w:bidi="ar-SA"/>
        </w:rPr>
        <w:t xml:space="preserve">A pilot study was conducted to answer how the measurement model was supported by statistical evidence. To provide the evidence, I </w:t>
      </w:r>
      <w:r w:rsidRPr="007A3256">
        <w:rPr>
          <w:rFonts w:ascii="Times New Roman" w:hAnsi="Times New Roman"/>
          <w:color w:val="000000"/>
        </w:rPr>
        <w:t xml:space="preserve">created the first instrument version based on </w:t>
      </w:r>
      <w:r w:rsidRPr="007A3256">
        <w:rPr>
          <w:rFonts w:ascii="Times New Roman" w:hAnsi="Times New Roman"/>
          <w:color w:val="000000"/>
          <w:lang w:eastAsia="zh-CN" w:bidi="ar-SA"/>
        </w:rPr>
        <w:t>the measurement model</w:t>
      </w:r>
      <w:r w:rsidRPr="007A3256">
        <w:rPr>
          <w:rFonts w:ascii="Times New Roman" w:hAnsi="Times New Roman"/>
          <w:color w:val="000000"/>
        </w:rPr>
        <w:t xml:space="preserve">, which contained 60 eight-point Likert-type items. The instrument was distributed to the students who were taking online courses for </w:t>
      </w:r>
      <w:r w:rsidR="00AB6B05" w:rsidRPr="007A3256">
        <w:rPr>
          <w:rFonts w:ascii="Times New Roman" w:hAnsi="Times New Roman"/>
          <w:color w:val="000000"/>
        </w:rPr>
        <w:t>da</w:t>
      </w:r>
      <w:r w:rsidR="005E6F3E" w:rsidRPr="007A3256">
        <w:rPr>
          <w:rFonts w:ascii="Times New Roman" w:hAnsi="Times New Roman"/>
          <w:color w:val="000000"/>
        </w:rPr>
        <w:t>ta collection and analyses. The</w:t>
      </w:r>
      <w:r w:rsidRPr="007A3256">
        <w:rPr>
          <w:rFonts w:ascii="Times New Roman" w:hAnsi="Times New Roman"/>
          <w:color w:val="000000"/>
        </w:rPr>
        <w:t xml:space="preserve"> result</w:t>
      </w:r>
      <w:r w:rsidR="005E6F3E" w:rsidRPr="007A3256">
        <w:rPr>
          <w:rFonts w:ascii="Times New Roman" w:hAnsi="Times New Roman"/>
          <w:color w:val="000000"/>
        </w:rPr>
        <w:t>ing measurement model and the instrument were</w:t>
      </w:r>
      <w:r w:rsidRPr="007A3256">
        <w:rPr>
          <w:rFonts w:ascii="Times New Roman" w:hAnsi="Times New Roman"/>
          <w:color w:val="000000"/>
        </w:rPr>
        <w:t xml:space="preserve"> modified through five versions. Specifically, the two equal conceptual levels were kept for the refined measurement model. The perceptual level contained two constructs and the instruction-related level contained seven factors. In addition, I accordingly deleted the instrument items to generate a sound instrument version. </w:t>
      </w:r>
    </w:p>
    <w:p w14:paraId="6EA664CA" w14:textId="09B8FF4B" w:rsidR="009340EE" w:rsidRPr="007A3256" w:rsidRDefault="009340EE" w:rsidP="003540F1">
      <w:pPr>
        <w:jc w:val="center"/>
        <w:outlineLvl w:val="2"/>
        <w:rPr>
          <w:rFonts w:ascii="Times New Roman" w:eastAsia="Tahoma" w:hAnsi="Times New Roman"/>
          <w:bCs/>
          <w:i/>
          <w:iCs/>
          <w:color w:val="000000"/>
          <w:szCs w:val="28"/>
        </w:rPr>
      </w:pPr>
      <w:bookmarkStart w:id="234" w:name="_Toc495182580"/>
      <w:bookmarkStart w:id="235" w:name="_Toc499027827"/>
      <w:r w:rsidRPr="007A3256">
        <w:rPr>
          <w:rFonts w:ascii="Times New Roman" w:eastAsia="Tahoma" w:hAnsi="Times New Roman"/>
          <w:bCs/>
          <w:i/>
          <w:iCs/>
          <w:color w:val="000000"/>
          <w:szCs w:val="28"/>
        </w:rPr>
        <w:t>Replication Study</w:t>
      </w:r>
      <w:bookmarkEnd w:id="234"/>
      <w:bookmarkEnd w:id="235"/>
    </w:p>
    <w:p w14:paraId="007598EA" w14:textId="01240CF5" w:rsidR="009340EE" w:rsidRPr="007A3256" w:rsidRDefault="009340EE" w:rsidP="003540F1">
      <w:pPr>
        <w:ind w:firstLine="567"/>
        <w:rPr>
          <w:rFonts w:ascii="Times New Roman" w:hAnsi="Times New Roman"/>
          <w:color w:val="000000"/>
        </w:rPr>
      </w:pPr>
      <w:r w:rsidRPr="007A3256">
        <w:rPr>
          <w:rFonts w:ascii="Times New Roman" w:hAnsi="Times New Roman"/>
          <w:color w:val="000000"/>
        </w:rPr>
        <w:lastRenderedPageBreak/>
        <w:t xml:space="preserve">Given the refined measurement model, a replication study was conducted to investigate whether </w:t>
      </w:r>
      <w:r w:rsidRPr="007A3256">
        <w:rPr>
          <w:rFonts w:ascii="Times New Roman" w:eastAsia="Tahoma" w:hAnsi="Times New Roman"/>
          <w:bCs/>
          <w:iCs/>
          <w:color w:val="000000"/>
          <w:szCs w:val="28"/>
        </w:rPr>
        <w:t>the model would fit data collected from a new sample so that we could confidently confirm the measurement model</w:t>
      </w:r>
      <w:r w:rsidRPr="007A3256">
        <w:rPr>
          <w:rFonts w:ascii="Times New Roman" w:hAnsi="Times New Roman"/>
          <w:color w:val="000000"/>
        </w:rPr>
        <w:t>.</w:t>
      </w:r>
      <w:r w:rsidRPr="007A3256">
        <w:rPr>
          <w:rFonts w:ascii="Times New Roman" w:hAnsi="Times New Roman"/>
        </w:rPr>
        <w:t xml:space="preserve"> In the replication study, </w:t>
      </w:r>
      <w:r w:rsidRPr="007A3256">
        <w:rPr>
          <w:rFonts w:ascii="Times New Roman" w:hAnsi="Times New Roman"/>
          <w:color w:val="000000"/>
        </w:rPr>
        <w:t xml:space="preserve">I provided generalizability evidence, reliability estimates, and external evidence to validate the measurement model. Specifically, first, I submitted the new observed data to </w:t>
      </w:r>
      <w:r w:rsidRPr="007A3256">
        <w:rPr>
          <w:rFonts w:ascii="Times New Roman" w:hAnsi="Times New Roman"/>
          <w:i/>
          <w:color w:val="000000"/>
        </w:rPr>
        <w:t xml:space="preserve">CFA </w:t>
      </w:r>
      <w:r w:rsidRPr="007A3256">
        <w:rPr>
          <w:rFonts w:ascii="Times New Roman" w:hAnsi="Times New Roman"/>
          <w:color w:val="000000"/>
        </w:rPr>
        <w:t xml:space="preserve">analysis using </w:t>
      </w:r>
      <w:r w:rsidRPr="007A3256">
        <w:rPr>
          <w:rFonts w:ascii="Times New Roman" w:hAnsi="Times New Roman"/>
          <w:i/>
          <w:color w:val="000000"/>
        </w:rPr>
        <w:t>FIML</w:t>
      </w:r>
      <w:r w:rsidRPr="007A3256">
        <w:rPr>
          <w:rFonts w:ascii="Times New Roman" w:hAnsi="Times New Roman"/>
          <w:color w:val="000000"/>
        </w:rPr>
        <w:t xml:space="preserve">. The </w:t>
      </w:r>
      <w:r w:rsidRPr="007A3256">
        <w:rPr>
          <w:rFonts w:ascii="Times New Roman" w:hAnsi="Times New Roman"/>
          <w:i/>
          <w:color w:val="000000"/>
        </w:rPr>
        <w:t>CFA</w:t>
      </w:r>
      <w:r w:rsidRPr="007A3256">
        <w:rPr>
          <w:rFonts w:ascii="Times New Roman" w:hAnsi="Times New Roman"/>
          <w:color w:val="000000"/>
        </w:rPr>
        <w:t xml:space="preserve"> result showed that despite of minor differences, the measurement model was similar with the one refined in the pilot study. Second, the reliability estimates of the modified instrument and its underlying </w:t>
      </w:r>
      <w:r w:rsidR="00443984" w:rsidRPr="007A3256">
        <w:rPr>
          <w:rFonts w:ascii="Times New Roman" w:hAnsi="Times New Roman"/>
          <w:color w:val="000000"/>
        </w:rPr>
        <w:t xml:space="preserve">perceptual constructs and instruction-related factors </w:t>
      </w:r>
      <w:r w:rsidRPr="007A3256">
        <w:rPr>
          <w:rFonts w:ascii="Times New Roman" w:hAnsi="Times New Roman"/>
          <w:color w:val="000000"/>
        </w:rPr>
        <w:t xml:space="preserve">all reached the acceptable levels of Cronbach’s alpha and Omega. The sound reliability estimates indicated the instrument items produced internally consistent scores. </w:t>
      </w:r>
      <w:r w:rsidR="005E6F3E" w:rsidRPr="007A3256">
        <w:rPr>
          <w:rFonts w:ascii="Times New Roman" w:hAnsi="Times New Roman"/>
          <w:color w:val="000000"/>
        </w:rPr>
        <w:t>Third, correlation analyses were</w:t>
      </w:r>
      <w:r w:rsidRPr="007A3256">
        <w:rPr>
          <w:rFonts w:ascii="Times New Roman" w:hAnsi="Times New Roman"/>
          <w:color w:val="000000"/>
        </w:rPr>
        <w:t xml:space="preserve"> conducted to</w:t>
      </w:r>
      <w:r w:rsidR="005E6F3E" w:rsidRPr="007A3256">
        <w:rPr>
          <w:rFonts w:ascii="Times New Roman" w:hAnsi="Times New Roman"/>
          <w:color w:val="000000"/>
        </w:rPr>
        <w:t xml:space="preserve"> compare the constructs and factors underlying</w:t>
      </w:r>
      <w:r w:rsidRPr="007A3256">
        <w:rPr>
          <w:rFonts w:ascii="Times New Roman" w:hAnsi="Times New Roman"/>
          <w:color w:val="000000"/>
        </w:rPr>
        <w:t xml:space="preserve"> the </w:t>
      </w:r>
      <w:r w:rsidRPr="007A3256">
        <w:rPr>
          <w:rFonts w:ascii="Times New Roman" w:hAnsi="Times New Roman"/>
          <w:i/>
          <w:color w:val="000000"/>
        </w:rPr>
        <w:t>SoC in CSCL</w:t>
      </w:r>
      <w:r w:rsidRPr="007A3256">
        <w:rPr>
          <w:rFonts w:ascii="Times New Roman" w:hAnsi="Times New Roman"/>
          <w:color w:val="000000"/>
        </w:rPr>
        <w:t xml:space="preserve"> instrument</w:t>
      </w:r>
      <w:r w:rsidR="005E6F3E" w:rsidRPr="007A3256">
        <w:rPr>
          <w:rFonts w:ascii="Times New Roman" w:hAnsi="Times New Roman"/>
          <w:color w:val="000000"/>
        </w:rPr>
        <w:t xml:space="preserve"> with </w:t>
      </w:r>
      <w:r w:rsidRPr="007A3256">
        <w:rPr>
          <w:rFonts w:ascii="Times New Roman" w:hAnsi="Times New Roman"/>
          <w:color w:val="000000"/>
        </w:rPr>
        <w:t xml:space="preserve">two criterion instruments. As a result, online learners’ scores obtained from the two criterion instruments were significantly correlated with their scores from the modified </w:t>
      </w:r>
      <w:r w:rsidRPr="007A3256">
        <w:rPr>
          <w:rFonts w:ascii="Times New Roman" w:hAnsi="Times New Roman"/>
          <w:i/>
          <w:color w:val="000000"/>
        </w:rPr>
        <w:t>SoC in CSCL</w:t>
      </w:r>
      <w:r w:rsidRPr="007A3256">
        <w:rPr>
          <w:rFonts w:ascii="Times New Roman" w:hAnsi="Times New Roman"/>
          <w:color w:val="000000"/>
        </w:rPr>
        <w:t xml:space="preserve"> instrument as well as its underlying two </w:t>
      </w:r>
      <w:r w:rsidR="00443984" w:rsidRPr="007A3256">
        <w:rPr>
          <w:rFonts w:ascii="Times New Roman" w:hAnsi="Times New Roman"/>
          <w:color w:val="000000"/>
        </w:rPr>
        <w:t>constructs and most factors</w:t>
      </w:r>
      <w:r w:rsidRPr="007A3256">
        <w:rPr>
          <w:rFonts w:ascii="Times New Roman" w:hAnsi="Times New Roman"/>
          <w:color w:val="000000"/>
        </w:rPr>
        <w:t xml:space="preserve">. </w:t>
      </w:r>
      <w:r w:rsidR="005E6F3E" w:rsidRPr="007A3256">
        <w:rPr>
          <w:rFonts w:ascii="Times New Roman" w:hAnsi="Times New Roman"/>
          <w:color w:val="000000"/>
        </w:rPr>
        <w:t xml:space="preserve">The correlation results provided the external evidence for validating the measurement model. </w:t>
      </w:r>
      <w:r w:rsidRPr="007A3256">
        <w:rPr>
          <w:rFonts w:ascii="Times New Roman" w:hAnsi="Times New Roman"/>
          <w:color w:val="000000"/>
        </w:rPr>
        <w:t xml:space="preserve">Therefore, it can be asserted that the </w:t>
      </w:r>
      <w:r w:rsidRPr="007A3256">
        <w:rPr>
          <w:rFonts w:ascii="Times New Roman" w:hAnsi="Times New Roman"/>
          <w:i/>
          <w:color w:val="000000"/>
        </w:rPr>
        <w:t>SoC in CSCL</w:t>
      </w:r>
      <w:r w:rsidRPr="007A3256">
        <w:rPr>
          <w:rFonts w:ascii="Times New Roman" w:hAnsi="Times New Roman"/>
          <w:color w:val="000000"/>
        </w:rPr>
        <w:t xml:space="preserve"> instrument measures what t</w:t>
      </w:r>
      <w:r w:rsidR="005E6F3E" w:rsidRPr="007A3256">
        <w:rPr>
          <w:rFonts w:ascii="Times New Roman" w:hAnsi="Times New Roman"/>
          <w:color w:val="000000"/>
        </w:rPr>
        <w:t>he instrument aims to measure</w:t>
      </w:r>
      <w:r w:rsidRPr="007A3256">
        <w:rPr>
          <w:rFonts w:ascii="Times New Roman" w:hAnsi="Times New Roman"/>
          <w:color w:val="000000"/>
        </w:rPr>
        <w:t>.</w:t>
      </w:r>
    </w:p>
    <w:p w14:paraId="3A78027A" w14:textId="6DA2D526" w:rsidR="009340EE" w:rsidRPr="007A3256" w:rsidRDefault="005E6F3E" w:rsidP="003540F1">
      <w:pPr>
        <w:ind w:firstLine="720"/>
        <w:rPr>
          <w:rFonts w:ascii="Times New Roman" w:hAnsi="Times New Roman"/>
          <w:color w:val="000000"/>
          <w:highlight w:val="yellow"/>
        </w:rPr>
      </w:pPr>
      <w:r w:rsidRPr="007A3256">
        <w:rPr>
          <w:rFonts w:ascii="Times New Roman" w:hAnsi="Times New Roman"/>
          <w:color w:val="000000"/>
        </w:rPr>
        <w:t>Given sound statistical evidence in</w:t>
      </w:r>
      <w:r w:rsidR="009340EE" w:rsidRPr="007A3256">
        <w:rPr>
          <w:rFonts w:ascii="Times New Roman" w:hAnsi="Times New Roman"/>
          <w:color w:val="000000"/>
        </w:rPr>
        <w:t xml:space="preserve"> the replication study, we can confidentially confirm the two-level measurement model. The confirmed measurement model suggests that in a CSCL community, online learners’ sense of community is generated from their feeling of membership and fulfillment of needs. The sense of community also yields from their experience on smoothly using interaction tool, mutually valuing their </w:t>
      </w:r>
      <w:r w:rsidR="009340EE" w:rsidRPr="007A3256">
        <w:rPr>
          <w:rFonts w:ascii="Times New Roman" w:hAnsi="Times New Roman"/>
          <w:color w:val="000000"/>
        </w:rPr>
        <w:lastRenderedPageBreak/>
        <w:t xml:space="preserve">participation in online interaction, achieving collaborative learning goals, and fulfilling their needs of competence and relatedness in online learning environments. </w:t>
      </w:r>
    </w:p>
    <w:p w14:paraId="2903E860" w14:textId="5FB483CC" w:rsidR="009340EE" w:rsidRPr="00AC0A87" w:rsidRDefault="009340EE" w:rsidP="003540F1">
      <w:pPr>
        <w:jc w:val="center"/>
        <w:outlineLvl w:val="1"/>
        <w:rPr>
          <w:rFonts w:ascii="Times New Roman" w:hAnsi="Times New Roman"/>
          <w:b/>
          <w:color w:val="000000"/>
        </w:rPr>
      </w:pPr>
      <w:bookmarkStart w:id="236" w:name="_Toc495182581"/>
      <w:bookmarkStart w:id="237" w:name="_Toc499027828"/>
      <w:r w:rsidRPr="00AC0A87">
        <w:rPr>
          <w:rFonts w:ascii="Times New Roman" w:hAnsi="Times New Roman"/>
          <w:b/>
          <w:color w:val="000000"/>
        </w:rPr>
        <w:t>Implications</w:t>
      </w:r>
      <w:bookmarkEnd w:id="236"/>
      <w:bookmarkEnd w:id="237"/>
    </w:p>
    <w:p w14:paraId="4763278D" w14:textId="1CA59901" w:rsidR="00D94673" w:rsidRPr="00AC0A87" w:rsidRDefault="00D94673" w:rsidP="00D94673">
      <w:pPr>
        <w:jc w:val="center"/>
        <w:outlineLvl w:val="2"/>
        <w:rPr>
          <w:rFonts w:ascii="Times New Roman" w:hAnsi="Times New Roman"/>
          <w:i/>
          <w:color w:val="000000"/>
        </w:rPr>
      </w:pPr>
      <w:r w:rsidRPr="00AC0A87">
        <w:rPr>
          <w:rFonts w:ascii="Times New Roman" w:hAnsi="Times New Roman"/>
          <w:i/>
          <w:color w:val="000000"/>
        </w:rPr>
        <w:t>Theoretical Implications</w:t>
      </w:r>
    </w:p>
    <w:p w14:paraId="37D10BF8" w14:textId="7974B375" w:rsidR="00621841" w:rsidRPr="00AC0A87" w:rsidRDefault="00D94673" w:rsidP="0024643F">
      <w:pPr>
        <w:rPr>
          <w:rFonts w:ascii="Times New Roman" w:hAnsi="Times New Roman"/>
          <w:color w:val="000000"/>
        </w:rPr>
      </w:pPr>
      <w:r w:rsidRPr="00AC0A87">
        <w:rPr>
          <w:rFonts w:ascii="Times New Roman" w:hAnsi="Times New Roman"/>
          <w:color w:val="000000"/>
        </w:rPr>
        <w:tab/>
      </w:r>
      <w:r w:rsidR="004E0595" w:rsidRPr="00AC0A87">
        <w:rPr>
          <w:rFonts w:ascii="Times New Roman" w:hAnsi="Times New Roman"/>
          <w:color w:val="000000"/>
        </w:rPr>
        <w:t>This research has implications for theoretical development. A</w:t>
      </w:r>
      <w:r w:rsidR="00001350" w:rsidRPr="00AC0A87">
        <w:rPr>
          <w:rFonts w:ascii="Times New Roman" w:hAnsi="Times New Roman"/>
          <w:color w:val="000000"/>
        </w:rPr>
        <w:t xml:space="preserve"> two-level theoretica</w:t>
      </w:r>
      <w:r w:rsidR="004E0595" w:rsidRPr="00AC0A87">
        <w:rPr>
          <w:rFonts w:ascii="Times New Roman" w:hAnsi="Times New Roman"/>
          <w:color w:val="000000"/>
        </w:rPr>
        <w:t>l framework was generated from a</w:t>
      </w:r>
      <w:r w:rsidR="00001350" w:rsidRPr="00AC0A87">
        <w:rPr>
          <w:rFonts w:ascii="Times New Roman" w:hAnsi="Times New Roman"/>
          <w:color w:val="000000"/>
        </w:rPr>
        <w:t xml:space="preserve"> comprehensive </w:t>
      </w:r>
      <w:r w:rsidR="0077119C" w:rsidRPr="00AC0A87">
        <w:rPr>
          <w:rFonts w:ascii="Times New Roman" w:hAnsi="Times New Roman"/>
          <w:color w:val="000000"/>
        </w:rPr>
        <w:t>literature review</w:t>
      </w:r>
      <w:r w:rsidR="00001350" w:rsidRPr="00AC0A87">
        <w:rPr>
          <w:rFonts w:ascii="Times New Roman" w:hAnsi="Times New Roman"/>
          <w:color w:val="000000"/>
        </w:rPr>
        <w:t xml:space="preserve"> to </w:t>
      </w:r>
      <w:r w:rsidR="003409DB" w:rsidRPr="00AC0A87">
        <w:rPr>
          <w:rFonts w:ascii="Times New Roman" w:hAnsi="Times New Roman"/>
          <w:color w:val="000000"/>
        </w:rPr>
        <w:t>profile</w:t>
      </w:r>
      <w:r w:rsidR="0077119C" w:rsidRPr="00AC0A87">
        <w:rPr>
          <w:rFonts w:ascii="Times New Roman" w:hAnsi="Times New Roman"/>
          <w:color w:val="000000"/>
        </w:rPr>
        <w:t xml:space="preserve"> </w:t>
      </w:r>
      <w:r w:rsidR="00CE1DEC" w:rsidRPr="00AC0A87">
        <w:rPr>
          <w:rFonts w:ascii="Times New Roman" w:hAnsi="Times New Roman"/>
          <w:color w:val="000000"/>
        </w:rPr>
        <w:t>sense of community in CSCL environment</w:t>
      </w:r>
      <w:r w:rsidR="00001350" w:rsidRPr="00AC0A87">
        <w:rPr>
          <w:rFonts w:ascii="Times New Roman" w:hAnsi="Times New Roman"/>
          <w:color w:val="000000"/>
        </w:rPr>
        <w:t xml:space="preserve">. The theoretical framework </w:t>
      </w:r>
      <w:r w:rsidR="00457622" w:rsidRPr="00AC0A87">
        <w:rPr>
          <w:rFonts w:ascii="Times New Roman" w:hAnsi="Times New Roman"/>
          <w:color w:val="000000"/>
        </w:rPr>
        <w:t>contain</w:t>
      </w:r>
      <w:r w:rsidR="00001350" w:rsidRPr="00AC0A87">
        <w:rPr>
          <w:rFonts w:ascii="Times New Roman" w:hAnsi="Times New Roman"/>
          <w:color w:val="000000"/>
        </w:rPr>
        <w:t>s</w:t>
      </w:r>
      <w:r w:rsidR="00457622" w:rsidRPr="00AC0A87">
        <w:rPr>
          <w:rFonts w:ascii="Times New Roman" w:hAnsi="Times New Roman"/>
          <w:color w:val="000000"/>
        </w:rPr>
        <w:t xml:space="preserve"> four perceptual constructs and eleven instruction-related factors. </w:t>
      </w:r>
      <w:r w:rsidR="00001350" w:rsidRPr="00AC0A87">
        <w:rPr>
          <w:rFonts w:ascii="Times New Roman" w:hAnsi="Times New Roman"/>
          <w:color w:val="000000"/>
        </w:rPr>
        <w:t>Based on quantitative data analys</w:t>
      </w:r>
      <w:r w:rsidR="003409DB" w:rsidRPr="00AC0A87">
        <w:rPr>
          <w:rFonts w:ascii="Times New Roman" w:hAnsi="Times New Roman"/>
          <w:color w:val="000000"/>
        </w:rPr>
        <w:t>e</w:t>
      </w:r>
      <w:r w:rsidR="00001350" w:rsidRPr="00AC0A87">
        <w:rPr>
          <w:rFonts w:ascii="Times New Roman" w:hAnsi="Times New Roman"/>
          <w:color w:val="000000"/>
        </w:rPr>
        <w:t xml:space="preserve">s, the theoretical framework was revised and confirmed, and eventually two perceptual constructs and </w:t>
      </w:r>
      <w:r w:rsidR="003643EB" w:rsidRPr="00AC0A87">
        <w:rPr>
          <w:rFonts w:ascii="Times New Roman" w:hAnsi="Times New Roman"/>
          <w:color w:val="000000"/>
        </w:rPr>
        <w:t>seven</w:t>
      </w:r>
      <w:r w:rsidR="00001350" w:rsidRPr="00AC0A87">
        <w:rPr>
          <w:rFonts w:ascii="Times New Roman" w:hAnsi="Times New Roman"/>
          <w:color w:val="000000"/>
        </w:rPr>
        <w:t xml:space="preserve"> instruction-related factors were kept</w:t>
      </w:r>
      <w:r w:rsidR="003643EB" w:rsidRPr="00AC0A87">
        <w:rPr>
          <w:rFonts w:ascii="Times New Roman" w:hAnsi="Times New Roman"/>
          <w:color w:val="000000"/>
        </w:rPr>
        <w:t xml:space="preserve">. </w:t>
      </w:r>
    </w:p>
    <w:p w14:paraId="0DE1C6A4" w14:textId="27976EDD" w:rsidR="00E703B8" w:rsidRPr="00AC0A87" w:rsidRDefault="00621841" w:rsidP="00D23D3D">
      <w:pPr>
        <w:ind w:firstLine="720"/>
        <w:rPr>
          <w:rFonts w:ascii="Times New Roman" w:hAnsi="Times New Roman"/>
          <w:color w:val="000000"/>
        </w:rPr>
      </w:pPr>
      <w:r w:rsidRPr="00AC0A87">
        <w:rPr>
          <w:rFonts w:ascii="Times New Roman" w:hAnsi="Times New Roman"/>
          <w:color w:val="000000"/>
        </w:rPr>
        <w:t>I</w:t>
      </w:r>
      <w:r w:rsidR="007F547A" w:rsidRPr="00AC0A87">
        <w:rPr>
          <w:rFonts w:ascii="Times New Roman" w:hAnsi="Times New Roman"/>
          <w:color w:val="000000"/>
        </w:rPr>
        <w:t xml:space="preserve">n light of </w:t>
      </w:r>
      <w:r w:rsidR="00E373A9" w:rsidRPr="00AC0A87">
        <w:rPr>
          <w:rFonts w:ascii="Times New Roman" w:hAnsi="Times New Roman"/>
          <w:color w:val="000000"/>
        </w:rPr>
        <w:t>t</w:t>
      </w:r>
      <w:r w:rsidR="003643EB" w:rsidRPr="00AC0A87">
        <w:rPr>
          <w:rFonts w:ascii="Times New Roman" w:hAnsi="Times New Roman"/>
          <w:color w:val="000000"/>
        </w:rPr>
        <w:t xml:space="preserve">he gap between the theoretical </w:t>
      </w:r>
      <w:r w:rsidR="004A75D1" w:rsidRPr="00AC0A87">
        <w:rPr>
          <w:rFonts w:ascii="Times New Roman" w:hAnsi="Times New Roman"/>
          <w:color w:val="000000"/>
        </w:rPr>
        <w:t xml:space="preserve">proposal and statistical output, </w:t>
      </w:r>
      <w:r w:rsidRPr="00AC0A87">
        <w:rPr>
          <w:rFonts w:ascii="Times New Roman" w:hAnsi="Times New Roman"/>
          <w:color w:val="000000"/>
        </w:rPr>
        <w:t xml:space="preserve">first, </w:t>
      </w:r>
      <w:r w:rsidR="004A75D1" w:rsidRPr="00AC0A87">
        <w:rPr>
          <w:rFonts w:ascii="Times New Roman" w:hAnsi="Times New Roman"/>
          <w:color w:val="000000"/>
        </w:rPr>
        <w:t>I found</w:t>
      </w:r>
      <w:r w:rsidRPr="00AC0A87">
        <w:rPr>
          <w:rFonts w:ascii="Times New Roman" w:hAnsi="Times New Roman"/>
          <w:color w:val="000000"/>
        </w:rPr>
        <w:t xml:space="preserve"> that</w:t>
      </w:r>
      <w:r w:rsidR="004A75D1" w:rsidRPr="00AC0A87">
        <w:rPr>
          <w:rFonts w:ascii="Times New Roman" w:hAnsi="Times New Roman"/>
          <w:color w:val="000000"/>
        </w:rPr>
        <w:t xml:space="preserve"> </w:t>
      </w:r>
      <w:r w:rsidR="007F547A" w:rsidRPr="00AC0A87">
        <w:rPr>
          <w:rFonts w:ascii="Times New Roman" w:hAnsi="Times New Roman"/>
          <w:color w:val="000000"/>
        </w:rPr>
        <w:t>as to</w:t>
      </w:r>
      <w:r w:rsidR="004A75D1" w:rsidRPr="00AC0A87">
        <w:rPr>
          <w:rFonts w:ascii="Times New Roman" w:hAnsi="Times New Roman"/>
          <w:color w:val="000000"/>
        </w:rPr>
        <w:t xml:space="preserve"> </w:t>
      </w:r>
      <w:r w:rsidR="00E373A9" w:rsidRPr="00AC0A87">
        <w:rPr>
          <w:rFonts w:ascii="Times New Roman" w:hAnsi="Times New Roman"/>
          <w:color w:val="000000"/>
        </w:rPr>
        <w:t>online learning communities, some of constructs and factors</w:t>
      </w:r>
      <w:r w:rsidR="007F547A" w:rsidRPr="00AC0A87">
        <w:rPr>
          <w:rFonts w:ascii="Times New Roman" w:hAnsi="Times New Roman"/>
          <w:color w:val="000000"/>
        </w:rPr>
        <w:t xml:space="preserve"> </w:t>
      </w:r>
      <w:r w:rsidR="00E373A9" w:rsidRPr="00AC0A87">
        <w:rPr>
          <w:rFonts w:ascii="Times New Roman" w:hAnsi="Times New Roman"/>
          <w:color w:val="000000"/>
        </w:rPr>
        <w:t xml:space="preserve">were conceptually overlapping </w:t>
      </w:r>
      <w:r w:rsidR="007F547A" w:rsidRPr="00AC0A87">
        <w:rPr>
          <w:rFonts w:ascii="Times New Roman" w:hAnsi="Times New Roman"/>
          <w:color w:val="000000"/>
        </w:rPr>
        <w:t>with the others</w:t>
      </w:r>
      <w:r w:rsidR="00E373A9" w:rsidRPr="00AC0A87">
        <w:rPr>
          <w:rFonts w:ascii="Times New Roman" w:hAnsi="Times New Roman"/>
          <w:color w:val="000000"/>
        </w:rPr>
        <w:t xml:space="preserve">. </w:t>
      </w:r>
      <w:r w:rsidR="00964226" w:rsidRPr="00AC0A87">
        <w:rPr>
          <w:rFonts w:ascii="Times New Roman" w:hAnsi="Times New Roman"/>
          <w:color w:val="000000"/>
        </w:rPr>
        <w:t xml:space="preserve">For example, </w:t>
      </w:r>
      <w:r w:rsidRPr="00AC0A87">
        <w:rPr>
          <w:rFonts w:ascii="Times New Roman" w:hAnsi="Times New Roman"/>
          <w:color w:val="000000"/>
        </w:rPr>
        <w:t xml:space="preserve">the </w:t>
      </w:r>
      <w:r w:rsidRPr="00AC0A87">
        <w:rPr>
          <w:rFonts w:ascii="Times New Roman" w:hAnsi="Times New Roman"/>
          <w:i/>
          <w:color w:val="000000"/>
        </w:rPr>
        <w:t>Emotional Connection</w:t>
      </w:r>
      <w:r w:rsidRPr="00AC0A87">
        <w:rPr>
          <w:rFonts w:ascii="Times New Roman" w:hAnsi="Times New Roman"/>
          <w:color w:val="000000"/>
        </w:rPr>
        <w:t xml:space="preserve"> construct was deleted because</w:t>
      </w:r>
      <w:r w:rsidR="00D23D3D" w:rsidRPr="00AC0A87">
        <w:rPr>
          <w:rFonts w:ascii="Times New Roman" w:hAnsi="Times New Roman"/>
          <w:color w:val="000000"/>
        </w:rPr>
        <w:t xml:space="preserve"> statistical results showed that the construct respectively </w:t>
      </w:r>
      <w:r w:rsidR="008C681C" w:rsidRPr="00AC0A87">
        <w:rPr>
          <w:rFonts w:ascii="Times New Roman" w:hAnsi="Times New Roman"/>
          <w:color w:val="000000"/>
        </w:rPr>
        <w:t xml:space="preserve">shared </w:t>
      </w:r>
      <w:r w:rsidR="00D23D3D" w:rsidRPr="00AC0A87">
        <w:rPr>
          <w:rFonts w:ascii="Times New Roman" w:hAnsi="Times New Roman"/>
          <w:color w:val="000000"/>
        </w:rPr>
        <w:t xml:space="preserve">a </w:t>
      </w:r>
      <w:r w:rsidRPr="00AC0A87">
        <w:rPr>
          <w:rFonts w:ascii="Times New Roman" w:hAnsi="Times New Roman"/>
          <w:color w:val="000000"/>
        </w:rPr>
        <w:t>common variance with</w:t>
      </w:r>
      <w:r w:rsidR="008C681C" w:rsidRPr="00AC0A87">
        <w:rPr>
          <w:rFonts w:ascii="Times New Roman" w:hAnsi="Times New Roman"/>
          <w:color w:val="000000"/>
        </w:rPr>
        <w:t xml:space="preserve"> the</w:t>
      </w:r>
      <w:r w:rsidR="008C681C" w:rsidRPr="00AC0A87">
        <w:rPr>
          <w:rFonts w:ascii="Times New Roman" w:hAnsi="Times New Roman"/>
          <w:i/>
          <w:color w:val="000000"/>
        </w:rPr>
        <w:t xml:space="preserve"> </w:t>
      </w:r>
      <w:r w:rsidR="00D23D3D" w:rsidRPr="00AC0A87">
        <w:rPr>
          <w:rFonts w:ascii="Times New Roman" w:hAnsi="Times New Roman"/>
          <w:i/>
          <w:color w:val="000000"/>
        </w:rPr>
        <w:t xml:space="preserve">Adaptation to Group Regulation </w:t>
      </w:r>
      <w:r w:rsidR="00D23D3D" w:rsidRPr="00AC0A87">
        <w:rPr>
          <w:rFonts w:ascii="Times New Roman" w:hAnsi="Times New Roman"/>
          <w:color w:val="000000"/>
        </w:rPr>
        <w:t>factor</w:t>
      </w:r>
      <w:r w:rsidR="00D23D3D" w:rsidRPr="00AC0A87">
        <w:rPr>
          <w:rFonts w:ascii="Times New Roman" w:hAnsi="Times New Roman"/>
          <w:i/>
          <w:color w:val="000000"/>
        </w:rPr>
        <w:t xml:space="preserve">, </w:t>
      </w:r>
      <w:r w:rsidR="00D23D3D" w:rsidRPr="00AC0A87">
        <w:rPr>
          <w:rFonts w:ascii="Times New Roman" w:hAnsi="Times New Roman"/>
          <w:color w:val="000000"/>
        </w:rPr>
        <w:t xml:space="preserve">the </w:t>
      </w:r>
      <w:r w:rsidR="00D23D3D" w:rsidRPr="00AC0A87">
        <w:rPr>
          <w:rFonts w:ascii="Times New Roman" w:hAnsi="Times New Roman"/>
          <w:i/>
          <w:color w:val="000000"/>
        </w:rPr>
        <w:t>Efforts for Group Consensus</w:t>
      </w:r>
      <w:r w:rsidR="00D23D3D" w:rsidRPr="00AC0A87">
        <w:rPr>
          <w:rFonts w:ascii="Times New Roman" w:hAnsi="Times New Roman"/>
          <w:color w:val="000000"/>
        </w:rPr>
        <w:t xml:space="preserve"> factor</w:t>
      </w:r>
      <w:r w:rsidR="00D23D3D" w:rsidRPr="00AC0A87">
        <w:rPr>
          <w:rFonts w:ascii="Times New Roman" w:hAnsi="Times New Roman"/>
          <w:i/>
          <w:color w:val="000000"/>
        </w:rPr>
        <w:t xml:space="preserve">, </w:t>
      </w:r>
      <w:r w:rsidR="008C681C" w:rsidRPr="00AC0A87">
        <w:rPr>
          <w:rFonts w:ascii="Times New Roman" w:hAnsi="Times New Roman"/>
          <w:color w:val="000000"/>
        </w:rPr>
        <w:t xml:space="preserve">and the </w:t>
      </w:r>
      <w:r w:rsidR="008C681C" w:rsidRPr="00AC0A87">
        <w:rPr>
          <w:rFonts w:ascii="Times New Roman" w:hAnsi="Times New Roman"/>
          <w:i/>
          <w:color w:val="000000"/>
        </w:rPr>
        <w:t>Achievability from Contribution to Group Success</w:t>
      </w:r>
      <w:r w:rsidR="008C681C" w:rsidRPr="00AC0A87">
        <w:rPr>
          <w:rFonts w:ascii="Times New Roman" w:hAnsi="Times New Roman"/>
          <w:color w:val="000000"/>
        </w:rPr>
        <w:t xml:space="preserve"> factor. A</w:t>
      </w:r>
      <w:r w:rsidR="00B37F2E" w:rsidRPr="00AC0A87">
        <w:rPr>
          <w:rFonts w:ascii="Times New Roman" w:hAnsi="Times New Roman"/>
          <w:color w:val="000000"/>
        </w:rPr>
        <w:t>ccording to</w:t>
      </w:r>
      <w:r w:rsidR="00D23D3D" w:rsidRPr="00AC0A87">
        <w:rPr>
          <w:rFonts w:ascii="Times New Roman" w:hAnsi="Times New Roman"/>
          <w:color w:val="000000"/>
        </w:rPr>
        <w:t xml:space="preserve"> McMillan and Chavis (1986)’s theory, </w:t>
      </w:r>
      <w:r w:rsidR="005F5E0F" w:rsidRPr="00AC0A87">
        <w:rPr>
          <w:rFonts w:ascii="Times New Roman" w:hAnsi="Times New Roman"/>
          <w:color w:val="000000"/>
        </w:rPr>
        <w:t xml:space="preserve">this construct </w:t>
      </w:r>
      <w:r w:rsidR="00B37F2E" w:rsidRPr="00AC0A87">
        <w:rPr>
          <w:rFonts w:ascii="Times New Roman" w:hAnsi="Times New Roman"/>
          <w:color w:val="000000"/>
        </w:rPr>
        <w:t xml:space="preserve">was defined as being </w:t>
      </w:r>
      <w:r w:rsidR="00964226" w:rsidRPr="00AC0A87">
        <w:rPr>
          <w:rFonts w:ascii="Times New Roman" w:hAnsi="Times New Roman"/>
          <w:color w:val="000000"/>
        </w:rPr>
        <w:t>emotionally connected to each other through sharing events that end with positive consequences</w:t>
      </w:r>
      <w:r w:rsidR="005F5E0F" w:rsidRPr="00AC0A87">
        <w:rPr>
          <w:rFonts w:ascii="Times New Roman" w:hAnsi="Times New Roman"/>
          <w:color w:val="000000"/>
        </w:rPr>
        <w:t>, and</w:t>
      </w:r>
      <w:r w:rsidR="00425402" w:rsidRPr="00AC0A87">
        <w:rPr>
          <w:rFonts w:ascii="Times New Roman" w:hAnsi="Times New Roman"/>
          <w:color w:val="000000"/>
        </w:rPr>
        <w:t xml:space="preserve"> t</w:t>
      </w:r>
      <w:r w:rsidR="00B37F2E" w:rsidRPr="00AC0A87">
        <w:rPr>
          <w:rFonts w:ascii="Times New Roman" w:hAnsi="Times New Roman"/>
          <w:color w:val="000000"/>
        </w:rPr>
        <w:t xml:space="preserve">he positive consequences could be active interaction, getting tasks resolved, valuing shared events, intimacy, honor, and spiritual bond. </w:t>
      </w:r>
      <w:r w:rsidR="00964226" w:rsidRPr="00AC0A87">
        <w:rPr>
          <w:rFonts w:ascii="Times New Roman" w:hAnsi="Times New Roman"/>
          <w:color w:val="000000"/>
        </w:rPr>
        <w:t xml:space="preserve">In </w:t>
      </w:r>
      <w:r w:rsidR="005F5E0F" w:rsidRPr="00AC0A87">
        <w:rPr>
          <w:rFonts w:ascii="Times New Roman" w:hAnsi="Times New Roman"/>
          <w:color w:val="000000"/>
        </w:rPr>
        <w:t>CSCL communities</w:t>
      </w:r>
      <w:r w:rsidR="00964226" w:rsidRPr="00AC0A87">
        <w:rPr>
          <w:rFonts w:ascii="Times New Roman" w:hAnsi="Times New Roman"/>
          <w:color w:val="000000"/>
        </w:rPr>
        <w:t xml:space="preserve">, </w:t>
      </w:r>
      <w:r w:rsidR="005F5E0F" w:rsidRPr="00AC0A87">
        <w:rPr>
          <w:rFonts w:ascii="Times New Roman" w:hAnsi="Times New Roman"/>
          <w:color w:val="000000"/>
        </w:rPr>
        <w:t xml:space="preserve">online interaction and collaborative learning are the primary events, so </w:t>
      </w:r>
      <w:r w:rsidR="00964226" w:rsidRPr="00AC0A87">
        <w:rPr>
          <w:rFonts w:ascii="Times New Roman" w:hAnsi="Times New Roman"/>
          <w:color w:val="000000"/>
        </w:rPr>
        <w:t xml:space="preserve">emotional connection forms when </w:t>
      </w:r>
      <w:r w:rsidR="005F5E0F" w:rsidRPr="00AC0A87">
        <w:rPr>
          <w:rFonts w:ascii="Times New Roman" w:hAnsi="Times New Roman"/>
          <w:color w:val="000000"/>
        </w:rPr>
        <w:t>online leaners</w:t>
      </w:r>
      <w:r w:rsidR="00964226" w:rsidRPr="00AC0A87">
        <w:rPr>
          <w:rFonts w:ascii="Times New Roman" w:hAnsi="Times New Roman"/>
          <w:color w:val="000000"/>
        </w:rPr>
        <w:t xml:space="preserve"> engage in collaborative learning activities. </w:t>
      </w:r>
      <w:r w:rsidR="00E703B8" w:rsidRPr="00AC0A87">
        <w:rPr>
          <w:rFonts w:ascii="Times New Roman" w:hAnsi="Times New Roman"/>
          <w:color w:val="000000"/>
        </w:rPr>
        <w:t xml:space="preserve">The statistical results suggested that in CSCL communities, the </w:t>
      </w:r>
      <w:r w:rsidR="00E703B8" w:rsidRPr="00AC0A87">
        <w:rPr>
          <w:rFonts w:ascii="Times New Roman" w:hAnsi="Times New Roman"/>
          <w:color w:val="000000"/>
        </w:rPr>
        <w:lastRenderedPageBreak/>
        <w:t xml:space="preserve">emotional connection could be embedded in group regulation, group consensus on knowledge </w:t>
      </w:r>
      <w:r w:rsidR="00760B6E" w:rsidRPr="00AC0A87">
        <w:rPr>
          <w:rFonts w:ascii="Times New Roman" w:hAnsi="Times New Roman"/>
          <w:color w:val="000000"/>
        </w:rPr>
        <w:t xml:space="preserve">understanding </w:t>
      </w:r>
      <w:r w:rsidR="00E703B8" w:rsidRPr="00AC0A87">
        <w:rPr>
          <w:rFonts w:ascii="Times New Roman" w:hAnsi="Times New Roman"/>
          <w:color w:val="000000"/>
        </w:rPr>
        <w:t xml:space="preserve">and decision making, and productive knowledge construction. </w:t>
      </w:r>
    </w:p>
    <w:p w14:paraId="3D6A4BF2" w14:textId="70A63FA4" w:rsidR="005F5E0F" w:rsidRPr="006D4068" w:rsidRDefault="005F5E0F" w:rsidP="004741B2">
      <w:pPr>
        <w:ind w:firstLine="720"/>
        <w:rPr>
          <w:rFonts w:ascii="Times New Roman" w:hAnsi="Times New Roman"/>
          <w:color w:val="000000"/>
        </w:rPr>
      </w:pPr>
      <w:r w:rsidRPr="00AC0A87">
        <w:rPr>
          <w:rFonts w:ascii="Times New Roman" w:hAnsi="Times New Roman"/>
          <w:color w:val="000000"/>
        </w:rPr>
        <w:t xml:space="preserve">Second, </w:t>
      </w:r>
      <w:r w:rsidR="00F71494" w:rsidRPr="00AC0A87">
        <w:rPr>
          <w:rFonts w:ascii="Times New Roman" w:hAnsi="Times New Roman"/>
          <w:color w:val="000000"/>
        </w:rPr>
        <w:t>revisions to</w:t>
      </w:r>
      <w:r w:rsidR="00FF4CE9" w:rsidRPr="00AC0A87">
        <w:rPr>
          <w:rFonts w:ascii="Times New Roman" w:hAnsi="Times New Roman"/>
          <w:color w:val="000000"/>
        </w:rPr>
        <w:t xml:space="preserve"> the </w:t>
      </w:r>
      <w:r w:rsidR="00F71494" w:rsidRPr="00AC0A87">
        <w:rPr>
          <w:rFonts w:ascii="Times New Roman" w:hAnsi="Times New Roman"/>
          <w:color w:val="000000"/>
        </w:rPr>
        <w:t xml:space="preserve">proposed </w:t>
      </w:r>
      <w:r w:rsidR="00FF4CE9" w:rsidRPr="00AC0A87">
        <w:rPr>
          <w:rFonts w:ascii="Times New Roman" w:hAnsi="Times New Roman"/>
          <w:color w:val="000000"/>
        </w:rPr>
        <w:t>theoretical framework suggested that in online learning communities, some perceptual constructs and instruction-related facto</w:t>
      </w:r>
      <w:r w:rsidR="00F71494" w:rsidRPr="00AC0A87">
        <w:rPr>
          <w:rFonts w:ascii="Times New Roman" w:hAnsi="Times New Roman"/>
          <w:color w:val="000000"/>
        </w:rPr>
        <w:t>rs played less important role in</w:t>
      </w:r>
      <w:r w:rsidR="00FF4CE9" w:rsidRPr="00AC0A87">
        <w:rPr>
          <w:rFonts w:ascii="Times New Roman" w:hAnsi="Times New Roman"/>
          <w:color w:val="000000"/>
        </w:rPr>
        <w:t xml:space="preserve"> promoting sense of community than they did in geographic communities. For instance, the </w:t>
      </w:r>
      <w:r w:rsidR="001F0533" w:rsidRPr="00AC0A87">
        <w:rPr>
          <w:rFonts w:ascii="Times New Roman" w:hAnsi="Times New Roman"/>
          <w:i/>
          <w:color w:val="000000"/>
        </w:rPr>
        <w:t>Adaptation to Group Regulation</w:t>
      </w:r>
      <w:r w:rsidR="001F0533" w:rsidRPr="00AC0A87">
        <w:rPr>
          <w:rFonts w:ascii="Times New Roman" w:hAnsi="Times New Roman"/>
          <w:color w:val="000000"/>
        </w:rPr>
        <w:t xml:space="preserve"> factor and the </w:t>
      </w:r>
      <w:r w:rsidR="001F0533" w:rsidRPr="00AC0A87">
        <w:rPr>
          <w:rFonts w:ascii="Times New Roman" w:hAnsi="Times New Roman"/>
          <w:i/>
          <w:color w:val="000000"/>
        </w:rPr>
        <w:t>Efforts for Ground Consensus</w:t>
      </w:r>
      <w:r w:rsidR="001F0533" w:rsidRPr="00AC0A87">
        <w:rPr>
          <w:rFonts w:ascii="Times New Roman" w:hAnsi="Times New Roman"/>
          <w:color w:val="000000"/>
        </w:rPr>
        <w:t xml:space="preserve"> factor were deleted, because the statistical results showed that their underlying items </w:t>
      </w:r>
      <w:r w:rsidR="006D4068" w:rsidRPr="00AC0A87">
        <w:rPr>
          <w:rFonts w:ascii="Times New Roman" w:hAnsi="Times New Roman"/>
          <w:color w:val="000000"/>
        </w:rPr>
        <w:t>were insufficient to explain</w:t>
      </w:r>
      <w:r w:rsidR="001F0533" w:rsidRPr="00AC0A87">
        <w:rPr>
          <w:rFonts w:ascii="Times New Roman" w:hAnsi="Times New Roman"/>
          <w:color w:val="000000"/>
        </w:rPr>
        <w:t xml:space="preserve"> the variances of associated factors. </w:t>
      </w:r>
      <w:r w:rsidR="006D4068" w:rsidRPr="00AC0A87">
        <w:rPr>
          <w:rFonts w:ascii="Times New Roman" w:hAnsi="Times New Roman"/>
          <w:color w:val="000000"/>
        </w:rPr>
        <w:t>Based on the literature review, in geographic communities, the two factors reflect a bidirectional psychological process, i.e., perceiving the pressure from communities to conform themselves with others and the capability to influence others in communities</w:t>
      </w:r>
      <w:r w:rsidR="005C241D" w:rsidRPr="00AC0A87">
        <w:rPr>
          <w:rFonts w:ascii="Times New Roman" w:hAnsi="Times New Roman"/>
          <w:color w:val="000000"/>
        </w:rPr>
        <w:t xml:space="preserve"> (McMillan &amp; Chavis, 1986; McMillan, 1996).</w:t>
      </w:r>
      <w:r w:rsidR="006D4068" w:rsidRPr="00AC0A87">
        <w:rPr>
          <w:rFonts w:ascii="Times New Roman" w:hAnsi="Times New Roman"/>
          <w:color w:val="000000"/>
        </w:rPr>
        <w:t xml:space="preserve"> However, </w:t>
      </w:r>
      <w:r w:rsidR="005C241D" w:rsidRPr="00AC0A87">
        <w:rPr>
          <w:rFonts w:ascii="Times New Roman" w:hAnsi="Times New Roman"/>
          <w:color w:val="000000"/>
        </w:rPr>
        <w:t xml:space="preserve">in </w:t>
      </w:r>
      <w:r w:rsidR="004741B2" w:rsidRPr="00AC0A87">
        <w:rPr>
          <w:rFonts w:ascii="Times New Roman" w:hAnsi="Times New Roman"/>
          <w:color w:val="000000"/>
        </w:rPr>
        <w:t>CSCL</w:t>
      </w:r>
      <w:r w:rsidR="006D4068" w:rsidRPr="00AC0A87">
        <w:rPr>
          <w:rFonts w:ascii="Times New Roman" w:hAnsi="Times New Roman"/>
          <w:color w:val="000000"/>
        </w:rPr>
        <w:t xml:space="preserve"> communities, </w:t>
      </w:r>
      <w:r w:rsidR="001C6E3F" w:rsidRPr="00AC0A87">
        <w:rPr>
          <w:rFonts w:ascii="Times New Roman" w:hAnsi="Times New Roman"/>
          <w:color w:val="000000"/>
        </w:rPr>
        <w:t xml:space="preserve">conform knowledge understanding and problem solutions are necessary to finish collaborative learning tasks, but </w:t>
      </w:r>
      <w:r w:rsidR="005C241D" w:rsidRPr="00AC0A87">
        <w:rPr>
          <w:rFonts w:ascii="Times New Roman" w:hAnsi="Times New Roman"/>
          <w:color w:val="000000"/>
        </w:rPr>
        <w:t>the c</w:t>
      </w:r>
      <w:r w:rsidR="008B693D" w:rsidRPr="00AC0A87">
        <w:rPr>
          <w:rFonts w:ascii="Times New Roman" w:hAnsi="Times New Roman"/>
          <w:color w:val="000000"/>
        </w:rPr>
        <w:t>onformity should be</w:t>
      </w:r>
      <w:r w:rsidR="001C6E3F" w:rsidRPr="00AC0A87">
        <w:rPr>
          <w:rFonts w:ascii="Times New Roman" w:hAnsi="Times New Roman"/>
          <w:color w:val="000000"/>
        </w:rPr>
        <w:t xml:space="preserve"> conflict-oriented</w:t>
      </w:r>
      <w:r w:rsidR="004741B2" w:rsidRPr="00AC0A87">
        <w:rPr>
          <w:rFonts w:ascii="Times New Roman" w:hAnsi="Times New Roman"/>
          <w:color w:val="000000"/>
        </w:rPr>
        <w:t xml:space="preserve"> </w:t>
      </w:r>
      <w:r w:rsidR="004741B2" w:rsidRPr="00AC0A87">
        <w:rPr>
          <w:rFonts w:ascii="Times New Roman" w:hAnsi="Times New Roman"/>
          <w:color w:val="000000"/>
        </w:rPr>
        <w:fldChar w:fldCharType="begin"/>
      </w:r>
      <w:r w:rsidR="004741B2" w:rsidRPr="00AC0A87">
        <w:rPr>
          <w:rFonts w:ascii="Times New Roman" w:hAnsi="Times New Roman"/>
          <w:color w:val="000000"/>
        </w:rPr>
        <w:instrText xml:space="preserve"> ADDIN ZOTERO_ITEM CSL_CITATION {"citationID":"108brh6iqb","properties":{"formattedCitation":"(A. Weinberger &amp; Fischer, 2006)","plainCitation":"(A. Weinberger &amp; Fischer, 2006)"},"citationItems":[{"id":4148,"uris":["http://zotero.org/users/1109126/items/GPW5DB4S"],"uri":["http://zotero.org/users/1109126/items/GPW5DB4S"],"itemData":{"id":4148,"type":"article-journal","title":"A framework to analyze argumentative knowledge construction in computer-supported collaborative learning","container-title":"Computers &amp; Education","page":"71-95","volume":"46","issue":"1","source":"ISI Web of Knowledge","abstract":"Computer-supported collaborative learning (CSCL) is often based on written argumentative discourse of learners, who discuss their perspectives on a problem with the goal to acquire knowledge. Lately, CSCL research focuses on the facilitation of specific processes of argumentative knowledge construction, e.g., with computer-supported collaboration scripts. In order to refine process-oriented instructional support, such as scripts, we need to measure the influence of scripts on specific processes of argumentative knowledge construction. In this article, we propose a multi-dimensional approach to analyze argumentative knowledge construction in CSCL from sampling and segmentation of the discourse corpora to the analysis of four process dimensions (participation, epistemic, argumentative, social mode). (c) 2005 Elsevier Ltd. All rights reserved.","DOI":"10.1016/j.compedu.2005.04.003","ISSN":"0360-1315","note":"WOS:000233536700005","journalAbbreviation":"Comput. Educ.","language":"English","author":[{"family":"Weinberger","given":"A."},{"family":"Fischer","given":"F."}],"issued":{"date-parts":[["2006",1]]}}}],"schema":"https://github.com/citation-style-language/schema/raw/master/csl-citation.json"} </w:instrText>
      </w:r>
      <w:r w:rsidR="004741B2" w:rsidRPr="00AC0A87">
        <w:rPr>
          <w:rFonts w:ascii="Times New Roman" w:hAnsi="Times New Roman"/>
          <w:color w:val="000000"/>
        </w:rPr>
        <w:fldChar w:fldCharType="separate"/>
      </w:r>
      <w:r w:rsidR="004741B2" w:rsidRPr="00AC0A87">
        <w:rPr>
          <w:rFonts w:ascii="Times New Roman" w:hAnsi="Times New Roman"/>
        </w:rPr>
        <w:t>(Weinberger &amp; Fischer, 2006)</w:t>
      </w:r>
      <w:r w:rsidR="004741B2" w:rsidRPr="00AC0A87">
        <w:rPr>
          <w:rFonts w:ascii="Times New Roman" w:hAnsi="Times New Roman"/>
          <w:color w:val="000000"/>
        </w:rPr>
        <w:fldChar w:fldCharType="end"/>
      </w:r>
      <w:r w:rsidR="001C6E3F" w:rsidRPr="00AC0A87">
        <w:rPr>
          <w:rFonts w:ascii="Times New Roman" w:hAnsi="Times New Roman"/>
          <w:color w:val="000000"/>
        </w:rPr>
        <w:t xml:space="preserve">. </w:t>
      </w:r>
      <w:r w:rsidR="00776757" w:rsidRPr="00AC0A87">
        <w:rPr>
          <w:rFonts w:ascii="Times New Roman" w:hAnsi="Times New Roman"/>
          <w:color w:val="000000"/>
        </w:rPr>
        <w:t xml:space="preserve">In other words, </w:t>
      </w:r>
      <w:r w:rsidR="004741B2" w:rsidRPr="00AC0A87">
        <w:rPr>
          <w:rFonts w:ascii="Times New Roman" w:hAnsi="Times New Roman"/>
          <w:color w:val="000000"/>
        </w:rPr>
        <w:t xml:space="preserve">simply accepting others’ ideas or taking over others’ perspectives is not the </w:t>
      </w:r>
      <w:r w:rsidR="008B693D" w:rsidRPr="00AC0A87">
        <w:rPr>
          <w:rFonts w:ascii="Times New Roman" w:hAnsi="Times New Roman"/>
          <w:color w:val="000000"/>
        </w:rPr>
        <w:t>advocacy</w:t>
      </w:r>
      <w:r w:rsidR="004741B2" w:rsidRPr="00AC0A87">
        <w:rPr>
          <w:rFonts w:ascii="Times New Roman" w:hAnsi="Times New Roman"/>
          <w:color w:val="000000"/>
        </w:rPr>
        <w:t xml:space="preserve"> of CSCL;</w:t>
      </w:r>
      <w:r w:rsidR="008A67DC" w:rsidRPr="00AC0A87">
        <w:rPr>
          <w:rFonts w:ascii="Times New Roman" w:hAnsi="Times New Roman"/>
          <w:color w:val="000000"/>
        </w:rPr>
        <w:t xml:space="preserve"> instead,</w:t>
      </w:r>
      <w:r w:rsidR="001C6E3F" w:rsidRPr="00AC0A87">
        <w:rPr>
          <w:rFonts w:ascii="Times New Roman" w:hAnsi="Times New Roman"/>
          <w:color w:val="000000"/>
        </w:rPr>
        <w:t xml:space="preserve"> </w:t>
      </w:r>
      <w:r w:rsidR="008B693D" w:rsidRPr="00AC0A87">
        <w:rPr>
          <w:rFonts w:ascii="Times New Roman" w:hAnsi="Times New Roman"/>
          <w:color w:val="000000"/>
        </w:rPr>
        <w:t xml:space="preserve">sharing </w:t>
      </w:r>
      <w:r w:rsidR="004741B2" w:rsidRPr="00AC0A87">
        <w:rPr>
          <w:rFonts w:ascii="Times New Roman" w:hAnsi="Times New Roman"/>
          <w:color w:val="000000"/>
        </w:rPr>
        <w:t xml:space="preserve">diverse perspectives </w:t>
      </w:r>
      <w:r w:rsidR="008B693D" w:rsidRPr="00AC0A87">
        <w:rPr>
          <w:rFonts w:ascii="Times New Roman" w:hAnsi="Times New Roman"/>
          <w:color w:val="000000"/>
        </w:rPr>
        <w:t xml:space="preserve">through active interaction </w:t>
      </w:r>
      <w:r w:rsidR="004741B2" w:rsidRPr="00AC0A87">
        <w:rPr>
          <w:rFonts w:ascii="Times New Roman" w:hAnsi="Times New Roman"/>
          <w:color w:val="000000"/>
        </w:rPr>
        <w:t xml:space="preserve">are always encouraged </w:t>
      </w:r>
      <w:r w:rsidR="008B693D" w:rsidRPr="00AC0A87">
        <w:rPr>
          <w:rFonts w:ascii="Times New Roman" w:hAnsi="Times New Roman"/>
          <w:color w:val="000000"/>
        </w:rPr>
        <w:t xml:space="preserve">for </w:t>
      </w:r>
      <w:r w:rsidR="004741B2" w:rsidRPr="00AC0A87">
        <w:rPr>
          <w:rFonts w:ascii="Times New Roman" w:hAnsi="Times New Roman"/>
          <w:color w:val="000000"/>
        </w:rPr>
        <w:t>knowledge</w:t>
      </w:r>
      <w:r w:rsidR="008B693D" w:rsidRPr="00AC0A87">
        <w:rPr>
          <w:rFonts w:ascii="Times New Roman" w:hAnsi="Times New Roman"/>
          <w:color w:val="000000"/>
        </w:rPr>
        <w:t xml:space="preserve"> construction</w:t>
      </w:r>
      <w:r w:rsidR="004741B2" w:rsidRPr="00AC0A87">
        <w:rPr>
          <w:rFonts w:ascii="Times New Roman" w:hAnsi="Times New Roman"/>
          <w:color w:val="000000"/>
        </w:rPr>
        <w:t xml:space="preserve">. Hence, in CSCL communities, the perceived pressure to conform </w:t>
      </w:r>
      <w:r w:rsidR="008B693D" w:rsidRPr="00AC0A87">
        <w:rPr>
          <w:rFonts w:ascii="Times New Roman" w:hAnsi="Times New Roman"/>
          <w:color w:val="000000"/>
        </w:rPr>
        <w:t xml:space="preserve">oneself </w:t>
      </w:r>
      <w:r w:rsidR="004741B2" w:rsidRPr="00AC0A87">
        <w:rPr>
          <w:rFonts w:ascii="Times New Roman" w:hAnsi="Times New Roman"/>
          <w:color w:val="000000"/>
        </w:rPr>
        <w:t xml:space="preserve">with other learners plays less important role </w:t>
      </w:r>
      <w:r w:rsidR="008B693D" w:rsidRPr="00AC0A87">
        <w:rPr>
          <w:rFonts w:ascii="Times New Roman" w:hAnsi="Times New Roman"/>
          <w:color w:val="000000"/>
        </w:rPr>
        <w:t>in</w:t>
      </w:r>
      <w:r w:rsidR="004741B2" w:rsidRPr="00AC0A87">
        <w:rPr>
          <w:rFonts w:ascii="Times New Roman" w:hAnsi="Times New Roman"/>
          <w:color w:val="000000"/>
        </w:rPr>
        <w:t xml:space="preserve"> facilitating sense of community.</w:t>
      </w:r>
    </w:p>
    <w:p w14:paraId="5D53E397" w14:textId="257E4D4A" w:rsidR="00D94673" w:rsidRPr="00D94673" w:rsidRDefault="00D94673" w:rsidP="00D94673">
      <w:pPr>
        <w:jc w:val="center"/>
        <w:outlineLvl w:val="2"/>
        <w:rPr>
          <w:rFonts w:ascii="Times New Roman" w:hAnsi="Times New Roman"/>
          <w:i/>
          <w:color w:val="000000"/>
        </w:rPr>
      </w:pPr>
      <w:r w:rsidRPr="00D94673">
        <w:rPr>
          <w:rFonts w:ascii="Times New Roman" w:hAnsi="Times New Roman"/>
          <w:i/>
          <w:color w:val="000000"/>
        </w:rPr>
        <w:t>Instructional Implications</w:t>
      </w:r>
    </w:p>
    <w:p w14:paraId="15F678F4" w14:textId="5057B8BD" w:rsidR="009340EE" w:rsidRPr="007A3256" w:rsidRDefault="004E0595" w:rsidP="003540F1">
      <w:pPr>
        <w:ind w:firstLine="720"/>
        <w:rPr>
          <w:rFonts w:ascii="Times New Roman" w:hAnsi="Times New Roman"/>
          <w:color w:val="000000"/>
        </w:rPr>
      </w:pPr>
      <w:r>
        <w:rPr>
          <w:rFonts w:ascii="Times New Roman" w:hAnsi="Times New Roman"/>
          <w:color w:val="000000"/>
        </w:rPr>
        <w:t>This study also</w:t>
      </w:r>
      <w:r w:rsidRPr="007A3256">
        <w:rPr>
          <w:rFonts w:ascii="Times New Roman" w:hAnsi="Times New Roman"/>
          <w:color w:val="000000"/>
        </w:rPr>
        <w:t xml:space="preserve"> has implications for </w:t>
      </w:r>
      <w:r>
        <w:rPr>
          <w:rFonts w:ascii="Times New Roman" w:hAnsi="Times New Roman"/>
          <w:color w:val="000000"/>
        </w:rPr>
        <w:t>instructional</w:t>
      </w:r>
      <w:r w:rsidRPr="007A3256">
        <w:rPr>
          <w:rFonts w:ascii="Times New Roman" w:hAnsi="Times New Roman"/>
          <w:color w:val="000000"/>
        </w:rPr>
        <w:t xml:space="preserve"> practice</w:t>
      </w:r>
      <w:r>
        <w:rPr>
          <w:rFonts w:ascii="Times New Roman" w:hAnsi="Times New Roman"/>
          <w:color w:val="000000"/>
        </w:rPr>
        <w:t>.</w:t>
      </w:r>
      <w:r w:rsidRPr="007A3256">
        <w:rPr>
          <w:rFonts w:ascii="Times New Roman" w:hAnsi="Times New Roman"/>
          <w:color w:val="000000"/>
        </w:rPr>
        <w:t xml:space="preserve"> </w:t>
      </w:r>
      <w:r w:rsidR="009340EE" w:rsidRPr="007A3256">
        <w:rPr>
          <w:rFonts w:ascii="Times New Roman" w:hAnsi="Times New Roman"/>
          <w:color w:val="000000"/>
        </w:rPr>
        <w:t>First, although the sample sizes in the pilot study and the replica</w:t>
      </w:r>
      <w:r w:rsidR="005E6F3E" w:rsidRPr="007A3256">
        <w:rPr>
          <w:rFonts w:ascii="Times New Roman" w:hAnsi="Times New Roman"/>
          <w:color w:val="000000"/>
        </w:rPr>
        <w:t>tion study were not large</w:t>
      </w:r>
      <w:r w:rsidR="009340EE" w:rsidRPr="007A3256">
        <w:rPr>
          <w:rFonts w:ascii="Times New Roman" w:hAnsi="Times New Roman"/>
          <w:color w:val="000000"/>
        </w:rPr>
        <w:t xml:space="preserve">, it is still possible to develop the profile of the concept of sense of community in CSCL via statistically </w:t>
      </w:r>
      <w:r w:rsidR="009340EE" w:rsidRPr="007A3256">
        <w:rPr>
          <w:rFonts w:ascii="Times New Roman" w:hAnsi="Times New Roman"/>
          <w:color w:val="000000"/>
        </w:rPr>
        <w:lastRenderedPageBreak/>
        <w:t xml:space="preserve">confirming the measurement model underlying the </w:t>
      </w:r>
      <w:r w:rsidR="009340EE" w:rsidRPr="007A3256">
        <w:rPr>
          <w:rFonts w:ascii="Times New Roman" w:hAnsi="Times New Roman"/>
          <w:i/>
          <w:color w:val="000000"/>
        </w:rPr>
        <w:t>SoC in CSCL</w:t>
      </w:r>
      <w:r w:rsidR="009340EE" w:rsidRPr="007A3256">
        <w:rPr>
          <w:rFonts w:ascii="Times New Roman" w:hAnsi="Times New Roman"/>
          <w:color w:val="000000"/>
        </w:rPr>
        <w:t xml:space="preserve"> instrument. The confirmed measurement model indicated that online learners’ sense of community in CSCL is concerned with their feelings of membership and need satisfaction. These feelings yield from their online learning experience with positive consequences, which is consistent with McMillan &amp; Chavis (1986) and McMillan (1996)’s claim that community members are tied with each other emotionally through sharing events that end with positive consequences. The positive consequences could be active interaction, getting tasks resolved, valuing shared events, intimacy, honor, and spiritual bond. In CSCL environments, the positive consequences are using communication techniques smoothly, being intimate with online classmates, getting collaborative learning tasks done, benefiting from more competent co-learners, sharing similar cultural background, and active interaction with peers and instructors. Online instructors can design corresponding instruction intervention to promote the positive consequence, such as, providing easy navigation of online communication interface, scaffolding social interaction among online learners, grouping students with low- and high- learning ability or students with same cultural background, providing elaborative feedback to online group work, requiring peer feedback in CSCL communities. </w:t>
      </w:r>
    </w:p>
    <w:p w14:paraId="2B8AE675" w14:textId="412BDB6A" w:rsidR="009340EE" w:rsidRPr="007A3256" w:rsidRDefault="009340EE" w:rsidP="003540F1">
      <w:pPr>
        <w:pStyle w:val="NormalWeb"/>
        <w:spacing w:beforeAutospacing="0" w:afterAutospacing="0" w:line="480" w:lineRule="auto"/>
        <w:ind w:firstLine="720"/>
        <w:rPr>
          <w:rFonts w:eastAsia="Tahoma"/>
          <w:bCs/>
          <w:iCs/>
          <w:color w:val="000000"/>
          <w:szCs w:val="28"/>
        </w:rPr>
      </w:pPr>
      <w:r w:rsidRPr="007A3256">
        <w:rPr>
          <w:color w:val="000000"/>
        </w:rPr>
        <w:t xml:space="preserve">Second, it is particularly interesting that </w:t>
      </w:r>
      <w:r w:rsidRPr="007A3256">
        <w:rPr>
          <w:rFonts w:eastAsia="Tahoma"/>
          <w:bCs/>
          <w:iCs/>
          <w:color w:val="000000"/>
          <w:szCs w:val="28"/>
        </w:rPr>
        <w:t xml:space="preserve">the </w:t>
      </w:r>
      <w:r w:rsidRPr="007A3256">
        <w:rPr>
          <w:rFonts w:eastAsia="Tahoma"/>
          <w:bCs/>
          <w:i/>
          <w:iCs/>
          <w:color w:val="000000"/>
          <w:szCs w:val="28"/>
        </w:rPr>
        <w:t xml:space="preserve">Close Interpersonal Connection </w:t>
      </w:r>
      <w:r w:rsidRPr="007A3256">
        <w:rPr>
          <w:rFonts w:eastAsia="Tahoma"/>
          <w:bCs/>
          <w:iCs/>
          <w:color w:val="000000"/>
          <w:szCs w:val="28"/>
        </w:rPr>
        <w:t>factor</w:t>
      </w:r>
      <w:r w:rsidR="005E6F3E" w:rsidRPr="007A3256">
        <w:rPr>
          <w:rFonts w:eastAsia="Tahoma"/>
          <w:bCs/>
          <w:iCs/>
          <w:color w:val="000000"/>
          <w:szCs w:val="28"/>
        </w:rPr>
        <w:t xml:space="preserve"> did not significantly predict the</w:t>
      </w:r>
      <w:r w:rsidRPr="007A3256">
        <w:rPr>
          <w:rFonts w:eastAsia="Tahoma"/>
          <w:bCs/>
          <w:iCs/>
          <w:color w:val="000000"/>
          <w:szCs w:val="28"/>
        </w:rPr>
        <w:t xml:space="preserve"> associated items. </w:t>
      </w:r>
      <w:r w:rsidR="005E6F3E" w:rsidRPr="007A3256">
        <w:rPr>
          <w:rFonts w:eastAsia="Tahoma"/>
          <w:bCs/>
          <w:i/>
          <w:iCs/>
          <w:color w:val="000000"/>
          <w:szCs w:val="28"/>
        </w:rPr>
        <w:t>Close Interpersonal Connection</w:t>
      </w:r>
      <w:r w:rsidRPr="007A3256">
        <w:rPr>
          <w:rFonts w:eastAsia="Tahoma"/>
          <w:bCs/>
          <w:iCs/>
          <w:color w:val="000000"/>
          <w:szCs w:val="28"/>
        </w:rPr>
        <w:t xml:space="preserve"> is concerned with instructors’ promotion on social-emotional interaction among online learners</w:t>
      </w:r>
      <w:r w:rsidR="00F54B46" w:rsidRPr="007A3256">
        <w:rPr>
          <w:rFonts w:eastAsia="Tahoma"/>
          <w:bCs/>
          <w:iCs/>
          <w:color w:val="000000"/>
          <w:szCs w:val="28"/>
        </w:rPr>
        <w:t xml:space="preserve"> (</w:t>
      </w:r>
      <w:r w:rsidRPr="007A3256">
        <w:rPr>
          <w:rFonts w:eastAsia="Tahoma"/>
          <w:bCs/>
          <w:iCs/>
          <w:color w:val="000000"/>
          <w:szCs w:val="28"/>
        </w:rPr>
        <w:t>i.e., “getting them to know each other, committing to social relationships, developing trust and belonging, and building a sense of online community”</w:t>
      </w:r>
      <w:r w:rsidR="0058491D">
        <w:rPr>
          <w:rFonts w:eastAsia="Tahoma"/>
          <w:bCs/>
          <w:iCs/>
          <w:color w:val="000000"/>
          <w:szCs w:val="28"/>
        </w:rPr>
        <w:t xml:space="preserve">; </w:t>
      </w:r>
      <w:r w:rsidRPr="007A3256">
        <w:rPr>
          <w:rFonts w:eastAsia="Tahoma"/>
          <w:bCs/>
          <w:iCs/>
          <w:color w:val="000000"/>
          <w:szCs w:val="28"/>
        </w:rPr>
        <w:t xml:space="preserve">Kreijns, et al, 2003, p. 342). </w:t>
      </w:r>
      <w:r w:rsidRPr="007A3256">
        <w:rPr>
          <w:color w:val="000000"/>
        </w:rPr>
        <w:t xml:space="preserve">In order to promote social interaction among online learners, </w:t>
      </w:r>
      <w:r w:rsidRPr="007A3256">
        <w:rPr>
          <w:color w:val="000000"/>
        </w:rPr>
        <w:lastRenderedPageBreak/>
        <w:t xml:space="preserve">instructors usually incorporate face-to-face meetings into online courses. </w:t>
      </w:r>
      <w:r w:rsidR="005E6F3E" w:rsidRPr="007A3256">
        <w:rPr>
          <w:color w:val="000000"/>
        </w:rPr>
        <w:t>Due to the lack of early face-to-face communication,</w:t>
      </w:r>
      <w:r w:rsidRPr="007A3256">
        <w:rPr>
          <w:color w:val="000000"/>
        </w:rPr>
        <w:t xml:space="preserve"> online learners </w:t>
      </w:r>
      <w:r w:rsidR="009B22F8" w:rsidRPr="007A3256">
        <w:rPr>
          <w:color w:val="000000"/>
        </w:rPr>
        <w:t xml:space="preserve">often </w:t>
      </w:r>
      <w:r w:rsidRPr="007A3256">
        <w:rPr>
          <w:color w:val="000000"/>
        </w:rPr>
        <w:t xml:space="preserve">lack </w:t>
      </w:r>
      <w:r w:rsidR="009B22F8" w:rsidRPr="007A3256">
        <w:rPr>
          <w:color w:val="000000"/>
        </w:rPr>
        <w:t xml:space="preserve">the ability to form </w:t>
      </w:r>
      <w:r w:rsidRPr="007A3256">
        <w:rPr>
          <w:color w:val="000000"/>
        </w:rPr>
        <w:t>correct impression</w:t>
      </w:r>
      <w:r w:rsidR="009B22F8" w:rsidRPr="007A3256">
        <w:rPr>
          <w:color w:val="000000"/>
        </w:rPr>
        <w:t xml:space="preserve">s </w:t>
      </w:r>
      <w:r w:rsidRPr="007A3256">
        <w:rPr>
          <w:color w:val="000000"/>
        </w:rPr>
        <w:t xml:space="preserve">and close </w:t>
      </w:r>
      <w:r w:rsidR="009B22F8" w:rsidRPr="007A3256">
        <w:rPr>
          <w:color w:val="000000"/>
        </w:rPr>
        <w:t>bond</w:t>
      </w:r>
      <w:r w:rsidRPr="007A3256">
        <w:rPr>
          <w:color w:val="000000"/>
        </w:rPr>
        <w:t xml:space="preserve"> with one another</w:t>
      </w:r>
      <w:r w:rsidR="009B22F8" w:rsidRPr="007A3256">
        <w:rPr>
          <w:color w:val="000000"/>
        </w:rPr>
        <w:t xml:space="preserve"> necessary for</w:t>
      </w:r>
      <w:r w:rsidRPr="007A3256">
        <w:rPr>
          <w:color w:val="000000"/>
        </w:rPr>
        <w:t xml:space="preserve"> online collaborative learning </w:t>
      </w:r>
      <w:r w:rsidRPr="007A3256">
        <w:rPr>
          <w:color w:val="000000"/>
        </w:rPr>
        <w:fldChar w:fldCharType="begin"/>
      </w:r>
      <w:r w:rsidR="005C241D">
        <w:rPr>
          <w:color w:val="000000"/>
        </w:rPr>
        <w:instrText xml:space="preserve"> ADDIN ZOTERO_ITEM CSL_CITATION {"citationID":"DSLYorc7","properties":{"formattedCitation":"(K. Kreijns et al., 2003; Wendt &amp; Rockinson-Szapkiw, 2015)","plainCitation":"(K. Kreijns et al., 2003; Wendt &amp; Rockinson-Szapkiw, 2015)"},"citationItems":[{"id":4147,"uris":["http://zotero.org/users/1109126/items/NUCVPESX"],"uri":["http://zotero.org/users/1109126/items/NUCVPESX"],"itemData":{"id":4147,"type":"article-journal","title":"Identifying the pitfalls for social interaction in computer-supported collaborative learning environments: a review of the research","container-title":"Computers in Human Behavior","page":"335-353","volume":"19","issue":"3","source":"ISI Web of Knowledge","abstract":"Computer-mediated world-wide networks have enabled a shift from contiguous learning groups to asynchronous distributed learning groups utilizing computer-supported collaborative learning environments. Although these environments can support communication and collaboration, both research and field observations are not always positive about their working. This article focuses on factors which may cause this discrepancy, centering on two pitfalls that appear to impede achieving the desired results, namely taking for granted that participants will socially interact simply because the environment makes it possible and neglecting the social (psychological) dimension of the desired social interaction. It examines the social interactions which determine how groups develop, how sound social spaces characterized by group cohesion, trust, respect and belonging are established, and how a sense of community of learning is established. It concludes with an evaluation of educational techniques proposed by instructors and educators, as well as the findings of educational researchers and guidelines for avoiding the pitfalls. (C) 2003 Elsevier Science Ltd. All rights reserved.","DOI":"10.1016/S0747-5632(02)00057-2","ISSN":"0747-5632","note":"WOS:000181388200006","shortTitle":"Identifying the pitfalls for social interaction in computer-supported collaborative learning environments","journalAbbreviation":"Comput. Hum. Behav.","language":"English","author":[{"family":"Kreijns","given":"K."},{"family":"Kirschner","given":"P. A."},{"family":"Jochems","given":"W."}],"issued":{"date-parts":[["2003",5]]}}},{"id":4442,"uris":["http://zotero.org/users/1109126/items/QXG5JCZG"],"uri":["http://zotero.org/users/1109126/items/QXG5JCZG"],"itemData":{"id":4442,"type":"article-journal","title":"The effect of online collaboration on adolescent sense of community in eighth-grade physical science","container-title":"Journal of Science Education and Technology","page":"671-683","volume":"24","issue":"5","source":"Web of Science","abstract":"Using a quasi-experimental, nonequivalent pretest/posttest control group design, the researchers examined the effects of online collaborative learning on eighth-grade student's sense of community in a physical science class. For a 9-week period, students in the control group participated in collaborative activities in a face-to-face learning environment, whereas students in the experimental group participated in online collaborative activities using the Edmodo educational platform in a hybrid learning environment. Students completed the Classroom Community Scale survey as a pretest and posttest. Results indicated that the students who participated in the face-to-face classroom had higher overall sense of community and learning community than students who participated in collaborative activities in the online environment. Results and implications are discussed and suggestions for future research are provided.","DOI":"10.1007/s10956-015-9556-6","note":"WOS:000361430700011","author":[{"family":"Wendt","given":"Jillian L."},{"family":"Rockinson-Szapkiw","given":"Amanda J."}],"issued":{"date-parts":[["2015",10]]}}}],"schema":"https://github.com/citation-style-language/schema/raw/master/csl-citation.json"} </w:instrText>
      </w:r>
      <w:r w:rsidRPr="007A3256">
        <w:rPr>
          <w:color w:val="000000"/>
        </w:rPr>
        <w:fldChar w:fldCharType="separate"/>
      </w:r>
      <w:r w:rsidR="009059D3" w:rsidRPr="009059D3">
        <w:t>(K. Kreijns et al., 2003; Wendt &amp; Rockinson-Szapkiw, 2015)</w:t>
      </w:r>
      <w:r w:rsidRPr="007A3256">
        <w:rPr>
          <w:color w:val="000000"/>
        </w:rPr>
        <w:fldChar w:fldCharType="end"/>
      </w:r>
      <w:r w:rsidRPr="007A3256">
        <w:rPr>
          <w:color w:val="000000"/>
        </w:rPr>
        <w:t>. Through face-to-face meetings, online learners share social and affective information to update their impression entries to bond with each other. However, the finding in the replication study suggested that intervention</w:t>
      </w:r>
      <w:r w:rsidR="009B22F8" w:rsidRPr="007A3256">
        <w:rPr>
          <w:color w:val="000000"/>
        </w:rPr>
        <w:t xml:space="preserve">s faculty use to promote </w:t>
      </w:r>
      <w:r w:rsidRPr="007A3256">
        <w:rPr>
          <w:color w:val="000000"/>
        </w:rPr>
        <w:t xml:space="preserve">social </w:t>
      </w:r>
      <w:r w:rsidR="009B22F8" w:rsidRPr="007A3256">
        <w:rPr>
          <w:color w:val="000000"/>
        </w:rPr>
        <w:t xml:space="preserve">interaction did not promote </w:t>
      </w:r>
      <w:r w:rsidRPr="007A3256">
        <w:rPr>
          <w:color w:val="000000"/>
        </w:rPr>
        <w:t>b</w:t>
      </w:r>
      <w:r w:rsidR="009B22F8" w:rsidRPr="007A3256">
        <w:rPr>
          <w:color w:val="000000"/>
        </w:rPr>
        <w:t>onding among online learners. This</w:t>
      </w:r>
      <w:r w:rsidRPr="007A3256">
        <w:rPr>
          <w:color w:val="000000"/>
        </w:rPr>
        <w:t xml:space="preserve"> </w:t>
      </w:r>
      <w:r w:rsidR="009B22F8" w:rsidRPr="007A3256">
        <w:rPr>
          <w:rFonts w:eastAsia="Tahoma"/>
          <w:bCs/>
          <w:iCs/>
          <w:color w:val="000000"/>
          <w:szCs w:val="28"/>
        </w:rPr>
        <w:t xml:space="preserve">may be because </w:t>
      </w:r>
      <w:r w:rsidRPr="007A3256">
        <w:rPr>
          <w:rFonts w:eastAsia="Tahoma"/>
          <w:bCs/>
          <w:iCs/>
          <w:color w:val="000000"/>
          <w:szCs w:val="28"/>
        </w:rPr>
        <w:t>social relationship</w:t>
      </w:r>
      <w:r w:rsidR="009B22F8" w:rsidRPr="007A3256">
        <w:rPr>
          <w:rFonts w:eastAsia="Tahoma"/>
          <w:bCs/>
          <w:iCs/>
          <w:color w:val="000000"/>
          <w:szCs w:val="28"/>
        </w:rPr>
        <w:t>s</w:t>
      </w:r>
      <w:r w:rsidRPr="007A3256">
        <w:rPr>
          <w:rFonts w:eastAsia="Tahoma"/>
          <w:bCs/>
          <w:iCs/>
          <w:color w:val="000000"/>
          <w:szCs w:val="28"/>
        </w:rPr>
        <w:t xml:space="preserve"> among online leaners, such as friendship, camaraderie, </w:t>
      </w:r>
      <w:r w:rsidR="009B22F8" w:rsidRPr="007A3256">
        <w:rPr>
          <w:rFonts w:eastAsia="Tahoma"/>
          <w:bCs/>
          <w:iCs/>
          <w:color w:val="000000"/>
          <w:szCs w:val="28"/>
        </w:rPr>
        <w:t>or reciprocity, are</w:t>
      </w:r>
      <w:r w:rsidRPr="007A3256">
        <w:rPr>
          <w:rFonts w:eastAsia="Tahoma"/>
          <w:bCs/>
          <w:iCs/>
          <w:color w:val="000000"/>
          <w:szCs w:val="28"/>
        </w:rPr>
        <w:t xml:space="preserve"> primarily influenced by other psychological</w:t>
      </w:r>
      <w:r w:rsidR="009B22F8" w:rsidRPr="007A3256">
        <w:rPr>
          <w:rFonts w:eastAsia="Tahoma"/>
          <w:bCs/>
          <w:iCs/>
          <w:color w:val="000000"/>
          <w:szCs w:val="28"/>
        </w:rPr>
        <w:t xml:space="preserve"> factors (e.g., </w:t>
      </w:r>
      <w:r w:rsidRPr="007A3256">
        <w:rPr>
          <w:rFonts w:eastAsia="Tahoma"/>
          <w:bCs/>
          <w:iCs/>
          <w:color w:val="000000"/>
          <w:szCs w:val="28"/>
        </w:rPr>
        <w:t xml:space="preserve">affection, kindness, love, sympathy, </w:t>
      </w:r>
      <w:r w:rsidR="009B22F8" w:rsidRPr="007A3256">
        <w:rPr>
          <w:rFonts w:eastAsia="Tahoma"/>
          <w:bCs/>
          <w:iCs/>
          <w:color w:val="000000"/>
          <w:szCs w:val="28"/>
        </w:rPr>
        <w:t>or honesty)</w:t>
      </w:r>
      <w:r w:rsidRPr="007A3256">
        <w:rPr>
          <w:rFonts w:eastAsia="Tahoma"/>
          <w:bCs/>
          <w:iCs/>
          <w:color w:val="000000"/>
          <w:szCs w:val="28"/>
        </w:rPr>
        <w:t>. Th</w:t>
      </w:r>
      <w:r w:rsidR="009059D3">
        <w:rPr>
          <w:rFonts w:eastAsia="Tahoma"/>
          <w:bCs/>
          <w:iCs/>
          <w:color w:val="000000"/>
          <w:szCs w:val="28"/>
        </w:rPr>
        <w:t>erefore, this finding implies</w:t>
      </w:r>
      <w:r w:rsidRPr="007A3256">
        <w:rPr>
          <w:rFonts w:eastAsia="Tahoma"/>
          <w:bCs/>
          <w:iCs/>
          <w:color w:val="000000"/>
          <w:szCs w:val="28"/>
        </w:rPr>
        <w:t xml:space="preserve"> that grouping learners who have formed emotional bond with each other may be more efficient to promote their sense of community than just providing face-to-face meetings. This implication is supported by Cho, Gay, Davidson, and Ingraffea (2007)’s research on the relationship between communication styles, social networks, and learning performance in a CSCL community. They found that pre-existing friendship significantly affected the way learners built social networks in online collaborative learning.</w:t>
      </w:r>
    </w:p>
    <w:p w14:paraId="0AB7EABA" w14:textId="20B52AA7" w:rsidR="009340EE" w:rsidRPr="007A3256" w:rsidRDefault="009B22F8" w:rsidP="003540F1">
      <w:pPr>
        <w:pStyle w:val="NormalWeb"/>
        <w:spacing w:beforeAutospacing="0" w:afterAutospacing="0" w:line="480" w:lineRule="auto"/>
        <w:ind w:firstLine="720"/>
        <w:rPr>
          <w:color w:val="000000"/>
        </w:rPr>
      </w:pPr>
      <w:r w:rsidRPr="007A3256">
        <w:rPr>
          <w:color w:val="000000"/>
        </w:rPr>
        <w:t xml:space="preserve">The third </w:t>
      </w:r>
      <w:r w:rsidR="009340EE" w:rsidRPr="007A3256">
        <w:rPr>
          <w:color w:val="000000"/>
        </w:rPr>
        <w:t xml:space="preserve">interesting finding is that the </w:t>
      </w:r>
      <w:r w:rsidR="009340EE" w:rsidRPr="007A3256">
        <w:rPr>
          <w:i/>
          <w:color w:val="000000"/>
        </w:rPr>
        <w:t xml:space="preserve">Active Interaction with Instructors </w:t>
      </w:r>
      <w:r w:rsidR="009340EE" w:rsidRPr="007A3256">
        <w:rPr>
          <w:color w:val="000000"/>
        </w:rPr>
        <w:t>factor</w:t>
      </w:r>
      <w:r w:rsidR="009340EE" w:rsidRPr="007A3256">
        <w:rPr>
          <w:i/>
          <w:color w:val="000000"/>
        </w:rPr>
        <w:t xml:space="preserve"> </w:t>
      </w:r>
      <w:r w:rsidR="009340EE" w:rsidRPr="007A3256">
        <w:rPr>
          <w:color w:val="000000"/>
        </w:rPr>
        <w:t xml:space="preserve">accounted for more variance in the associated item scores than the </w:t>
      </w:r>
      <w:r w:rsidR="009340EE" w:rsidRPr="007A3256">
        <w:rPr>
          <w:i/>
          <w:color w:val="000000"/>
        </w:rPr>
        <w:t>Active Peer Interaction</w:t>
      </w:r>
      <w:r w:rsidR="009340EE" w:rsidRPr="007A3256">
        <w:rPr>
          <w:color w:val="000000"/>
        </w:rPr>
        <w:t xml:space="preserve"> factor. This finding suggests that interaction with instructors may play a more important role in predicting online learners’ sense of community than peer interaction. Based on literature review, </w:t>
      </w:r>
      <w:r w:rsidR="009340EE" w:rsidRPr="007A3256">
        <w:rPr>
          <w:i/>
          <w:color w:val="000000"/>
        </w:rPr>
        <w:t xml:space="preserve">Active Interaction with Instructor </w:t>
      </w:r>
      <w:r w:rsidR="009340EE" w:rsidRPr="007A3256">
        <w:rPr>
          <w:color w:val="000000"/>
        </w:rPr>
        <w:t xml:space="preserve">improves online learners’ learning strategies and online learning outcomes thus satisfies the </w:t>
      </w:r>
      <w:r w:rsidR="009340EE" w:rsidRPr="007A3256">
        <w:rPr>
          <w:color w:val="000000"/>
        </w:rPr>
        <w:lastRenderedPageBreak/>
        <w:t xml:space="preserve">learners’ need for competence (Ryan &amp; Deci, 2000). </w:t>
      </w:r>
      <w:r w:rsidR="009340EE" w:rsidRPr="007A3256">
        <w:rPr>
          <w:i/>
          <w:color w:val="000000"/>
        </w:rPr>
        <w:t>Active Peer Interaction</w:t>
      </w:r>
      <w:r w:rsidR="009340EE" w:rsidRPr="007A3256">
        <w:rPr>
          <w:color w:val="000000"/>
        </w:rPr>
        <w:t xml:space="preserve"> factor facilitates mutual awareness among online learners via providing and responding peer feedback (Phielix, et al., 2010). </w:t>
      </w:r>
      <w:r w:rsidRPr="007A3256">
        <w:rPr>
          <w:color w:val="000000"/>
        </w:rPr>
        <w:t>People have a need to feel they belong</w:t>
      </w:r>
      <w:r w:rsidR="009340EE" w:rsidRPr="007A3256">
        <w:rPr>
          <w:color w:val="000000"/>
        </w:rPr>
        <w:t xml:space="preserve"> to their communities </w:t>
      </w:r>
      <w:r w:rsidR="009340EE" w:rsidRPr="007A3256">
        <w:rPr>
          <w:color w:val="000000"/>
        </w:rPr>
        <w:fldChar w:fldCharType="begin"/>
      </w:r>
      <w:r w:rsidR="005C241D">
        <w:rPr>
          <w:color w:val="000000"/>
        </w:rPr>
        <w:instrText xml:space="preserve"> ADDIN ZOTERO_ITEM CSL_CITATION {"citationID":"Qrv7W0l9","properties":{"formattedCitation":"(Walker &amp; Greene, 2009)","plainCitation":"(Walker &amp; Greene, 2009)"},"citationItems":[{"id":6944,"uris":["http://zotero.org/users/1109126/items/AREWAPK5"],"uri":["http://zotero.org/users/1109126/items/AREWAPK5"],"itemData":{"id":6944,"type":"article-journal","title":"The Relations Between Student Motivational Beliefs and Cognitive Engagement in High School","container-title":"The Journal of Educational Research","page":"463-472","volume":"102","issue":"6","source":"Taylor and Francis+NEJM","abstract":"The authors examined relations among student perceptions of classroom achievement goals, self-efficacy, perceived instrumentality of classroom work, and sense of belonging within a classroom. Participants were 249 high school students. The authors also examined how cognitive engagement was predicted by those variables along with personal achievement goals (mastery and performance approach). The results indicate that the adoption of mastery goals was predicted by perceived instrumentality, self-efficacy, and belonging, whereas cognitive engagement was predicted by belonging and perceived instrumentality. Last, the authors found that a classroom promoting a mastery orientation was predictive of a student's sense of belonging. They discuss the importance of mastery-oriented classrooms.","DOI":"10.3200/JOER.102.6.463-472","ISSN":"0022-0671","author":[{"family":"Walker","given":"Christopher O."},{"family":"Greene","given":"Barbara A."}],"issued":{"date-parts":[["2009",7,1]]}}}],"schema":"https://github.com/citation-style-language/schema/raw/master/csl-citation.json"} </w:instrText>
      </w:r>
      <w:r w:rsidR="009340EE" w:rsidRPr="007A3256">
        <w:rPr>
          <w:color w:val="000000"/>
        </w:rPr>
        <w:fldChar w:fldCharType="separate"/>
      </w:r>
      <w:r w:rsidR="009059D3" w:rsidRPr="009059D3">
        <w:t>(Walker &amp; Greene, 2009)</w:t>
      </w:r>
      <w:r w:rsidR="009340EE" w:rsidRPr="007A3256">
        <w:rPr>
          <w:color w:val="000000"/>
        </w:rPr>
        <w:fldChar w:fldCharType="end"/>
      </w:r>
      <w:r w:rsidR="009340EE" w:rsidRPr="007A3256">
        <w:rPr>
          <w:color w:val="000000"/>
        </w:rPr>
        <w:t xml:space="preserve"> so online learners are internally motivated to provide peer feedback in their CSCL communities to meet their </w:t>
      </w:r>
      <w:r w:rsidRPr="007A3256">
        <w:rPr>
          <w:color w:val="000000"/>
        </w:rPr>
        <w:t>relatedness needs</w:t>
      </w:r>
      <w:r w:rsidR="009340EE" w:rsidRPr="007A3256">
        <w:rPr>
          <w:color w:val="000000"/>
        </w:rPr>
        <w:t xml:space="preserve"> </w:t>
      </w:r>
      <w:r w:rsidR="009340EE" w:rsidRPr="007A3256">
        <w:rPr>
          <w:color w:val="000000"/>
        </w:rPr>
        <w:fldChar w:fldCharType="begin"/>
      </w:r>
      <w:r w:rsidR="009340EE" w:rsidRPr="007A3256">
        <w:rPr>
          <w:color w:val="000000"/>
        </w:rPr>
        <w:instrText xml:space="preserve"> ADDIN ZOTERO_ITEM CSL_CITATION {"citationID":"186uc9nsq9","properties":{"formattedCitation":"(Ryan &amp; Deci, 2000)","plainCitation":"(Ryan &amp; Deci, 2000)"},"citationItems":[{"id":2074,"uris":["http://zotero.org/users/1109126/items/3UH92MQM"],"uri":["http://zotero.org/users/1109126/items/3UH92MQM"],"itemData":{"id":2074,"type":"article-journal","title":"Self-determination theory and the facilitation of intrinsic motivation and social development, and well-being","container-title":"American Psychologist","page":"68-78","volume":"55","author":[{"family":"Ryan","given":"Allison M."},{"family":"Deci","given":"Edward L."}],"issued":{"date-parts":[["2000"]]}}}],"schema":"https://github.com/citation-style-language/schema/raw/master/csl-citation.json"} </w:instrText>
      </w:r>
      <w:r w:rsidR="009340EE" w:rsidRPr="007A3256">
        <w:rPr>
          <w:color w:val="000000"/>
        </w:rPr>
        <w:fldChar w:fldCharType="separate"/>
      </w:r>
      <w:r w:rsidR="009340EE" w:rsidRPr="007A3256">
        <w:t>(Ryan &amp; Deci, 2000)</w:t>
      </w:r>
      <w:r w:rsidR="009340EE" w:rsidRPr="007A3256">
        <w:rPr>
          <w:color w:val="000000"/>
        </w:rPr>
        <w:fldChar w:fldCharType="end"/>
      </w:r>
      <w:r w:rsidR="009340EE" w:rsidRPr="007A3256">
        <w:rPr>
          <w:color w:val="000000"/>
        </w:rPr>
        <w:t xml:space="preserve">. Therefore, I can conclude that in online learning environments, fulfillment of the need of competence more efficiently facilitates online leaners’ sense of community than fulfillment of the need of relatedness. This conclusion suggests that active peer interaction cannot exclusively lead to a strong sense of community in CSCL environments, and instructors should pay more attention to how to scaffold online learners’ interaction. Scaffolding of learners’ interaction is necessary because without any scaffolding, peers are more likely to </w:t>
      </w:r>
      <w:r w:rsidR="009340EE" w:rsidRPr="007A3256">
        <w:rPr>
          <w:color w:val="000000"/>
          <w:shd w:val="clear" w:color="auto" w:fill="FFFFFF"/>
        </w:rPr>
        <w:t xml:space="preserve">engage in communications unrelated to the learning tasks or basic information clarification. Although </w:t>
      </w:r>
      <w:r w:rsidR="009340EE" w:rsidRPr="007A3256">
        <w:rPr>
          <w:color w:val="000000"/>
        </w:rPr>
        <w:t>active communication exi</w:t>
      </w:r>
      <w:r w:rsidR="00E05867">
        <w:rPr>
          <w:color w:val="000000"/>
        </w:rPr>
        <w:t>s</w:t>
      </w:r>
      <w:r w:rsidR="009340EE" w:rsidRPr="007A3256">
        <w:rPr>
          <w:color w:val="000000"/>
        </w:rPr>
        <w:t xml:space="preserve">ts, peer interaction will likely exhibit a </w:t>
      </w:r>
      <w:r w:rsidR="009059D3" w:rsidRPr="007A3256">
        <w:rPr>
          <w:color w:val="000000"/>
        </w:rPr>
        <w:t>shallower</w:t>
      </w:r>
      <w:r w:rsidR="009340EE" w:rsidRPr="007A3256">
        <w:rPr>
          <w:color w:val="000000"/>
          <w:shd w:val="clear" w:color="auto" w:fill="FFFFFF"/>
        </w:rPr>
        <w:t xml:space="preserve"> thought process in message threads in the online discussion interface. Hence, the mutual awareness among online group learners may also stay at a shallow level, inhibiting sense of community. This implication is supported by Kearsley </w:t>
      </w:r>
      <w:r w:rsidR="009340EE" w:rsidRPr="007A3256">
        <w:rPr>
          <w:color w:val="000000"/>
          <w:shd w:val="clear" w:color="auto" w:fill="FFFFFF"/>
        </w:rPr>
        <w:fldChar w:fldCharType="begin"/>
      </w:r>
      <w:r w:rsidR="005C241D">
        <w:rPr>
          <w:color w:val="000000"/>
          <w:shd w:val="clear" w:color="auto" w:fill="FFFFFF"/>
        </w:rPr>
        <w:instrText xml:space="preserve"> ADDIN ZOTERO_ITEM CSL_CITATION {"citationID":"a1f1hkslqqd","properties":{"custom":"(1995)","formattedCitation":"(1995)","plainCitation":"(1995)"},"citationItems":[{"id":6921,"uris":["http://zotero.org/users/1109126/items/TTMNSQ4G"],"uri":["http://zotero.org/users/1109126/items/TTMNSQ4G"],"itemData":{"id":6921,"type":"paper-conference","title":"The nature and value of interaction in distance learning","publisher-place":"Pennsylvania: Pennsylvania State University","event":"American Center for the Study of Distance Education","event-place":"Pennsylvania: Pennsylvania State University","author":[{"family":"Kearsley","given":"G."}],"issued":{"date-parts":[["1995"]]}}}],"schema":"https://github.com/citation-style-language/schema/raw/master/csl-citation.json"} </w:instrText>
      </w:r>
      <w:r w:rsidR="009340EE" w:rsidRPr="007A3256">
        <w:rPr>
          <w:color w:val="000000"/>
          <w:shd w:val="clear" w:color="auto" w:fill="FFFFFF"/>
        </w:rPr>
        <w:fldChar w:fldCharType="separate"/>
      </w:r>
      <w:r w:rsidR="009340EE" w:rsidRPr="007A3256">
        <w:t>(1995)</w:t>
      </w:r>
      <w:r w:rsidR="009340EE" w:rsidRPr="007A3256">
        <w:rPr>
          <w:color w:val="000000"/>
          <w:shd w:val="clear" w:color="auto" w:fill="FFFFFF"/>
        </w:rPr>
        <w:fldChar w:fldCharType="end"/>
      </w:r>
      <w:r w:rsidR="009340EE" w:rsidRPr="007A3256">
        <w:rPr>
          <w:color w:val="000000"/>
          <w:shd w:val="clear" w:color="auto" w:fill="FFFFFF"/>
        </w:rPr>
        <w:t xml:space="preserve"> and Liaw and Huang </w:t>
      </w:r>
      <w:r w:rsidR="009340EE" w:rsidRPr="007A3256">
        <w:rPr>
          <w:color w:val="000000"/>
          <w:shd w:val="clear" w:color="auto" w:fill="FFFFFF"/>
        </w:rPr>
        <w:fldChar w:fldCharType="begin"/>
      </w:r>
      <w:r w:rsidR="005C241D">
        <w:rPr>
          <w:color w:val="000000"/>
          <w:shd w:val="clear" w:color="auto" w:fill="FFFFFF"/>
        </w:rPr>
        <w:instrText xml:space="preserve"> ADDIN ZOTERO_ITEM CSL_CITATION {"citationID":"a1gs6f5ghk","properties":{"custom":"(2000)","formattedCitation":"(2000)","plainCitation":"(2000)"},"citationItems":[{"id":6582,"uris":["http://zotero.org/users/1109126/items/5WU7ZSS3"],"uri":["http://zotero.org/users/1109126/items/5WU7ZSS3"],"itemData":{"id":6582,"type":"article-journal","title":"Enhancing Interactivity in Web-based Instruction: A Review of the Literature","container-title":"Educational Technology","page":"41-45","volume":"40","issue":"3","source":"ERIC","abstract":"Reviews the incorporation of interactivity in Web-based instruction. Discusses computer mediated learning; interactivity and learning, including instructional transaction theory and cognitive flexibility theory; advantages of Web-based instruction; content and social interactivity; asynchronous and synchronous communication; individual and group communication; and the implementation of interaction into Web-based instruction. (LRW)","ISSN":"0013-1962","shortTitle":"Enhancing Interactivity in Web-based Instruction","language":"en","author":[{"family":"Liaw","given":"Shu-sheng"},{"family":"Huang","given":"Hsiu-mei"}],"issued":{"date-parts":[["2000"]]}}}],"schema":"https://github.com/citation-style-language/schema/raw/master/csl-citation.json"} </w:instrText>
      </w:r>
      <w:r w:rsidR="009340EE" w:rsidRPr="007A3256">
        <w:rPr>
          <w:color w:val="000000"/>
          <w:shd w:val="clear" w:color="auto" w:fill="FFFFFF"/>
        </w:rPr>
        <w:fldChar w:fldCharType="separate"/>
      </w:r>
      <w:r w:rsidR="009340EE" w:rsidRPr="007A3256">
        <w:t>(2000)</w:t>
      </w:r>
      <w:r w:rsidR="009340EE" w:rsidRPr="007A3256">
        <w:rPr>
          <w:color w:val="000000"/>
          <w:shd w:val="clear" w:color="auto" w:fill="FFFFFF"/>
        </w:rPr>
        <w:fldChar w:fldCharType="end"/>
      </w:r>
      <w:r w:rsidR="009340EE" w:rsidRPr="007A3256">
        <w:rPr>
          <w:color w:val="000000"/>
          <w:shd w:val="clear" w:color="auto" w:fill="FFFFFF"/>
        </w:rPr>
        <w:t xml:space="preserve">’s claim that peer interaction should be specifically designed by instructors </w:t>
      </w:r>
      <w:r w:rsidRPr="007A3256">
        <w:rPr>
          <w:color w:val="000000"/>
          <w:shd w:val="clear" w:color="auto" w:fill="FFFFFF"/>
        </w:rPr>
        <w:t>in order for it to be</w:t>
      </w:r>
      <w:r w:rsidR="009340EE" w:rsidRPr="007A3256">
        <w:rPr>
          <w:color w:val="000000"/>
          <w:shd w:val="clear" w:color="auto" w:fill="FFFFFF"/>
        </w:rPr>
        <w:t xml:space="preserve"> meaningful. In addition, Kreijn and his colleagues (2003) asserted that communication techniques could not exclusively make deep peer interaction occur automatically</w:t>
      </w:r>
      <w:r w:rsidR="009340EE" w:rsidRPr="007A3256">
        <w:rPr>
          <w:color w:val="000000"/>
        </w:rPr>
        <w:t>.</w:t>
      </w:r>
    </w:p>
    <w:p w14:paraId="4CB49B57" w14:textId="1E243690" w:rsidR="009340EE" w:rsidRPr="007A3256" w:rsidRDefault="009340EE" w:rsidP="003540F1">
      <w:pPr>
        <w:ind w:firstLine="720"/>
        <w:jc w:val="center"/>
        <w:outlineLvl w:val="1"/>
        <w:rPr>
          <w:rFonts w:ascii="Times New Roman" w:hAnsi="Times New Roman"/>
          <w:b/>
          <w:color w:val="000000"/>
        </w:rPr>
      </w:pPr>
      <w:bookmarkStart w:id="238" w:name="_Toc499027829"/>
      <w:r w:rsidRPr="007A3256">
        <w:rPr>
          <w:rFonts w:ascii="Times New Roman" w:hAnsi="Times New Roman"/>
          <w:b/>
          <w:color w:val="000000"/>
        </w:rPr>
        <w:t xml:space="preserve">Limitations </w:t>
      </w:r>
      <w:bookmarkEnd w:id="238"/>
    </w:p>
    <w:p w14:paraId="47B8342B" w14:textId="387296E1" w:rsidR="009340EE" w:rsidRPr="007A3256" w:rsidRDefault="009340EE" w:rsidP="003540F1">
      <w:pPr>
        <w:rPr>
          <w:rFonts w:ascii="Times New Roman" w:hAnsi="Times New Roman"/>
          <w:color w:val="000000"/>
        </w:rPr>
      </w:pPr>
      <w:r w:rsidRPr="007A3256">
        <w:rPr>
          <w:rFonts w:ascii="Times New Roman" w:hAnsi="Times New Roman"/>
          <w:b/>
          <w:color w:val="000000"/>
        </w:rPr>
        <w:tab/>
      </w:r>
      <w:r w:rsidRPr="007A3256">
        <w:rPr>
          <w:rFonts w:ascii="Times New Roman" w:hAnsi="Times New Roman"/>
          <w:color w:val="000000"/>
        </w:rPr>
        <w:t xml:space="preserve">Although this dissertation study successfully confirms the measurement model using validity evidence and accordingly develops a new instrument exhibiting reliability </w:t>
      </w:r>
      <w:r w:rsidRPr="007A3256">
        <w:rPr>
          <w:rFonts w:ascii="Times New Roman" w:hAnsi="Times New Roman"/>
          <w:color w:val="000000"/>
        </w:rPr>
        <w:lastRenderedPageBreak/>
        <w:t>and validity, there are some limitations. First, the sample size is not large. Less than 10% of the instructors initially contacted allowed me to recruit their online students. Among the students who received the recruitment email from their instructors, in the pilot study, only 206 agreed to participate. In the replication study, 192 online students had access to the online instrument and only 162 students completed all items. To encourage more students to participate in both the pilot study and the replication study, I provided raffle drawings for the participants to win one of ten gift cards with 50 dollars. In an attempt to increase the sample size, I</w:t>
      </w:r>
      <w:r w:rsidRPr="007A3256">
        <w:rPr>
          <w:rFonts w:ascii="Times New Roman" w:hAnsi="Times New Roman"/>
        </w:rPr>
        <w:t xml:space="preserve"> </w:t>
      </w:r>
      <w:r w:rsidRPr="007A3256">
        <w:rPr>
          <w:rFonts w:ascii="Times New Roman" w:hAnsi="Times New Roman"/>
          <w:color w:val="000000"/>
        </w:rPr>
        <w:t xml:space="preserve">contacted one instructional designer who designs online courses for some colleges at the university and the Dean of one college at the university to aid in distribution of recruitment materials to instructors teaching in online course. More work is needed to enlarge the sample in future studies, </w:t>
      </w:r>
      <w:r w:rsidR="009B22F8" w:rsidRPr="007A3256">
        <w:rPr>
          <w:rFonts w:ascii="Times New Roman" w:hAnsi="Times New Roman"/>
          <w:color w:val="000000"/>
        </w:rPr>
        <w:t>such as</w:t>
      </w:r>
      <w:r w:rsidRPr="007A3256">
        <w:rPr>
          <w:rFonts w:ascii="Times New Roman" w:hAnsi="Times New Roman"/>
          <w:color w:val="000000"/>
        </w:rPr>
        <w:t>, extending the data collection pool to other educational settings.</w:t>
      </w:r>
    </w:p>
    <w:p w14:paraId="00B62E1E" w14:textId="2AC753A1" w:rsidR="009340EE" w:rsidRPr="007A3256" w:rsidRDefault="009340EE" w:rsidP="003540F1">
      <w:pPr>
        <w:rPr>
          <w:rFonts w:ascii="Times New Roman" w:hAnsi="Times New Roman"/>
          <w:color w:val="000000"/>
        </w:rPr>
      </w:pPr>
      <w:r w:rsidRPr="007A3256">
        <w:rPr>
          <w:rFonts w:ascii="Times New Roman" w:hAnsi="Times New Roman"/>
          <w:color w:val="000000"/>
        </w:rPr>
        <w:tab/>
        <w:t xml:space="preserve">Second, Item 6 in the demographic questions was designed poorly. This item </w:t>
      </w:r>
      <w:r w:rsidR="009B22F8" w:rsidRPr="007A3256">
        <w:rPr>
          <w:rFonts w:ascii="Times New Roman" w:hAnsi="Times New Roman"/>
          <w:color w:val="000000"/>
        </w:rPr>
        <w:t xml:space="preserve">asked for participants to give their major by choosing from a short list of options </w:t>
      </w:r>
      <w:r w:rsidR="00AB06C7" w:rsidRPr="007A3256">
        <w:rPr>
          <w:rFonts w:ascii="Times New Roman" w:hAnsi="Times New Roman"/>
          <w:color w:val="000000"/>
        </w:rPr>
        <w:t>(i.</w:t>
      </w:r>
      <w:r w:rsidRPr="007A3256">
        <w:rPr>
          <w:rFonts w:ascii="Times New Roman" w:hAnsi="Times New Roman"/>
          <w:color w:val="000000"/>
        </w:rPr>
        <w:t xml:space="preserve">e., </w:t>
      </w:r>
      <w:r w:rsidRPr="007A3256">
        <w:rPr>
          <w:rFonts w:ascii="Times New Roman" w:hAnsi="Times New Roman"/>
          <w:i/>
          <w:color w:val="000000"/>
        </w:rPr>
        <w:t>Physical Science, Life Science, Engineering, Social Science, Humanities, Arts, and Others</w:t>
      </w:r>
      <w:r w:rsidRPr="007A3256">
        <w:rPr>
          <w:rFonts w:ascii="Times New Roman" w:hAnsi="Times New Roman"/>
          <w:color w:val="000000"/>
        </w:rPr>
        <w:t xml:space="preserve">). The frequency result showed that 50% of the participants in the pilot study and 47.9% in the replication study chose the </w:t>
      </w:r>
      <w:r w:rsidRPr="007A3256">
        <w:rPr>
          <w:rFonts w:ascii="Times New Roman" w:hAnsi="Times New Roman"/>
          <w:i/>
          <w:color w:val="000000"/>
        </w:rPr>
        <w:t xml:space="preserve">Other </w:t>
      </w:r>
      <w:r w:rsidRPr="007A3256">
        <w:rPr>
          <w:rFonts w:ascii="Times New Roman" w:hAnsi="Times New Roman"/>
          <w:color w:val="000000"/>
        </w:rPr>
        <w:t>option</w:t>
      </w:r>
      <w:r w:rsidRPr="007A3256">
        <w:rPr>
          <w:rFonts w:ascii="Times New Roman" w:hAnsi="Times New Roman"/>
          <w:i/>
          <w:color w:val="000000"/>
        </w:rPr>
        <w:t xml:space="preserve">. </w:t>
      </w:r>
      <w:r w:rsidRPr="007A3256">
        <w:rPr>
          <w:rFonts w:ascii="Times New Roman" w:hAnsi="Times New Roman"/>
          <w:color w:val="000000"/>
        </w:rPr>
        <w:t>This result suggested the other six options available for this question did not cover the range of majors provided by this university very well, so it is hard to investigate the extent to which the samples collected in the two studies represented the population of the university. In this case, the college options listed in the Enrollment Summary that is annually reported by the University could replace the major options for this question.</w:t>
      </w:r>
    </w:p>
    <w:p w14:paraId="6813D5DD" w14:textId="6AEE8A4B" w:rsidR="009340EE" w:rsidRDefault="009340EE" w:rsidP="003540F1">
      <w:pPr>
        <w:rPr>
          <w:rFonts w:ascii="Times New Roman" w:hAnsi="Times New Roman"/>
          <w:color w:val="000000"/>
        </w:rPr>
      </w:pPr>
      <w:r w:rsidRPr="007A3256">
        <w:rPr>
          <w:rFonts w:ascii="Times New Roman" w:hAnsi="Times New Roman"/>
          <w:color w:val="000000"/>
        </w:rPr>
        <w:lastRenderedPageBreak/>
        <w:tab/>
        <w:t>Third, altho</w:t>
      </w:r>
      <w:r w:rsidR="009B22F8" w:rsidRPr="007A3256">
        <w:rPr>
          <w:rFonts w:ascii="Times New Roman" w:hAnsi="Times New Roman"/>
          <w:color w:val="000000"/>
        </w:rPr>
        <w:t>ugh drafts of the instrument were</w:t>
      </w:r>
      <w:r w:rsidRPr="007A3256">
        <w:rPr>
          <w:rFonts w:ascii="Times New Roman" w:hAnsi="Times New Roman"/>
          <w:color w:val="000000"/>
        </w:rPr>
        <w:t xml:space="preserve"> written based partially on the advice of instructors and students who had online instruction and learning experience</w:t>
      </w:r>
      <w:r w:rsidRPr="007A3256">
        <w:rPr>
          <w:rFonts w:ascii="Times New Roman" w:hAnsi="Times New Roman"/>
          <w:color w:val="000000"/>
          <w:lang w:eastAsia="zh-CN"/>
        </w:rPr>
        <w:t xml:space="preserve">, </w:t>
      </w:r>
      <w:r w:rsidRPr="007A3256">
        <w:rPr>
          <w:rFonts w:ascii="Times New Roman" w:hAnsi="Times New Roman"/>
          <w:color w:val="000000"/>
        </w:rPr>
        <w:t>some instructors who had access to the instrument used in the study pointed out awkward terms used in some items after I distributed the modified instrument. For example, Item 15 stated, “</w:t>
      </w:r>
      <w:r w:rsidRPr="007A3256">
        <w:rPr>
          <w:rFonts w:ascii="Times New Roman" w:hAnsi="Times New Roman"/>
        </w:rPr>
        <w:t>I have a similar learning style as my classmates in the online course</w:t>
      </w:r>
      <w:r w:rsidRPr="007A3256">
        <w:rPr>
          <w:rFonts w:ascii="Times New Roman" w:hAnsi="Times New Roman"/>
          <w:color w:val="000000"/>
        </w:rPr>
        <w:t xml:space="preserve">”. “Learning style” was pointed out as an awkward term that might cause confusion to students. Hence, the awkward terms should be replaced and a specific survey assessing the readability of the modified instrument should be designed to provide content validity evidence for the modified instrument. </w:t>
      </w:r>
    </w:p>
    <w:p w14:paraId="5C3C5315" w14:textId="22C316A8" w:rsidR="00AF1AEA" w:rsidRPr="007A3256" w:rsidRDefault="00AF1AEA" w:rsidP="00AF1AEA">
      <w:pPr>
        <w:ind w:firstLine="720"/>
        <w:rPr>
          <w:rFonts w:ascii="Times New Roman" w:hAnsi="Times New Roman"/>
          <w:color w:val="000000"/>
        </w:rPr>
      </w:pPr>
      <w:r>
        <w:rPr>
          <w:rFonts w:ascii="Times New Roman" w:hAnsi="Times New Roman"/>
          <w:color w:val="000000"/>
        </w:rPr>
        <w:t xml:space="preserve">Fourth, </w:t>
      </w:r>
      <w:r w:rsidR="00721AED">
        <w:rPr>
          <w:rFonts w:ascii="Times New Roman" w:hAnsi="Times New Roman"/>
          <w:color w:val="000000"/>
        </w:rPr>
        <w:t xml:space="preserve">sound </w:t>
      </w:r>
      <w:r w:rsidR="006528B7">
        <w:rPr>
          <w:rFonts w:ascii="Times New Roman" w:hAnsi="Times New Roman"/>
          <w:color w:val="000000"/>
        </w:rPr>
        <w:t xml:space="preserve">external evidence was provided </w:t>
      </w:r>
      <w:r w:rsidR="00C40136">
        <w:rPr>
          <w:rFonts w:ascii="Times New Roman" w:hAnsi="Times New Roman"/>
          <w:color w:val="000000"/>
        </w:rPr>
        <w:t xml:space="preserve">to demonstrate convergent validity </w:t>
      </w:r>
      <w:r w:rsidR="006528B7">
        <w:rPr>
          <w:rFonts w:ascii="Times New Roman" w:hAnsi="Times New Roman"/>
          <w:color w:val="000000"/>
        </w:rPr>
        <w:t>through investigating the correlation</w:t>
      </w:r>
      <w:r w:rsidR="00FA12A6">
        <w:rPr>
          <w:rFonts w:ascii="Times New Roman" w:hAnsi="Times New Roman"/>
          <w:color w:val="000000"/>
        </w:rPr>
        <w:t>s</w:t>
      </w:r>
      <w:r w:rsidR="006528B7">
        <w:rPr>
          <w:rFonts w:ascii="Times New Roman" w:hAnsi="Times New Roman"/>
          <w:color w:val="000000"/>
        </w:rPr>
        <w:t xml:space="preserve"> between scores obtained from the SoC in CSCL instrument and scores from two </w:t>
      </w:r>
      <w:r w:rsidR="00721AED">
        <w:rPr>
          <w:rFonts w:ascii="Times New Roman" w:hAnsi="Times New Roman"/>
          <w:color w:val="000000"/>
        </w:rPr>
        <w:t xml:space="preserve">related </w:t>
      </w:r>
      <w:r w:rsidR="006528B7">
        <w:rPr>
          <w:rFonts w:ascii="Times New Roman" w:hAnsi="Times New Roman"/>
          <w:color w:val="000000"/>
        </w:rPr>
        <w:t xml:space="preserve">criterion instruments. However, </w:t>
      </w:r>
      <w:r w:rsidR="00721AED">
        <w:rPr>
          <w:rFonts w:ascii="Times New Roman" w:hAnsi="Times New Roman"/>
          <w:color w:val="000000"/>
        </w:rPr>
        <w:t xml:space="preserve">the evidence for discriminant validity </w:t>
      </w:r>
      <w:r w:rsidR="00FA12A6">
        <w:rPr>
          <w:rFonts w:ascii="Times New Roman" w:hAnsi="Times New Roman"/>
          <w:color w:val="000000"/>
        </w:rPr>
        <w:t>is lacking in the present study</w:t>
      </w:r>
      <w:r w:rsidR="00721AED">
        <w:rPr>
          <w:rFonts w:ascii="Times New Roman" w:hAnsi="Times New Roman"/>
          <w:color w:val="000000"/>
        </w:rPr>
        <w:t>. In contrast to the</w:t>
      </w:r>
      <w:r w:rsidR="00C40136">
        <w:rPr>
          <w:rFonts w:ascii="Times New Roman" w:hAnsi="Times New Roman"/>
          <w:color w:val="000000"/>
        </w:rPr>
        <w:t xml:space="preserve"> convergent validity,</w:t>
      </w:r>
      <w:r w:rsidR="00721AED">
        <w:rPr>
          <w:rFonts w:ascii="Times New Roman" w:hAnsi="Times New Roman"/>
          <w:color w:val="000000"/>
        </w:rPr>
        <w:t xml:space="preserve"> </w:t>
      </w:r>
      <w:r w:rsidR="00FA12A6">
        <w:rPr>
          <w:rFonts w:ascii="Times New Roman" w:hAnsi="Times New Roman"/>
          <w:color w:val="000000"/>
        </w:rPr>
        <w:t>the purpose of gathering evidence of discriminant validity is to ascertain the extent to which instruments assessing constructs</w:t>
      </w:r>
      <w:r w:rsidR="00C40136">
        <w:rPr>
          <w:rFonts w:ascii="Times New Roman" w:hAnsi="Times New Roman"/>
          <w:color w:val="000000"/>
        </w:rPr>
        <w:t xml:space="preserve"> unrelated </w:t>
      </w:r>
      <w:r w:rsidR="00FA12A6">
        <w:rPr>
          <w:rFonts w:ascii="Times New Roman" w:hAnsi="Times New Roman"/>
          <w:color w:val="000000"/>
        </w:rPr>
        <w:t>to the construct of interest exhibit the expected relations</w:t>
      </w:r>
      <w:r w:rsidR="00C40136">
        <w:rPr>
          <w:rFonts w:ascii="Times New Roman" w:hAnsi="Times New Roman"/>
          <w:color w:val="000000"/>
        </w:rPr>
        <w:t xml:space="preserve"> (</w:t>
      </w:r>
      <w:r w:rsidR="00C40136">
        <w:rPr>
          <w:rFonts w:ascii="Times New Roman" w:hAnsi="Times New Roman"/>
          <w:color w:val="000000" w:themeColor="text1"/>
        </w:rPr>
        <w:t xml:space="preserve">Messick, </w:t>
      </w:r>
      <w:r w:rsidR="00C40136" w:rsidRPr="007A3256">
        <w:rPr>
          <w:rFonts w:ascii="Times New Roman" w:hAnsi="Times New Roman"/>
          <w:color w:val="000000" w:themeColor="text1"/>
        </w:rPr>
        <w:t>1989)</w:t>
      </w:r>
      <w:r w:rsidR="00C40136">
        <w:rPr>
          <w:rFonts w:ascii="Times New Roman" w:hAnsi="Times New Roman"/>
          <w:color w:val="000000"/>
        </w:rPr>
        <w:t>.</w:t>
      </w:r>
      <w:r w:rsidR="00721AED">
        <w:rPr>
          <w:rFonts w:ascii="Times New Roman" w:hAnsi="Times New Roman"/>
          <w:color w:val="000000"/>
        </w:rPr>
        <w:t xml:space="preserve"> </w:t>
      </w:r>
      <w:r w:rsidR="00FA12A6">
        <w:rPr>
          <w:rFonts w:ascii="Times New Roman" w:hAnsi="Times New Roman"/>
          <w:color w:val="000000"/>
        </w:rPr>
        <w:t>A thorough</w:t>
      </w:r>
      <w:r w:rsidR="00E85824">
        <w:rPr>
          <w:rFonts w:ascii="Times New Roman" w:hAnsi="Times New Roman"/>
          <w:color w:val="000000"/>
        </w:rPr>
        <w:t xml:space="preserve"> literature review should be conducted to explore </w:t>
      </w:r>
      <w:r w:rsidR="00FA12A6">
        <w:rPr>
          <w:rFonts w:ascii="Times New Roman" w:hAnsi="Times New Roman"/>
          <w:color w:val="000000"/>
        </w:rPr>
        <w:t xml:space="preserve">the </w:t>
      </w:r>
      <w:r w:rsidR="00E85824">
        <w:rPr>
          <w:rFonts w:ascii="Times New Roman" w:hAnsi="Times New Roman"/>
          <w:color w:val="000000"/>
        </w:rPr>
        <w:t xml:space="preserve">factors not related with online learners’ sense of community in CSCL </w:t>
      </w:r>
      <w:r w:rsidR="00FA12A6">
        <w:rPr>
          <w:rFonts w:ascii="Times New Roman" w:hAnsi="Times New Roman"/>
          <w:color w:val="000000"/>
        </w:rPr>
        <w:t>to</w:t>
      </w:r>
      <w:r w:rsidR="00E85824">
        <w:rPr>
          <w:rFonts w:ascii="Times New Roman" w:hAnsi="Times New Roman"/>
          <w:color w:val="000000"/>
        </w:rPr>
        <w:t xml:space="preserve"> investigate </w:t>
      </w:r>
      <w:r w:rsidR="00FA12A6">
        <w:rPr>
          <w:rFonts w:ascii="Times New Roman" w:hAnsi="Times New Roman"/>
          <w:color w:val="000000"/>
        </w:rPr>
        <w:t xml:space="preserve">their </w:t>
      </w:r>
      <w:r w:rsidR="00E85824">
        <w:rPr>
          <w:rFonts w:ascii="Times New Roman" w:hAnsi="Times New Roman"/>
          <w:color w:val="000000"/>
        </w:rPr>
        <w:t xml:space="preserve">correlation </w:t>
      </w:r>
      <w:r w:rsidR="00FA12A6">
        <w:rPr>
          <w:rFonts w:ascii="Times New Roman" w:hAnsi="Times New Roman"/>
          <w:color w:val="000000"/>
        </w:rPr>
        <w:t>with</w:t>
      </w:r>
      <w:r w:rsidR="00E85824">
        <w:rPr>
          <w:rFonts w:ascii="Times New Roman" w:hAnsi="Times New Roman"/>
          <w:color w:val="000000"/>
        </w:rPr>
        <w:t xml:space="preserve"> sense of community. </w:t>
      </w:r>
      <w:r w:rsidR="005501BC">
        <w:rPr>
          <w:rFonts w:ascii="Times New Roman" w:hAnsi="Times New Roman"/>
          <w:color w:val="000000"/>
        </w:rPr>
        <w:t>Non-significant correlation</w:t>
      </w:r>
      <w:r w:rsidR="00FA12A6">
        <w:rPr>
          <w:rFonts w:ascii="Times New Roman" w:hAnsi="Times New Roman"/>
          <w:color w:val="000000"/>
        </w:rPr>
        <w:t>s</w:t>
      </w:r>
      <w:r w:rsidR="005501BC">
        <w:rPr>
          <w:rFonts w:ascii="Times New Roman" w:hAnsi="Times New Roman"/>
          <w:color w:val="000000"/>
        </w:rPr>
        <w:t xml:space="preserve"> will indicate sound discriminant evidence.</w:t>
      </w:r>
    </w:p>
    <w:p w14:paraId="5C007C7D" w14:textId="6DBEDAE0" w:rsidR="009340EE" w:rsidRPr="007A3256" w:rsidRDefault="009340EE" w:rsidP="003540F1">
      <w:pPr>
        <w:jc w:val="center"/>
        <w:outlineLvl w:val="1"/>
        <w:rPr>
          <w:rFonts w:ascii="Times New Roman" w:hAnsi="Times New Roman"/>
          <w:b/>
          <w:color w:val="000000"/>
        </w:rPr>
      </w:pPr>
      <w:bookmarkStart w:id="239" w:name="_Toc495182582"/>
      <w:bookmarkStart w:id="240" w:name="_Toc499027830"/>
      <w:r w:rsidRPr="007A3256">
        <w:rPr>
          <w:rFonts w:ascii="Times New Roman" w:hAnsi="Times New Roman"/>
          <w:b/>
          <w:color w:val="000000"/>
        </w:rPr>
        <w:t>Future Research</w:t>
      </w:r>
      <w:bookmarkEnd w:id="239"/>
      <w:bookmarkEnd w:id="240"/>
    </w:p>
    <w:p w14:paraId="19B4C0B9" w14:textId="69A6F285" w:rsidR="009340EE" w:rsidRPr="007A3256" w:rsidRDefault="009340EE" w:rsidP="003540F1">
      <w:pPr>
        <w:rPr>
          <w:rFonts w:ascii="Times New Roman" w:hAnsi="Times New Roman"/>
          <w:color w:val="000000"/>
        </w:rPr>
      </w:pPr>
      <w:r w:rsidRPr="007A3256">
        <w:rPr>
          <w:rFonts w:ascii="Times New Roman" w:hAnsi="Times New Roman"/>
          <w:b/>
          <w:color w:val="000000"/>
        </w:rPr>
        <w:tab/>
      </w:r>
      <w:r w:rsidRPr="007A3256">
        <w:rPr>
          <w:rFonts w:ascii="Times New Roman" w:hAnsi="Times New Roman"/>
          <w:color w:val="000000"/>
        </w:rPr>
        <w:t xml:space="preserve">Despite these limitations, this study was an important first step to develop an instrument specific to sense of community in CSCL environments. Several future research avenues can be forwarded, which refer to follow-up measurement </w:t>
      </w:r>
      <w:r w:rsidRPr="007A3256">
        <w:rPr>
          <w:rFonts w:ascii="Times New Roman" w:hAnsi="Times New Roman"/>
          <w:color w:val="000000"/>
        </w:rPr>
        <w:lastRenderedPageBreak/>
        <w:t xml:space="preserve">development, exploring factors that can influence online learners’ sense of community, and investigating the impact of instructional interventions on online learners’ sense of community. </w:t>
      </w:r>
    </w:p>
    <w:p w14:paraId="46522F9B" w14:textId="1A7CEF7D" w:rsidR="009340EE" w:rsidRPr="007A3256" w:rsidRDefault="009340EE" w:rsidP="003540F1">
      <w:pPr>
        <w:ind w:firstLine="720"/>
        <w:rPr>
          <w:rFonts w:ascii="Times New Roman" w:hAnsi="Times New Roman"/>
        </w:rPr>
      </w:pPr>
      <w:r w:rsidRPr="007A3256">
        <w:rPr>
          <w:rFonts w:ascii="Times New Roman" w:hAnsi="Times New Roman"/>
          <w:color w:val="000000"/>
        </w:rPr>
        <w:t xml:space="preserve">First, data should be continuously collected in new samples to provide generalizability evidence for validating the new instrument. With this, the instrument should be continuously revised </w:t>
      </w:r>
      <w:r w:rsidRPr="007A3256">
        <w:rPr>
          <w:rFonts w:ascii="Times New Roman" w:hAnsi="Times New Roman"/>
          <w:color w:val="000000"/>
          <w:lang w:eastAsia="zh-CN"/>
        </w:rPr>
        <w:t xml:space="preserve">along </w:t>
      </w:r>
      <w:r w:rsidRPr="007A3256">
        <w:rPr>
          <w:rFonts w:ascii="Times New Roman" w:hAnsi="Times New Roman"/>
          <w:color w:val="000000"/>
        </w:rPr>
        <w:t xml:space="preserve">with the update of validity evidence </w:t>
      </w:r>
      <w:r w:rsidRPr="007A3256">
        <w:rPr>
          <w:rFonts w:ascii="Times New Roman" w:hAnsi="Times New Roman"/>
        </w:rPr>
        <w:fldChar w:fldCharType="begin"/>
      </w:r>
      <w:r w:rsidR="009059D3">
        <w:rPr>
          <w:rFonts w:ascii="Times New Roman" w:hAnsi="Times New Roman"/>
        </w:rPr>
        <w:instrText xml:space="preserve"> ADDIN ZOTERO_ITEM CSL_CITATION {"citationID":"gbxpyRpY","properties":{"formattedCitation":"(Messick, 1995)","plainCitation":"(Messick, 1995)"},"citationItems":[{"id":4633,"uris":["http://zotero.org/users/1109126/items/CSKE2F5V"],"uri":["http://zotero.org/users/1109126/items/CSKE2F5V"],"itemData":{"id":4633,"type":"article-journal","title":"Validity of psychological assessment: Validation of inferences from persons' responses and performances as scientific inquiry into score meaning","container-title":"American Psychologist","page":"741-749","volume":"50","issue":"9","source":"APA PsycNET","abstract":"The traditional conception of validity divides it into three separate and substitutable types: content, criterion, and construct validities. This view is fragmented and incomplete, especially because it fails to take into account both evidence of the value implications of score meaning as a basis for action and the social consequences of score use. The new unified concept of validity interrelates these issues as fundamental aspects of a more comprehensive theory of construct validity that addresses both score meaning and social values in test interpretation and test use. That is, unified validity integrates considerations of content, criteria, and consequences into a construct framework for the empirical testing of rational hypotheses about score meaning and theoretically relevant relationships, including those of an applied and a scientific nature. Six distinguishable aspects of construct validity are highlighted as a means of addressing central issues implicit in the notion of validity as a unified concept. These are content, substantive, structural, generalizability, external, and consequential aspects of construct validity. In effect, these six aspects function as general validity criteria or standards for all educational and psychological measurement, including performance assessments, which are discussed in some detail because of their increasing emphasis in educational and employment settings.","DOI":"10.1037/0003-066X.50.9.741","ISSN":"1935-990X 0003-066X","shortTitle":"Validity of psychological assessment","language":"English","author":[{"family":"Messick","given":"Samuel"}],"issued":{"date-parts":[["1995"]]}}}],"schema":"https://github.com/citation-style-language/schema/raw/master/csl-citation.json"} </w:instrText>
      </w:r>
      <w:r w:rsidRPr="007A3256">
        <w:rPr>
          <w:rFonts w:ascii="Times New Roman" w:hAnsi="Times New Roman"/>
        </w:rPr>
        <w:fldChar w:fldCharType="separate"/>
      </w:r>
      <w:r w:rsidRPr="007A3256">
        <w:rPr>
          <w:rFonts w:ascii="Times New Roman" w:hAnsi="Times New Roman"/>
          <w:color w:val="000000"/>
        </w:rPr>
        <w:t>(Messick, 1995)</w:t>
      </w:r>
      <w:r w:rsidRPr="007A3256">
        <w:rPr>
          <w:rFonts w:ascii="Times New Roman" w:hAnsi="Times New Roman"/>
        </w:rPr>
        <w:fldChar w:fldCharType="end"/>
      </w:r>
      <w:r w:rsidRPr="007A3256">
        <w:rPr>
          <w:rFonts w:ascii="Times New Roman" w:hAnsi="Times New Roman"/>
          <w:color w:val="000000"/>
        </w:rPr>
        <w:t xml:space="preserve">. Specifically, </w:t>
      </w:r>
      <w:r w:rsidRPr="007A3256">
        <w:rPr>
          <w:rFonts w:ascii="Times New Roman" w:hAnsi="Times New Roman"/>
        </w:rPr>
        <w:t>to investigate whether the measurement model replicates in new samples, data collection should be extended to other universities. The new data can be submitted to CFA to refit the measurement model underlying the instrument.</w:t>
      </w:r>
    </w:p>
    <w:p w14:paraId="0F4BED9F" w14:textId="77777777" w:rsidR="009B22F8" w:rsidRPr="007A3256" w:rsidRDefault="009340EE" w:rsidP="003540F1">
      <w:pPr>
        <w:ind w:firstLine="720"/>
        <w:rPr>
          <w:rFonts w:ascii="Times New Roman" w:hAnsi="Times New Roman"/>
          <w:color w:val="000000"/>
        </w:rPr>
      </w:pPr>
      <w:r w:rsidRPr="007A3256">
        <w:rPr>
          <w:rFonts w:ascii="Times New Roman" w:hAnsi="Times New Roman"/>
        </w:rPr>
        <w:t>Second, a mix</w:t>
      </w:r>
      <w:r w:rsidR="009B22F8" w:rsidRPr="007A3256">
        <w:rPr>
          <w:rFonts w:ascii="Times New Roman" w:hAnsi="Times New Roman"/>
        </w:rPr>
        <w:t>ed</w:t>
      </w:r>
      <w:r w:rsidRPr="007A3256">
        <w:rPr>
          <w:rFonts w:ascii="Times New Roman" w:hAnsi="Times New Roman"/>
        </w:rPr>
        <w:t xml:space="preserve">-method study can be conducted to explore the psychological factors promoting and impeding online learners’ sense of community. Specifically, </w:t>
      </w:r>
      <w:r w:rsidR="009B22F8" w:rsidRPr="007A3256">
        <w:rPr>
          <w:rFonts w:ascii="Times New Roman" w:hAnsi="Times New Roman"/>
        </w:rPr>
        <w:t xml:space="preserve">students exhibiting both strong and weak sense of community in their online courses based on response to </w:t>
      </w:r>
      <w:r w:rsidRPr="007A3256">
        <w:rPr>
          <w:rFonts w:ascii="Times New Roman" w:hAnsi="Times New Roman"/>
        </w:rPr>
        <w:t xml:space="preserve">the </w:t>
      </w:r>
      <w:r w:rsidRPr="007A3256">
        <w:rPr>
          <w:rFonts w:ascii="Times New Roman" w:hAnsi="Times New Roman"/>
          <w:i/>
        </w:rPr>
        <w:t>SoC in CSCL</w:t>
      </w:r>
      <w:r w:rsidRPr="007A3256">
        <w:rPr>
          <w:rFonts w:ascii="Times New Roman" w:hAnsi="Times New Roman"/>
        </w:rPr>
        <w:t xml:space="preserve"> instrument</w:t>
      </w:r>
      <w:r w:rsidR="009B22F8" w:rsidRPr="007A3256">
        <w:rPr>
          <w:rFonts w:ascii="Times New Roman" w:hAnsi="Times New Roman"/>
        </w:rPr>
        <w:t xml:space="preserve"> can be interviewed to investigate the specific</w:t>
      </w:r>
      <w:r w:rsidRPr="007A3256">
        <w:rPr>
          <w:rFonts w:ascii="Times New Roman" w:hAnsi="Times New Roman"/>
          <w:color w:val="000000"/>
        </w:rPr>
        <w:t xml:space="preserve"> events happened in the online courses promote or impede their feeling of membership and fulfillment of needs. </w:t>
      </w:r>
      <w:r w:rsidR="009B22F8" w:rsidRPr="007A3256">
        <w:rPr>
          <w:rFonts w:ascii="Times New Roman" w:hAnsi="Times New Roman"/>
          <w:color w:val="000000"/>
        </w:rPr>
        <w:t xml:space="preserve">These factors could then be explored to further investigate online learners’ sense of community in CSCL environments. </w:t>
      </w:r>
    </w:p>
    <w:p w14:paraId="3342849A" w14:textId="49AF7C39" w:rsidR="009B22F8" w:rsidRPr="007A3256" w:rsidRDefault="009B22F8" w:rsidP="003540F1">
      <w:pPr>
        <w:ind w:firstLine="720"/>
        <w:rPr>
          <w:rFonts w:ascii="Times New Roman" w:hAnsi="Times New Roman"/>
          <w:color w:val="000000"/>
        </w:rPr>
      </w:pPr>
      <w:r w:rsidRPr="007A3256">
        <w:rPr>
          <w:rFonts w:ascii="Times New Roman" w:hAnsi="Times New Roman"/>
          <w:color w:val="000000"/>
        </w:rPr>
        <w:t>Third, this research has implications for instructional practice, such as scaffolding social interaction, grouping students with same cultural background, providing elaborative feedback to online group work, and so on. Specific i</w:t>
      </w:r>
      <w:r w:rsidR="0085605A" w:rsidRPr="007A3256">
        <w:rPr>
          <w:rFonts w:ascii="Times New Roman" w:hAnsi="Times New Roman"/>
          <w:color w:val="000000"/>
        </w:rPr>
        <w:t>nstructional interventions can</w:t>
      </w:r>
      <w:r w:rsidRPr="007A3256">
        <w:rPr>
          <w:rFonts w:ascii="Times New Roman" w:hAnsi="Times New Roman"/>
          <w:color w:val="000000"/>
        </w:rPr>
        <w:t xml:space="preserve"> be tested to ascertain their influence on online students’ sense of community and collaborative learning performance. Students’ sense of community can be assessed via the well-developed </w:t>
      </w:r>
      <w:r w:rsidRPr="007A3256">
        <w:rPr>
          <w:rFonts w:ascii="Times New Roman" w:hAnsi="Times New Roman"/>
          <w:i/>
          <w:color w:val="000000"/>
        </w:rPr>
        <w:t>SoC in CSCL</w:t>
      </w:r>
      <w:r w:rsidRPr="007A3256">
        <w:rPr>
          <w:rFonts w:ascii="Times New Roman" w:hAnsi="Times New Roman"/>
          <w:color w:val="000000"/>
        </w:rPr>
        <w:t xml:space="preserve"> instrument. Collaborative learning performance can be analyzed via intensity of their online interaction and achievement of </w:t>
      </w:r>
      <w:r w:rsidRPr="007A3256">
        <w:rPr>
          <w:rFonts w:ascii="Times New Roman" w:hAnsi="Times New Roman"/>
          <w:color w:val="000000"/>
        </w:rPr>
        <w:lastRenderedPageBreak/>
        <w:t>collaborative learning tasks. These empirical research findings could function as a reference for online educators to better understand online learners' perceptions and needs in CSCL communities and design specific instructional interventions to enhance their interaction, collaboration, and productivity in CSCL.</w:t>
      </w:r>
    </w:p>
    <w:p w14:paraId="718E0AEC" w14:textId="6302775B" w:rsidR="009340EE" w:rsidRPr="007A3256" w:rsidRDefault="009340EE" w:rsidP="003540F1">
      <w:pPr>
        <w:jc w:val="center"/>
        <w:outlineLvl w:val="1"/>
        <w:rPr>
          <w:rFonts w:ascii="Times New Roman" w:hAnsi="Times New Roman"/>
          <w:b/>
          <w:color w:val="000000"/>
        </w:rPr>
      </w:pPr>
      <w:bookmarkStart w:id="241" w:name="_Toc499027831"/>
      <w:r w:rsidRPr="007A3256">
        <w:rPr>
          <w:rFonts w:ascii="Times New Roman" w:hAnsi="Times New Roman"/>
          <w:b/>
          <w:color w:val="000000"/>
        </w:rPr>
        <w:t>Summary</w:t>
      </w:r>
      <w:bookmarkEnd w:id="241"/>
    </w:p>
    <w:p w14:paraId="6C5F1891" w14:textId="38935039" w:rsidR="009340EE" w:rsidRPr="007A3256" w:rsidRDefault="009340EE" w:rsidP="003540F1">
      <w:pPr>
        <w:ind w:firstLine="720"/>
        <w:rPr>
          <w:rFonts w:ascii="Times New Roman" w:hAnsi="Times New Roman"/>
          <w:color w:val="000000"/>
        </w:rPr>
      </w:pPr>
      <w:r w:rsidRPr="007A3256">
        <w:rPr>
          <w:rFonts w:ascii="Times New Roman" w:hAnsi="Times New Roman"/>
          <w:color w:val="000000"/>
        </w:rPr>
        <w:t>This dissertation study has explored the theoretical framework of the concept of sense of community in CSCL and used the theoretical framework as a measurement model to develop an instrument to a sound version. This dissertation study makes an important contribution to the research field of CSCL. The confirmed measurement model helps online educators to understand online learners’ psychological needs in CSCL environments, and the production of an instrument with reliable and valid scores provides a sound measurement tool for online educators to assess their students’ sense of community and design associated instructional interventions to promote their online collaborative learning performance. Even so, the study has limitations, specifically in the areas of sample size, demographic question design, and word choice in design item statement. In the follow-up measurement development, these limitations should be solved. Once the limitations are addressed, future research can proceed. Next steps include conducting a mix-method study to explore the factors promoting and impeding online learners’ sense of community in CSCL environments and comparing effect of different instructional interventions on students’ sense of community and collaborative learning performance in CSCL environments.</w:t>
      </w:r>
    </w:p>
    <w:p w14:paraId="1C2963A3" w14:textId="383CAEA4" w:rsidR="00025EC0" w:rsidRPr="007A3256" w:rsidRDefault="00025EC0" w:rsidP="003540F1">
      <w:pPr>
        <w:spacing w:line="259" w:lineRule="auto"/>
        <w:rPr>
          <w:rFonts w:ascii="Times New Roman" w:hAnsi="Times New Roman"/>
          <w:color w:val="000000"/>
        </w:rPr>
      </w:pPr>
      <w:r w:rsidRPr="007A3256">
        <w:rPr>
          <w:rFonts w:ascii="Times New Roman" w:hAnsi="Times New Roman"/>
          <w:color w:val="000000"/>
        </w:rPr>
        <w:br w:type="page"/>
      </w:r>
    </w:p>
    <w:p w14:paraId="36C35425" w14:textId="0466EA80" w:rsidR="00025EC0" w:rsidRPr="007A3256" w:rsidRDefault="00AB06C7" w:rsidP="003540F1">
      <w:pPr>
        <w:pStyle w:val="Bibliography"/>
        <w:jc w:val="center"/>
        <w:outlineLvl w:val="0"/>
        <w:rPr>
          <w:rFonts w:ascii="Times New Roman" w:eastAsia="Tahoma" w:hAnsi="Times New Roman"/>
          <w:b/>
          <w:bCs/>
          <w:sz w:val="28"/>
          <w:szCs w:val="32"/>
        </w:rPr>
      </w:pPr>
      <w:r w:rsidRPr="007A3256">
        <w:rPr>
          <w:rFonts w:ascii="Times New Roman" w:eastAsia="Tahoma" w:hAnsi="Times New Roman"/>
          <w:b/>
          <w:bCs/>
          <w:sz w:val="28"/>
          <w:szCs w:val="32"/>
        </w:rPr>
        <w:lastRenderedPageBreak/>
        <w:t xml:space="preserve"> </w:t>
      </w:r>
      <w:bookmarkStart w:id="242" w:name="_Toc499027832"/>
      <w:r w:rsidR="00025EC0" w:rsidRPr="007A3256">
        <w:rPr>
          <w:rFonts w:ascii="Times New Roman" w:eastAsia="Tahoma" w:hAnsi="Times New Roman"/>
          <w:b/>
          <w:bCs/>
          <w:sz w:val="28"/>
          <w:szCs w:val="32"/>
        </w:rPr>
        <w:t>References</w:t>
      </w:r>
      <w:bookmarkEnd w:id="242"/>
    </w:p>
    <w:p w14:paraId="57AFC66D" w14:textId="77777777" w:rsidR="004741B2" w:rsidRPr="0018340C" w:rsidRDefault="00025EC0" w:rsidP="0018340C">
      <w:pPr>
        <w:pStyle w:val="Bibliography"/>
        <w:spacing w:after="240" w:line="240" w:lineRule="auto"/>
        <w:rPr>
          <w:rFonts w:ascii="Times New Roman" w:hAnsi="Times New Roman"/>
        </w:rPr>
      </w:pPr>
      <w:r w:rsidRPr="0018340C">
        <w:rPr>
          <w:rFonts w:ascii="Times New Roman" w:hAnsi="Times New Roman"/>
        </w:rPr>
        <w:fldChar w:fldCharType="begin"/>
      </w:r>
      <w:r w:rsidR="009059D3" w:rsidRPr="0018340C">
        <w:rPr>
          <w:rFonts w:ascii="Times New Roman" w:hAnsi="Times New Roman"/>
        </w:rPr>
        <w:instrText xml:space="preserve"> ADDIN ZOTERO_BIBL {"custom":[]} CSL_BIBLIOGRAPHY </w:instrText>
      </w:r>
      <w:r w:rsidRPr="0018340C">
        <w:rPr>
          <w:rFonts w:ascii="Times New Roman" w:hAnsi="Times New Roman"/>
        </w:rPr>
        <w:fldChar w:fldCharType="separate"/>
      </w:r>
      <w:r w:rsidR="004741B2" w:rsidRPr="0018340C">
        <w:rPr>
          <w:rFonts w:ascii="Times New Roman" w:hAnsi="Times New Roman"/>
        </w:rPr>
        <w:t xml:space="preserve">Abedin, B., Daneshgar, F., &amp; D’Ambra, J. (2010). Underlying factors of sense of community in asynchronous computer supported collaborative learning environments. </w:t>
      </w:r>
      <w:r w:rsidR="004741B2" w:rsidRPr="0018340C">
        <w:rPr>
          <w:rFonts w:ascii="Times New Roman" w:hAnsi="Times New Roman"/>
          <w:i/>
          <w:iCs/>
        </w:rPr>
        <w:t>Journal of Online Learning and Teaching</w:t>
      </w:r>
      <w:r w:rsidR="004741B2" w:rsidRPr="0018340C">
        <w:rPr>
          <w:rFonts w:ascii="Times New Roman" w:hAnsi="Times New Roman"/>
        </w:rPr>
        <w:t xml:space="preserve">, </w:t>
      </w:r>
      <w:r w:rsidR="004741B2" w:rsidRPr="0018340C">
        <w:rPr>
          <w:rFonts w:ascii="Times New Roman" w:hAnsi="Times New Roman"/>
          <w:i/>
          <w:iCs/>
        </w:rPr>
        <w:t>6</w:t>
      </w:r>
      <w:r w:rsidR="004741B2" w:rsidRPr="0018340C">
        <w:rPr>
          <w:rFonts w:ascii="Times New Roman" w:hAnsi="Times New Roman"/>
        </w:rPr>
        <w:t>(3), 585.</w:t>
      </w:r>
    </w:p>
    <w:p w14:paraId="0D5C2B4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Abedin, B., Daneshgar, F., &amp; D’Ambra, J. (2011). Enhancing non-task sociability of asynchronous CSCL environments. </w:t>
      </w:r>
      <w:r w:rsidRPr="0018340C">
        <w:rPr>
          <w:rFonts w:ascii="Times New Roman" w:hAnsi="Times New Roman"/>
          <w:i/>
          <w:iCs/>
        </w:rPr>
        <w:t>Computers &amp;amp; Education</w:t>
      </w:r>
      <w:r w:rsidRPr="0018340C">
        <w:rPr>
          <w:rFonts w:ascii="Times New Roman" w:hAnsi="Times New Roman"/>
        </w:rPr>
        <w:t xml:space="preserve">, </w:t>
      </w:r>
      <w:r w:rsidRPr="0018340C">
        <w:rPr>
          <w:rFonts w:ascii="Times New Roman" w:hAnsi="Times New Roman"/>
          <w:i/>
          <w:iCs/>
        </w:rPr>
        <w:t>57</w:t>
      </w:r>
      <w:r w:rsidRPr="0018340C">
        <w:rPr>
          <w:rFonts w:ascii="Times New Roman" w:hAnsi="Times New Roman"/>
        </w:rPr>
        <w:t>(4), 2535–2547. https://doi.org/10.1016/j.compedu.2011.06.002</w:t>
      </w:r>
    </w:p>
    <w:p w14:paraId="23F5EB7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Abedin, B., Daneshgar, F., &amp; D’Ambra, J. (2012). Do nontask interactions matter? The relationship between nontask sociability of computer supported collaborative learning and learning outcomes. </w:t>
      </w:r>
      <w:r w:rsidRPr="0018340C">
        <w:rPr>
          <w:rFonts w:ascii="Times New Roman" w:hAnsi="Times New Roman"/>
          <w:i/>
          <w:iCs/>
        </w:rPr>
        <w:t>British Journal of Educational Technology</w:t>
      </w:r>
      <w:r w:rsidRPr="0018340C">
        <w:rPr>
          <w:rFonts w:ascii="Times New Roman" w:hAnsi="Times New Roman"/>
        </w:rPr>
        <w:t xml:space="preserve">, </w:t>
      </w:r>
      <w:r w:rsidRPr="0018340C">
        <w:rPr>
          <w:rFonts w:ascii="Times New Roman" w:hAnsi="Times New Roman"/>
          <w:i/>
          <w:iCs/>
        </w:rPr>
        <w:t>43</w:t>
      </w:r>
      <w:r w:rsidRPr="0018340C">
        <w:rPr>
          <w:rFonts w:ascii="Times New Roman" w:hAnsi="Times New Roman"/>
        </w:rPr>
        <w:t>(3), 385–397. https://doi.org/10.1111/j.1467-8535.2011.01181.x</w:t>
      </w:r>
    </w:p>
    <w:p w14:paraId="2C55DF9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Abfalter, D., Zaglia, M. E., &amp; Mueller, J. (2012). Sense of virtual community: A follow up on its measurement.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28</w:t>
      </w:r>
      <w:r w:rsidRPr="0018340C">
        <w:rPr>
          <w:rFonts w:ascii="Times New Roman" w:hAnsi="Times New Roman"/>
        </w:rPr>
        <w:t>(2), 400–404.</w:t>
      </w:r>
    </w:p>
    <w:p w14:paraId="756F444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Akaike, H. (1974). A new look at the statistical model identification. </w:t>
      </w:r>
      <w:r w:rsidRPr="0018340C">
        <w:rPr>
          <w:rFonts w:ascii="Times New Roman" w:hAnsi="Times New Roman"/>
          <w:i/>
          <w:iCs/>
        </w:rPr>
        <w:t>IEEE Transactions on Automatic Control</w:t>
      </w:r>
      <w:r w:rsidRPr="0018340C">
        <w:rPr>
          <w:rFonts w:ascii="Times New Roman" w:hAnsi="Times New Roman"/>
        </w:rPr>
        <w:t xml:space="preserve">, </w:t>
      </w:r>
      <w:r w:rsidRPr="0018340C">
        <w:rPr>
          <w:rFonts w:ascii="Times New Roman" w:hAnsi="Times New Roman"/>
          <w:i/>
          <w:iCs/>
        </w:rPr>
        <w:t>19</w:t>
      </w:r>
      <w:r w:rsidRPr="0018340C">
        <w:rPr>
          <w:rFonts w:ascii="Times New Roman" w:hAnsi="Times New Roman"/>
        </w:rPr>
        <w:t>(6), 716–723. https://doi.org/10.1109/TAC.1974.1100705</w:t>
      </w:r>
    </w:p>
    <w:p w14:paraId="489C0A6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Alvarez, I., Espasa, A., &amp; Guasch, T. (2012). The value of feedback in improving collaborative writing assignments in an online learning environment. </w:t>
      </w:r>
      <w:r w:rsidRPr="0018340C">
        <w:rPr>
          <w:rFonts w:ascii="Times New Roman" w:hAnsi="Times New Roman"/>
          <w:i/>
          <w:iCs/>
        </w:rPr>
        <w:t>Studies in Higher Education</w:t>
      </w:r>
      <w:r w:rsidRPr="0018340C">
        <w:rPr>
          <w:rFonts w:ascii="Times New Roman" w:hAnsi="Times New Roman"/>
        </w:rPr>
        <w:t xml:space="preserve">, </w:t>
      </w:r>
      <w:r w:rsidRPr="0018340C">
        <w:rPr>
          <w:rFonts w:ascii="Times New Roman" w:hAnsi="Times New Roman"/>
          <w:i/>
          <w:iCs/>
        </w:rPr>
        <w:t>37</w:t>
      </w:r>
      <w:r w:rsidRPr="0018340C">
        <w:rPr>
          <w:rFonts w:ascii="Times New Roman" w:hAnsi="Times New Roman"/>
        </w:rPr>
        <w:t>(4), 387–400. https://doi.org/10.1080/03075079.2010.510182</w:t>
      </w:r>
    </w:p>
    <w:p w14:paraId="2547CF6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American Educational Research Association (AERA), American Psychological Association (APA), &amp; National Council on Measurement in Education (NCME). (2014). </w:t>
      </w:r>
      <w:r w:rsidRPr="0018340C">
        <w:rPr>
          <w:rFonts w:ascii="Times New Roman" w:hAnsi="Times New Roman"/>
          <w:i/>
          <w:iCs/>
        </w:rPr>
        <w:t>The Standards for Educational and Psychological Testing</w:t>
      </w:r>
      <w:r w:rsidRPr="0018340C">
        <w:rPr>
          <w:rFonts w:ascii="Times New Roman" w:hAnsi="Times New Roman"/>
        </w:rPr>
        <w:t>. DC: American Psychological Association.</w:t>
      </w:r>
    </w:p>
    <w:p w14:paraId="4EEBC4C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Anakwe, U. P., Kessler, E. H., &amp; Christensen, E. W. (1999). DISTANCE LEARNING AND CULTURAL DIVERSITY: POTENTIAL USERS’PERSPECTIVE. </w:t>
      </w:r>
      <w:r w:rsidRPr="0018340C">
        <w:rPr>
          <w:rFonts w:ascii="Times New Roman" w:hAnsi="Times New Roman"/>
          <w:i/>
          <w:iCs/>
        </w:rPr>
        <w:t>The International Journal of Organizational Analysis</w:t>
      </w:r>
      <w:r w:rsidRPr="0018340C">
        <w:rPr>
          <w:rFonts w:ascii="Times New Roman" w:hAnsi="Times New Roman"/>
        </w:rPr>
        <w:t xml:space="preserve">, </w:t>
      </w:r>
      <w:r w:rsidRPr="0018340C">
        <w:rPr>
          <w:rFonts w:ascii="Times New Roman" w:hAnsi="Times New Roman"/>
          <w:i/>
          <w:iCs/>
        </w:rPr>
        <w:t>7</w:t>
      </w:r>
      <w:r w:rsidRPr="0018340C">
        <w:rPr>
          <w:rFonts w:ascii="Times New Roman" w:hAnsi="Times New Roman"/>
        </w:rPr>
        <w:t>(3), 224–243.</w:t>
      </w:r>
    </w:p>
    <w:p w14:paraId="45E81E5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Azevedo, R. (2007). Understanding the complex nature of self-regulatory processes in learning with computer-based learning environments: An introduction. </w:t>
      </w:r>
      <w:r w:rsidRPr="0018340C">
        <w:rPr>
          <w:rFonts w:ascii="Times New Roman" w:hAnsi="Times New Roman"/>
          <w:i/>
          <w:iCs/>
        </w:rPr>
        <w:t>Metacognition and Learning</w:t>
      </w:r>
      <w:r w:rsidRPr="0018340C">
        <w:rPr>
          <w:rFonts w:ascii="Times New Roman" w:hAnsi="Times New Roman"/>
        </w:rPr>
        <w:t xml:space="preserve">, </w:t>
      </w:r>
      <w:r w:rsidRPr="0018340C">
        <w:rPr>
          <w:rFonts w:ascii="Times New Roman" w:hAnsi="Times New Roman"/>
          <w:i/>
          <w:iCs/>
        </w:rPr>
        <w:t>2</w:t>
      </w:r>
      <w:r w:rsidRPr="0018340C">
        <w:rPr>
          <w:rFonts w:ascii="Times New Roman" w:hAnsi="Times New Roman"/>
        </w:rPr>
        <w:t>(2-3), 57–65. https://doi.org/10.1007/s11409-007-9018-5</w:t>
      </w:r>
    </w:p>
    <w:p w14:paraId="74E1D87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Azevedo, R., Cromley, J., Winters, F., &amp; Moos, D. (2004). Designing adaptive scaffolds in hypermedia to facilitate students’ self-regulated learning of complex science topics. In </w:t>
      </w:r>
      <w:r w:rsidRPr="0018340C">
        <w:rPr>
          <w:rFonts w:ascii="Times New Roman" w:hAnsi="Times New Roman"/>
          <w:i/>
          <w:iCs/>
        </w:rPr>
        <w:t>American Educational Research Association</w:t>
      </w:r>
      <w:r w:rsidRPr="0018340C">
        <w:rPr>
          <w:rFonts w:ascii="Times New Roman" w:hAnsi="Times New Roman"/>
        </w:rPr>
        <w:t xml:space="preserve"> (p. 46). San Diego, CA: AERA.</w:t>
      </w:r>
    </w:p>
    <w:p w14:paraId="1739F85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Bachrach, K. M., &amp; Zautra, A. J. (1985). Coping with a community stressor: The threat of a hazardous waste facility. </w:t>
      </w:r>
      <w:r w:rsidRPr="0018340C">
        <w:rPr>
          <w:rFonts w:ascii="Times New Roman" w:hAnsi="Times New Roman"/>
          <w:i/>
          <w:iCs/>
        </w:rPr>
        <w:t>Journal of Health and Social Behavior</w:t>
      </w:r>
      <w:r w:rsidRPr="0018340C">
        <w:rPr>
          <w:rFonts w:ascii="Times New Roman" w:hAnsi="Times New Roman"/>
        </w:rPr>
        <w:t xml:space="preserve">, </w:t>
      </w:r>
      <w:r w:rsidRPr="0018340C">
        <w:rPr>
          <w:rFonts w:ascii="Times New Roman" w:hAnsi="Times New Roman"/>
          <w:i/>
          <w:iCs/>
        </w:rPr>
        <w:t>26</w:t>
      </w:r>
      <w:r w:rsidRPr="0018340C">
        <w:rPr>
          <w:rFonts w:ascii="Times New Roman" w:hAnsi="Times New Roman"/>
        </w:rPr>
        <w:t>(2), 127–141. https://doi.org/10.2307/2136602</w:t>
      </w:r>
    </w:p>
    <w:p w14:paraId="25F7FFF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Baker, M. (2003). Computer-mediated argumentative interactions for the co-elaboration of scientific notions. In </w:t>
      </w:r>
      <w:r w:rsidRPr="0018340C">
        <w:rPr>
          <w:rFonts w:ascii="Times New Roman" w:hAnsi="Times New Roman"/>
          <w:i/>
          <w:iCs/>
        </w:rPr>
        <w:t>Arguing to learn</w:t>
      </w:r>
      <w:r w:rsidRPr="0018340C">
        <w:rPr>
          <w:rFonts w:ascii="Times New Roman" w:hAnsi="Times New Roman"/>
        </w:rPr>
        <w:t xml:space="preserve"> (pp. 47–78). Springer. Retrieved from http://link.springer.com/chapter/10.1007/978-94-017-0781-7_3</w:t>
      </w:r>
    </w:p>
    <w:p w14:paraId="3624481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Baker, M., &amp; Lund, K. (1997). Promoting reflective interactions in a CSCL environment. </w:t>
      </w:r>
      <w:r w:rsidRPr="0018340C">
        <w:rPr>
          <w:rFonts w:ascii="Times New Roman" w:hAnsi="Times New Roman"/>
          <w:i/>
          <w:iCs/>
        </w:rPr>
        <w:t>Journal of Computer Assisted Learning</w:t>
      </w:r>
      <w:r w:rsidRPr="0018340C">
        <w:rPr>
          <w:rFonts w:ascii="Times New Roman" w:hAnsi="Times New Roman"/>
        </w:rPr>
        <w:t xml:space="preserve">, </w:t>
      </w:r>
      <w:r w:rsidRPr="0018340C">
        <w:rPr>
          <w:rFonts w:ascii="Times New Roman" w:hAnsi="Times New Roman"/>
          <w:i/>
          <w:iCs/>
        </w:rPr>
        <w:t>13</w:t>
      </w:r>
      <w:r w:rsidRPr="0018340C">
        <w:rPr>
          <w:rFonts w:ascii="Times New Roman" w:hAnsi="Times New Roman"/>
        </w:rPr>
        <w:t>(3), 175–192. https://doi.org/10.1046/j.1365-2729.1997.00019.x</w:t>
      </w:r>
    </w:p>
    <w:p w14:paraId="28EEFA5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Baltes, B. B., Dickson, M. W., Sherman, M. P., Bauer, C. C., &amp; LaGanke, J. S. (2002). Computer-mediated communication and group decision making: A meta-analysis. </w:t>
      </w:r>
      <w:r w:rsidRPr="0018340C">
        <w:rPr>
          <w:rFonts w:ascii="Times New Roman" w:hAnsi="Times New Roman"/>
          <w:i/>
          <w:iCs/>
        </w:rPr>
        <w:t>Organizational Behavior and Human Decision Processes</w:t>
      </w:r>
      <w:r w:rsidRPr="0018340C">
        <w:rPr>
          <w:rFonts w:ascii="Times New Roman" w:hAnsi="Times New Roman"/>
        </w:rPr>
        <w:t xml:space="preserve">, </w:t>
      </w:r>
      <w:r w:rsidRPr="0018340C">
        <w:rPr>
          <w:rFonts w:ascii="Times New Roman" w:hAnsi="Times New Roman"/>
          <w:i/>
          <w:iCs/>
        </w:rPr>
        <w:t>87</w:t>
      </w:r>
      <w:r w:rsidRPr="0018340C">
        <w:rPr>
          <w:rFonts w:ascii="Times New Roman" w:hAnsi="Times New Roman"/>
        </w:rPr>
        <w:t>(1), 156–179. https://doi.org/10.1006/obhd.2001.2961</w:t>
      </w:r>
    </w:p>
    <w:p w14:paraId="7305CC5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Bandura, A. (1977). Self-efficacy: Toward a unifying theory of behavioral change. </w:t>
      </w:r>
      <w:r w:rsidRPr="0018340C">
        <w:rPr>
          <w:rFonts w:ascii="Times New Roman" w:hAnsi="Times New Roman"/>
          <w:i/>
          <w:iCs/>
        </w:rPr>
        <w:t>Psychological Review</w:t>
      </w:r>
      <w:r w:rsidRPr="0018340C">
        <w:rPr>
          <w:rFonts w:ascii="Times New Roman" w:hAnsi="Times New Roman"/>
        </w:rPr>
        <w:t xml:space="preserve">, </w:t>
      </w:r>
      <w:r w:rsidRPr="0018340C">
        <w:rPr>
          <w:rFonts w:ascii="Times New Roman" w:hAnsi="Times New Roman"/>
          <w:i/>
          <w:iCs/>
        </w:rPr>
        <w:t>84</w:t>
      </w:r>
      <w:r w:rsidRPr="0018340C">
        <w:rPr>
          <w:rFonts w:ascii="Times New Roman" w:hAnsi="Times New Roman"/>
        </w:rPr>
        <w:t>(2), 191–215.</w:t>
      </w:r>
    </w:p>
    <w:p w14:paraId="407D1A6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Bandura, A. (1986). </w:t>
      </w:r>
      <w:r w:rsidRPr="0018340C">
        <w:rPr>
          <w:rFonts w:ascii="Times New Roman" w:hAnsi="Times New Roman"/>
          <w:i/>
          <w:iCs/>
        </w:rPr>
        <w:t>Social foundations of thought and action: A social cognitive theory</w:t>
      </w:r>
      <w:r w:rsidRPr="0018340C">
        <w:rPr>
          <w:rFonts w:ascii="Times New Roman" w:hAnsi="Times New Roman"/>
        </w:rPr>
        <w:t>. Englewood Cliffs: Prentice-Hall.</w:t>
      </w:r>
    </w:p>
    <w:p w14:paraId="1A6B5B9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Bandura, A. (1997). </w:t>
      </w:r>
      <w:r w:rsidRPr="0018340C">
        <w:rPr>
          <w:rFonts w:ascii="Times New Roman" w:hAnsi="Times New Roman"/>
          <w:i/>
          <w:iCs/>
        </w:rPr>
        <w:t>Self-efficacy: The exercise of control</w:t>
      </w:r>
      <w:r w:rsidRPr="0018340C">
        <w:rPr>
          <w:rFonts w:ascii="Times New Roman" w:hAnsi="Times New Roman"/>
        </w:rPr>
        <w:t>. New York: Freeman.</w:t>
      </w:r>
    </w:p>
    <w:p w14:paraId="23A60FE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Bandura, A. (2004). Social cognitive theory for personal and social change by enabling media. In A. Singhal, M. J. Cody, E. M. Rogers, &amp; M. Sabido (Eds.), </w:t>
      </w:r>
      <w:r w:rsidRPr="0018340C">
        <w:rPr>
          <w:rFonts w:ascii="Times New Roman" w:hAnsi="Times New Roman"/>
          <w:i/>
          <w:iCs/>
        </w:rPr>
        <w:t>Entertainment-Education and Social Change: History, Research, and Practice</w:t>
      </w:r>
      <w:r w:rsidRPr="0018340C">
        <w:rPr>
          <w:rFonts w:ascii="Times New Roman" w:hAnsi="Times New Roman"/>
        </w:rPr>
        <w:t xml:space="preserve"> (pp. 75–96). Mahwah, NJ: Lawrence Erlbaum.</w:t>
      </w:r>
    </w:p>
    <w:p w14:paraId="34BC7BB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Barab, S. A., &amp; Duffy, T. M. (2000). From practice fields to communities of practice. In D. Jonassen &amp; S. Land (Eds.), </w:t>
      </w:r>
      <w:r w:rsidRPr="0018340C">
        <w:rPr>
          <w:rFonts w:ascii="Times New Roman" w:hAnsi="Times New Roman"/>
          <w:i/>
          <w:iCs/>
        </w:rPr>
        <w:t>Theoretical foundations of learning environments</w:t>
      </w:r>
      <w:r w:rsidRPr="0018340C">
        <w:rPr>
          <w:rFonts w:ascii="Times New Roman" w:hAnsi="Times New Roman"/>
        </w:rPr>
        <w:t xml:space="preserve"> (pp. 25–26). Mahwah, NJ: Lawrence Erlbaum Associates.</w:t>
      </w:r>
    </w:p>
    <w:p w14:paraId="3DE2E5C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Bates, R., &amp; Khasawneh, S. (2007). Self-efficacy and college students’ perceptions and use of online learning systems.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(1), 175–191. https://doi.org/10.1016/j.chb.2004.04.004</w:t>
      </w:r>
    </w:p>
    <w:p w14:paraId="4497173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Benbunan-Fich, R. (1997). </w:t>
      </w:r>
      <w:r w:rsidRPr="0018340C">
        <w:rPr>
          <w:rFonts w:ascii="Times New Roman" w:hAnsi="Times New Roman"/>
          <w:i/>
          <w:iCs/>
        </w:rPr>
        <w:t>Effects of computer-mediated communication systems on learning, performance and satisfaction: A comparison of groups and individuals solving ethical scenarios</w:t>
      </w:r>
      <w:r w:rsidRPr="0018340C">
        <w:rPr>
          <w:rFonts w:ascii="Times New Roman" w:hAnsi="Times New Roman"/>
        </w:rPr>
        <w:t xml:space="preserve"> (Ph.D. dissertation). Rutgers University. Retrieved from /p/129415/</w:t>
      </w:r>
    </w:p>
    <w:p w14:paraId="736314E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Bennett, D. A. (2001). How can I deal with missing data in my study? </w:t>
      </w:r>
      <w:r w:rsidRPr="0018340C">
        <w:rPr>
          <w:rFonts w:ascii="Times New Roman" w:hAnsi="Times New Roman"/>
          <w:i/>
          <w:iCs/>
        </w:rPr>
        <w:t>Australian and New Zealand Journal of Public Health</w:t>
      </w:r>
      <w:r w:rsidRPr="0018340C">
        <w:rPr>
          <w:rFonts w:ascii="Times New Roman" w:hAnsi="Times New Roman"/>
        </w:rPr>
        <w:t xml:space="preserve">, </w:t>
      </w:r>
      <w:r w:rsidRPr="0018340C">
        <w:rPr>
          <w:rFonts w:ascii="Times New Roman" w:hAnsi="Times New Roman"/>
          <w:i/>
          <w:iCs/>
        </w:rPr>
        <w:t>25</w:t>
      </w:r>
      <w:r w:rsidRPr="0018340C">
        <w:rPr>
          <w:rFonts w:ascii="Times New Roman" w:hAnsi="Times New Roman"/>
        </w:rPr>
        <w:t>(5), 464–469.</w:t>
      </w:r>
    </w:p>
    <w:p w14:paraId="3B253C3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Bentler, P. M. (1990). Comparative fit indexes in structural models. </w:t>
      </w:r>
      <w:r w:rsidRPr="0018340C">
        <w:rPr>
          <w:rFonts w:ascii="Times New Roman" w:hAnsi="Times New Roman"/>
          <w:i/>
          <w:iCs/>
        </w:rPr>
        <w:t>Psychological Bulletin</w:t>
      </w:r>
      <w:r w:rsidRPr="0018340C">
        <w:rPr>
          <w:rFonts w:ascii="Times New Roman" w:hAnsi="Times New Roman"/>
        </w:rPr>
        <w:t xml:space="preserve">, </w:t>
      </w:r>
      <w:r w:rsidRPr="0018340C">
        <w:rPr>
          <w:rFonts w:ascii="Times New Roman" w:hAnsi="Times New Roman"/>
          <w:i/>
          <w:iCs/>
        </w:rPr>
        <w:t>107</w:t>
      </w:r>
      <w:r w:rsidRPr="0018340C">
        <w:rPr>
          <w:rFonts w:ascii="Times New Roman" w:hAnsi="Times New Roman"/>
        </w:rPr>
        <w:t>(2), 238.</w:t>
      </w:r>
    </w:p>
    <w:p w14:paraId="1E846F5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Blanchard, A. L., &amp; Markus, M. L. (2004). The experienced sense of a virtual community: Characteristics and processes. </w:t>
      </w:r>
      <w:r w:rsidRPr="0018340C">
        <w:rPr>
          <w:rFonts w:ascii="Times New Roman" w:hAnsi="Times New Roman"/>
          <w:i/>
          <w:iCs/>
        </w:rPr>
        <w:t>ACM Sigmis Database</w:t>
      </w:r>
      <w:r w:rsidRPr="0018340C">
        <w:rPr>
          <w:rFonts w:ascii="Times New Roman" w:hAnsi="Times New Roman"/>
        </w:rPr>
        <w:t xml:space="preserve">, </w:t>
      </w:r>
      <w:r w:rsidRPr="0018340C">
        <w:rPr>
          <w:rFonts w:ascii="Times New Roman" w:hAnsi="Times New Roman"/>
          <w:i/>
          <w:iCs/>
        </w:rPr>
        <w:t>35</w:t>
      </w:r>
      <w:r w:rsidRPr="0018340C">
        <w:rPr>
          <w:rFonts w:ascii="Times New Roman" w:hAnsi="Times New Roman"/>
        </w:rPr>
        <w:t>(1), 64–79.</w:t>
      </w:r>
    </w:p>
    <w:p w14:paraId="59B0102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Bodemer, D. (2011). Tacit guidance for collaborative multimedia learning.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27</w:t>
      </w:r>
      <w:r w:rsidRPr="0018340C">
        <w:rPr>
          <w:rFonts w:ascii="Times New Roman" w:hAnsi="Times New Roman"/>
        </w:rPr>
        <w:t>(3), 1079–1086. https://doi.org/10.1016/j.chb.2010.05.016</w:t>
      </w:r>
    </w:p>
    <w:p w14:paraId="5268A72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Bollen, K. A., &amp; Hoyle, R. H. (1990). Perceived Cohesion: A Conceptual and Empirical Examination. </w:t>
      </w:r>
      <w:r w:rsidRPr="0018340C">
        <w:rPr>
          <w:rFonts w:ascii="Times New Roman" w:hAnsi="Times New Roman"/>
          <w:i/>
          <w:iCs/>
        </w:rPr>
        <w:t>Social Forces</w:t>
      </w:r>
      <w:r w:rsidRPr="0018340C">
        <w:rPr>
          <w:rFonts w:ascii="Times New Roman" w:hAnsi="Times New Roman"/>
        </w:rPr>
        <w:t xml:space="preserve">, </w:t>
      </w:r>
      <w:r w:rsidRPr="0018340C">
        <w:rPr>
          <w:rFonts w:ascii="Times New Roman" w:hAnsi="Times New Roman"/>
          <w:i/>
          <w:iCs/>
        </w:rPr>
        <w:t>69</w:t>
      </w:r>
      <w:r w:rsidRPr="0018340C">
        <w:rPr>
          <w:rFonts w:ascii="Times New Roman" w:hAnsi="Times New Roman"/>
        </w:rPr>
        <w:t>(2), 479–504. https://doi.org/10.2307/2579670</w:t>
      </w:r>
    </w:p>
    <w:p w14:paraId="13E2184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Brennan, R. L. (2001). </w:t>
      </w:r>
      <w:r w:rsidRPr="0018340C">
        <w:rPr>
          <w:rFonts w:ascii="Times New Roman" w:hAnsi="Times New Roman"/>
          <w:i/>
          <w:iCs/>
        </w:rPr>
        <w:t>Generalizability Theory</w:t>
      </w:r>
      <w:r w:rsidRPr="0018340C">
        <w:rPr>
          <w:rFonts w:ascii="Times New Roman" w:hAnsi="Times New Roman"/>
        </w:rPr>
        <w:t>. Springer Science &amp; Business Media.</w:t>
      </w:r>
    </w:p>
    <w:p w14:paraId="63C9443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Brewer, S., &amp; Klein, J. D. (2006). Type of Positive Interdependence and Affiliation Motive in an Asynchronous, Collaborative Learning Environment. </w:t>
      </w:r>
      <w:r w:rsidRPr="0018340C">
        <w:rPr>
          <w:rFonts w:ascii="Times New Roman" w:hAnsi="Times New Roman"/>
          <w:i/>
          <w:iCs/>
        </w:rPr>
        <w:t>Educational Technology Research and Development</w:t>
      </w:r>
      <w:r w:rsidRPr="0018340C">
        <w:rPr>
          <w:rFonts w:ascii="Times New Roman" w:hAnsi="Times New Roman"/>
        </w:rPr>
        <w:t xml:space="preserve">, </w:t>
      </w:r>
      <w:r w:rsidRPr="0018340C">
        <w:rPr>
          <w:rFonts w:ascii="Times New Roman" w:hAnsi="Times New Roman"/>
          <w:i/>
          <w:iCs/>
        </w:rPr>
        <w:t>54</w:t>
      </w:r>
      <w:r w:rsidRPr="0018340C">
        <w:rPr>
          <w:rFonts w:ascii="Times New Roman" w:hAnsi="Times New Roman"/>
        </w:rPr>
        <w:t>(4), 331–354. https://doi.org/10.1007/s11423-006-9603-3</w:t>
      </w:r>
    </w:p>
    <w:p w14:paraId="3B4ABA3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Britner, S. L., &amp; Pajares, F. (2006). Sources of science self-efficacy beliefs of middle school students. </w:t>
      </w:r>
      <w:r w:rsidRPr="0018340C">
        <w:rPr>
          <w:rFonts w:ascii="Times New Roman" w:hAnsi="Times New Roman"/>
          <w:i/>
          <w:iCs/>
        </w:rPr>
        <w:t>Journal of Research in Science Teaching</w:t>
      </w:r>
      <w:r w:rsidRPr="0018340C">
        <w:rPr>
          <w:rFonts w:ascii="Times New Roman" w:hAnsi="Times New Roman"/>
        </w:rPr>
        <w:t xml:space="preserve">, </w:t>
      </w:r>
      <w:r w:rsidRPr="0018340C">
        <w:rPr>
          <w:rFonts w:ascii="Times New Roman" w:hAnsi="Times New Roman"/>
          <w:i/>
          <w:iCs/>
        </w:rPr>
        <w:t>43</w:t>
      </w:r>
      <w:r w:rsidRPr="0018340C">
        <w:rPr>
          <w:rFonts w:ascii="Times New Roman" w:hAnsi="Times New Roman"/>
        </w:rPr>
        <w:t>(5), 485–499. https://doi.org/10.1002/tea.20131</w:t>
      </w:r>
    </w:p>
    <w:p w14:paraId="3CD6875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Brook, C., &amp; Oliver, R. (2002). Supporting the Development of Learning Communities in Online Settings. Retrieved from http://eric.ed.gov/?id=ED476977</w:t>
      </w:r>
    </w:p>
    <w:p w14:paraId="0D136A7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Buder, J., &amp; Bodemer, D. (2007). Supporting Controversial CSCL Discussions with Augmented Group Awareness Tools. In </w:t>
      </w:r>
      <w:r w:rsidRPr="0018340C">
        <w:rPr>
          <w:rFonts w:ascii="Times New Roman" w:hAnsi="Times New Roman"/>
          <w:i/>
          <w:iCs/>
        </w:rPr>
        <w:t>Proceedings of the 8th Iternational Conference on Computer Supported Collaborative Learning</w:t>
      </w:r>
      <w:r w:rsidRPr="0018340C">
        <w:rPr>
          <w:rFonts w:ascii="Times New Roman" w:hAnsi="Times New Roman"/>
        </w:rPr>
        <w:t xml:space="preserve"> (pp. 93–101). New Brunswick, New Jersey, USA: International Society of the Learning Sciences. Retrieved from http://dl.acm.org/citation.cfm?id=1599600.1599617</w:t>
      </w:r>
    </w:p>
    <w:p w14:paraId="3CE7A70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Burman, L. E., Reed, W. R., &amp; Alm, J. (2010). A call for replication studies. </w:t>
      </w:r>
      <w:r w:rsidRPr="0018340C">
        <w:rPr>
          <w:rFonts w:ascii="Times New Roman" w:hAnsi="Times New Roman"/>
          <w:i/>
          <w:iCs/>
        </w:rPr>
        <w:t>Public Finance Review</w:t>
      </w:r>
      <w:r w:rsidRPr="0018340C">
        <w:rPr>
          <w:rFonts w:ascii="Times New Roman" w:hAnsi="Times New Roman"/>
        </w:rPr>
        <w:t xml:space="preserve">, </w:t>
      </w:r>
      <w:r w:rsidRPr="0018340C">
        <w:rPr>
          <w:rFonts w:ascii="Times New Roman" w:hAnsi="Times New Roman"/>
          <w:i/>
          <w:iCs/>
        </w:rPr>
        <w:t>38</w:t>
      </w:r>
      <w:r w:rsidRPr="0018340C">
        <w:rPr>
          <w:rFonts w:ascii="Times New Roman" w:hAnsi="Times New Roman"/>
        </w:rPr>
        <w:t>(6), 787–793.</w:t>
      </w:r>
    </w:p>
    <w:p w14:paraId="1E007F6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Chang, S.-C., &amp; Tung, F.-C. (2008). An empirical investigation of students’ behavioural intentions to use the online learning course websites. </w:t>
      </w:r>
      <w:r w:rsidRPr="0018340C">
        <w:rPr>
          <w:rFonts w:ascii="Times New Roman" w:hAnsi="Times New Roman"/>
          <w:i/>
          <w:iCs/>
        </w:rPr>
        <w:t>British Journal of Educational Technology</w:t>
      </w:r>
      <w:r w:rsidRPr="0018340C">
        <w:rPr>
          <w:rFonts w:ascii="Times New Roman" w:hAnsi="Times New Roman"/>
        </w:rPr>
        <w:t xml:space="preserve">, </w:t>
      </w:r>
      <w:r w:rsidRPr="0018340C">
        <w:rPr>
          <w:rFonts w:ascii="Times New Roman" w:hAnsi="Times New Roman"/>
          <w:i/>
          <w:iCs/>
        </w:rPr>
        <w:t>39</w:t>
      </w:r>
      <w:r w:rsidRPr="0018340C">
        <w:rPr>
          <w:rFonts w:ascii="Times New Roman" w:hAnsi="Times New Roman"/>
        </w:rPr>
        <w:t>(1), 71–83. https://doi.org/10.1111/j.1467-8535.2007.00742.x</w:t>
      </w:r>
    </w:p>
    <w:p w14:paraId="1425736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Cho, H., Gay, G., Davidson, B., &amp; Ingraffea, A. (2007). Social networks, communication styles, and learning performance in a CSCL community.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49</w:t>
      </w:r>
      <w:r w:rsidRPr="0018340C">
        <w:rPr>
          <w:rFonts w:ascii="Times New Roman" w:hAnsi="Times New Roman"/>
        </w:rPr>
        <w:t>(2), 309–329. https://doi.org/10.1016/j.compedu.2005.07.003</w:t>
      </w:r>
    </w:p>
    <w:p w14:paraId="7BC92B7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Cohen, E. G. (1994). Restructuring the Classroom: Conditions for Productive Small Groups. </w:t>
      </w:r>
      <w:r w:rsidRPr="0018340C">
        <w:rPr>
          <w:rFonts w:ascii="Times New Roman" w:hAnsi="Times New Roman"/>
          <w:i/>
          <w:iCs/>
        </w:rPr>
        <w:t>Review of Educational Research</w:t>
      </w:r>
      <w:r w:rsidRPr="0018340C">
        <w:rPr>
          <w:rFonts w:ascii="Times New Roman" w:hAnsi="Times New Roman"/>
        </w:rPr>
        <w:t xml:space="preserve">, </w:t>
      </w:r>
      <w:r w:rsidRPr="0018340C">
        <w:rPr>
          <w:rFonts w:ascii="Times New Roman" w:hAnsi="Times New Roman"/>
          <w:i/>
          <w:iCs/>
        </w:rPr>
        <w:t>64</w:t>
      </w:r>
      <w:r w:rsidRPr="0018340C">
        <w:rPr>
          <w:rFonts w:ascii="Times New Roman" w:hAnsi="Times New Roman"/>
        </w:rPr>
        <w:t>(1), 1–35. https://doi.org/10.3102/00346543064001001</w:t>
      </w:r>
    </w:p>
    <w:p w14:paraId="6F94F6B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Cohen, E. G., &amp; Lotan, R. A. (1995). Producing equal-status interaction in the heterogeneous classroom. </w:t>
      </w:r>
      <w:r w:rsidRPr="0018340C">
        <w:rPr>
          <w:rFonts w:ascii="Times New Roman" w:hAnsi="Times New Roman"/>
          <w:i/>
          <w:iCs/>
        </w:rPr>
        <w:t>American Educational Research Journal</w:t>
      </w:r>
      <w:r w:rsidRPr="0018340C">
        <w:rPr>
          <w:rFonts w:ascii="Times New Roman" w:hAnsi="Times New Roman"/>
        </w:rPr>
        <w:t xml:space="preserve">, </w:t>
      </w:r>
      <w:r w:rsidRPr="0018340C">
        <w:rPr>
          <w:rFonts w:ascii="Times New Roman" w:hAnsi="Times New Roman"/>
          <w:i/>
          <w:iCs/>
        </w:rPr>
        <w:t>32</w:t>
      </w:r>
      <w:r w:rsidRPr="0018340C">
        <w:rPr>
          <w:rFonts w:ascii="Times New Roman" w:hAnsi="Times New Roman"/>
        </w:rPr>
        <w:t>(1), 99–120.</w:t>
      </w:r>
    </w:p>
    <w:p w14:paraId="40C9311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Coll, C., Rochera, M. J., &amp; de Gispert, I. (2014). Supporting online collaborative learning in small groups: Teacher feedback on learning content, academic task and social participation.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75</w:t>
      </w:r>
      <w:r w:rsidRPr="0018340C">
        <w:rPr>
          <w:rFonts w:ascii="Times New Roman" w:hAnsi="Times New Roman"/>
        </w:rPr>
        <w:t>, 53–64. https://doi.org/10.1016/j.compedu.2014.01.015</w:t>
      </w:r>
    </w:p>
    <w:p w14:paraId="016CB67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Coll, C., Rochera, M. J., de Gispert, I., &amp; Díaz-Barriga, F. (2013). Distribution of Feedback among Teacher and Students in Online  Collaborative Learning in Small Groups. </w:t>
      </w:r>
      <w:r w:rsidRPr="0018340C">
        <w:rPr>
          <w:rFonts w:ascii="Times New Roman" w:hAnsi="Times New Roman"/>
          <w:i/>
          <w:iCs/>
        </w:rPr>
        <w:t>Digital Education Review</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 27–45.</w:t>
      </w:r>
    </w:p>
    <w:p w14:paraId="429FCF4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Common Core State Standards Initiative. (2016, September 28). In </w:t>
      </w:r>
      <w:r w:rsidRPr="0018340C">
        <w:rPr>
          <w:rFonts w:ascii="Times New Roman" w:hAnsi="Times New Roman"/>
          <w:i/>
          <w:iCs/>
        </w:rPr>
        <w:t>Wikipedia, the free encyclopedia</w:t>
      </w:r>
      <w:r w:rsidRPr="0018340C">
        <w:rPr>
          <w:rFonts w:ascii="Times New Roman" w:hAnsi="Times New Roman"/>
        </w:rPr>
        <w:t>. Retrieved from https://en.wikipedia.org/w/index.php?title=Common_Core_State_Standards_Initiative&amp;oldid=741658992</w:t>
      </w:r>
    </w:p>
    <w:p w14:paraId="07E0133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Comrey, A. L., &amp; Lee, H. B. (1992). </w:t>
      </w:r>
      <w:r w:rsidRPr="0018340C">
        <w:rPr>
          <w:rFonts w:ascii="Times New Roman" w:hAnsi="Times New Roman"/>
          <w:i/>
          <w:iCs/>
        </w:rPr>
        <w:t>A First Course in Factor Analysis 2nd Ed</w:t>
      </w:r>
      <w:r w:rsidRPr="0018340C">
        <w:rPr>
          <w:rFonts w:ascii="Times New Roman" w:hAnsi="Times New Roman"/>
        </w:rPr>
        <w:t xml:space="preserve"> (2nd ed.). Hillsdale, N.J: Psychology Press.</w:t>
      </w:r>
    </w:p>
    <w:p w14:paraId="3A4EE9C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Conrad, D. L. (2002). Engagement, Excitement, Anxiety, and Fear: Learners’ Experiences of Starting an Online Course. </w:t>
      </w:r>
      <w:r w:rsidRPr="0018340C">
        <w:rPr>
          <w:rFonts w:ascii="Times New Roman" w:hAnsi="Times New Roman"/>
          <w:i/>
          <w:iCs/>
        </w:rPr>
        <w:t>American Journal of Distance Education</w:t>
      </w:r>
      <w:r w:rsidRPr="0018340C">
        <w:rPr>
          <w:rFonts w:ascii="Times New Roman" w:hAnsi="Times New Roman"/>
        </w:rPr>
        <w:t xml:space="preserve">, </w:t>
      </w:r>
      <w:r w:rsidRPr="0018340C">
        <w:rPr>
          <w:rFonts w:ascii="Times New Roman" w:hAnsi="Times New Roman"/>
          <w:i/>
          <w:iCs/>
        </w:rPr>
        <w:t>16</w:t>
      </w:r>
      <w:r w:rsidRPr="0018340C">
        <w:rPr>
          <w:rFonts w:ascii="Times New Roman" w:hAnsi="Times New Roman"/>
        </w:rPr>
        <w:t>(4), 205–226. https://doi.org/10.1207/S15389286AJDE1604_2</w:t>
      </w:r>
    </w:p>
    <w:p w14:paraId="006BFA6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Convertino, G., Billman, D., Pirolli, P., Massar, J. P., &amp; Shrager, J. (2008). The CACHE Study: Group Effects in Computer-supported Collaborative Analysis. </w:t>
      </w:r>
      <w:r w:rsidRPr="0018340C">
        <w:rPr>
          <w:rFonts w:ascii="Times New Roman" w:hAnsi="Times New Roman"/>
          <w:i/>
          <w:iCs/>
        </w:rPr>
        <w:t>Computer Supported Cooperative Work (CSCW)</w:t>
      </w:r>
      <w:r w:rsidRPr="0018340C">
        <w:rPr>
          <w:rFonts w:ascii="Times New Roman" w:hAnsi="Times New Roman"/>
        </w:rPr>
        <w:t xml:space="preserve">, </w:t>
      </w:r>
      <w:r w:rsidRPr="0018340C">
        <w:rPr>
          <w:rFonts w:ascii="Times New Roman" w:hAnsi="Times New Roman"/>
          <w:i/>
          <w:iCs/>
        </w:rPr>
        <w:t>17</w:t>
      </w:r>
      <w:r w:rsidRPr="0018340C">
        <w:rPr>
          <w:rFonts w:ascii="Times New Roman" w:hAnsi="Times New Roman"/>
        </w:rPr>
        <w:t>(4), 353–393. https://doi.org/10.1007/s10606-008-9080-9</w:t>
      </w:r>
    </w:p>
    <w:p w14:paraId="4971D2E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Cox, D. D., &amp; Morison, W. J. (1999). </w:t>
      </w:r>
      <w:r w:rsidRPr="0018340C">
        <w:rPr>
          <w:rFonts w:ascii="Times New Roman" w:hAnsi="Times New Roman"/>
          <w:i/>
          <w:iCs/>
        </w:rPr>
        <w:t>The University of Louisville</w:t>
      </w:r>
      <w:r w:rsidRPr="0018340C">
        <w:rPr>
          <w:rFonts w:ascii="Times New Roman" w:hAnsi="Times New Roman"/>
        </w:rPr>
        <w:t xml:space="preserve"> (1st edition). Lexington, Ky: University Press of Kentucky.</w:t>
      </w:r>
    </w:p>
    <w:p w14:paraId="2EB3C19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Crocker, L., &amp; Algina, J. (1986). </w:t>
      </w:r>
      <w:r w:rsidRPr="0018340C">
        <w:rPr>
          <w:rFonts w:ascii="Times New Roman" w:hAnsi="Times New Roman"/>
          <w:i/>
          <w:iCs/>
        </w:rPr>
        <w:t>Introduction to classical and modern test theory.</w:t>
      </w:r>
      <w:r w:rsidRPr="0018340C">
        <w:rPr>
          <w:rFonts w:ascii="Times New Roman" w:hAnsi="Times New Roman"/>
        </w:rPr>
        <w:t xml:space="preserve"> ERIC. Retrieved from http://eric.ed.gov/?id=ED312281</w:t>
      </w:r>
    </w:p>
    <w:p w14:paraId="411626C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Cronbach, L. J. (1989). Construct validation after thirty years. In R. E. Linn (Ed.), </w:t>
      </w:r>
      <w:r w:rsidRPr="0018340C">
        <w:rPr>
          <w:rFonts w:ascii="Times New Roman" w:hAnsi="Times New Roman"/>
          <w:i/>
          <w:iCs/>
        </w:rPr>
        <w:t>Intelligence: Measurement, theory and public policy</w:t>
      </w:r>
      <w:r w:rsidRPr="0018340C">
        <w:rPr>
          <w:rFonts w:ascii="Times New Roman" w:hAnsi="Times New Roman"/>
        </w:rPr>
        <w:t xml:space="preserve"> (pp. 147–171). Urbana: University of Illinois Press.</w:t>
      </w:r>
    </w:p>
    <w:p w14:paraId="09DA7C3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Cuban, L. (1988). </w:t>
      </w:r>
      <w:r w:rsidRPr="0018340C">
        <w:rPr>
          <w:rFonts w:ascii="Times New Roman" w:hAnsi="Times New Roman"/>
          <w:i/>
          <w:iCs/>
        </w:rPr>
        <w:t>Teachers &amp; machines: The classroom use of technology since 1920</w:t>
      </w:r>
      <w:r w:rsidRPr="0018340C">
        <w:rPr>
          <w:rFonts w:ascii="Times New Roman" w:hAnsi="Times New Roman"/>
        </w:rPr>
        <w:t>. New York: Teachers College Press.</w:t>
      </w:r>
    </w:p>
    <w:p w14:paraId="1DDCB86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Davis, F. D., Bagozzi, R. P., &amp; Warshaw, P. R. (1989). User Acceptance of Computer Technology: A Comparison of Two Theoretical Models. </w:t>
      </w:r>
      <w:r w:rsidRPr="0018340C">
        <w:rPr>
          <w:rFonts w:ascii="Times New Roman" w:hAnsi="Times New Roman"/>
          <w:i/>
          <w:iCs/>
        </w:rPr>
        <w:t>Manage. Sci.</w:t>
      </w:r>
      <w:r w:rsidRPr="0018340C">
        <w:rPr>
          <w:rFonts w:ascii="Times New Roman" w:hAnsi="Times New Roman"/>
        </w:rPr>
        <w:t xml:space="preserve">, </w:t>
      </w:r>
      <w:r w:rsidRPr="0018340C">
        <w:rPr>
          <w:rFonts w:ascii="Times New Roman" w:hAnsi="Times New Roman"/>
          <w:i/>
          <w:iCs/>
        </w:rPr>
        <w:t>35</w:t>
      </w:r>
      <w:r w:rsidRPr="0018340C">
        <w:rPr>
          <w:rFonts w:ascii="Times New Roman" w:hAnsi="Times New Roman"/>
        </w:rPr>
        <w:t>(8), 982–1003. https://doi.org/10.1287/mnsc.35.8.982</w:t>
      </w:r>
    </w:p>
    <w:p w14:paraId="379B208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Dean, D. G. (1961). Alienation: Its meaning and measurement. </w:t>
      </w:r>
      <w:r w:rsidRPr="0018340C">
        <w:rPr>
          <w:rFonts w:ascii="Times New Roman" w:hAnsi="Times New Roman"/>
          <w:i/>
          <w:iCs/>
        </w:rPr>
        <w:t>American Sociological Review</w:t>
      </w:r>
      <w:r w:rsidRPr="0018340C">
        <w:rPr>
          <w:rFonts w:ascii="Times New Roman" w:hAnsi="Times New Roman"/>
        </w:rPr>
        <w:t>, 753–758.</w:t>
      </w:r>
    </w:p>
    <w:p w14:paraId="553AF3F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Deci, E. L., &amp; Ryan, R. M. (2000). The “what’ and ”why" of goal pursuits: Human needs and the self-determination of behavior. </w:t>
      </w:r>
      <w:r w:rsidRPr="0018340C">
        <w:rPr>
          <w:rFonts w:ascii="Times New Roman" w:hAnsi="Times New Roman"/>
          <w:i/>
          <w:iCs/>
        </w:rPr>
        <w:t>Psychological Inquiry</w:t>
      </w:r>
      <w:r w:rsidRPr="0018340C">
        <w:rPr>
          <w:rFonts w:ascii="Times New Roman" w:hAnsi="Times New Roman"/>
        </w:rPr>
        <w:t xml:space="preserve">, </w:t>
      </w:r>
      <w:r w:rsidRPr="0018340C">
        <w:rPr>
          <w:rFonts w:ascii="Times New Roman" w:hAnsi="Times New Roman"/>
          <w:i/>
          <w:iCs/>
        </w:rPr>
        <w:t>11</w:t>
      </w:r>
      <w:r w:rsidRPr="0018340C">
        <w:rPr>
          <w:rFonts w:ascii="Times New Roman" w:hAnsi="Times New Roman"/>
        </w:rPr>
        <w:t>(4), 227–268.</w:t>
      </w:r>
    </w:p>
    <w:p w14:paraId="51AD40C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Dehler, J., Bodemer, D., &amp; Buder, J. (2007). Fostering Audience Design of Computer-mediated Knowledge Communication by Knowledge Mirroring. In </w:t>
      </w:r>
      <w:r w:rsidRPr="0018340C">
        <w:rPr>
          <w:rFonts w:ascii="Times New Roman" w:hAnsi="Times New Roman"/>
          <w:i/>
          <w:iCs/>
        </w:rPr>
        <w:t>Proceedings of the 8th Iternational Conference on Computer Supported Collaborative Learning</w:t>
      </w:r>
      <w:r w:rsidRPr="0018340C">
        <w:rPr>
          <w:rFonts w:ascii="Times New Roman" w:hAnsi="Times New Roman"/>
        </w:rPr>
        <w:t xml:space="preserve"> (pp. 171–173). New Brunswick, New Jersey, USA: International Society of the Learning Sciences. Retrieved from http://dl.acm.org/citation.cfm?id=1599600.1599633</w:t>
      </w:r>
    </w:p>
    <w:p w14:paraId="7E9B4FD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Dehler, J., Bodemer, D., Buder, J., &amp; Hesse, F. W. (2011). Guiding knowledge communication in CSCL via group knowledge awareness.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27</w:t>
      </w:r>
      <w:r w:rsidRPr="0018340C">
        <w:rPr>
          <w:rFonts w:ascii="Times New Roman" w:hAnsi="Times New Roman"/>
        </w:rPr>
        <w:t>(3), 1068–1078. https://doi.org/10.1016/j.chb.2010.05.018</w:t>
      </w:r>
    </w:p>
    <w:p w14:paraId="275399E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 Jong, F., Kollöffel, B., van der Meijden, H., Staarman, J. K., &amp; Janssen, J. (2005). Regulative processes in individual, 3D and computer supported cooperative learning contexts.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21</w:t>
      </w:r>
      <w:r w:rsidRPr="0018340C">
        <w:rPr>
          <w:rFonts w:ascii="Times New Roman" w:hAnsi="Times New Roman"/>
        </w:rPr>
        <w:t>(4), 645–670. https://doi.org/10.1016/j.chb.2004.10.023</w:t>
      </w:r>
    </w:p>
    <w:p w14:paraId="4D439A1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 Laat, M., Lally, V., Lipponen, L., &amp; Simons, R.-J. (2007). Investigating patterns of interaction in networked learning and computer-supported collaborative learning: A role for Social Network Analysis. </w:t>
      </w:r>
      <w:r w:rsidRPr="0018340C">
        <w:rPr>
          <w:rFonts w:ascii="Times New Roman" w:hAnsi="Times New Roman"/>
          <w:i/>
          <w:iCs/>
        </w:rPr>
        <w:t>International Journal of Computer-Supported Collaborative Learning</w:t>
      </w:r>
      <w:r w:rsidRPr="0018340C">
        <w:rPr>
          <w:rFonts w:ascii="Times New Roman" w:hAnsi="Times New Roman"/>
        </w:rPr>
        <w:t xml:space="preserve">, </w:t>
      </w:r>
      <w:r w:rsidRPr="0018340C">
        <w:rPr>
          <w:rFonts w:ascii="Times New Roman" w:hAnsi="Times New Roman"/>
          <w:i/>
          <w:iCs/>
        </w:rPr>
        <w:t>2</w:t>
      </w:r>
      <w:r w:rsidRPr="0018340C">
        <w:rPr>
          <w:rFonts w:ascii="Times New Roman" w:hAnsi="Times New Roman"/>
        </w:rPr>
        <w:t>(1), 87–103. https://doi.org/10.1007/s11412-007-9006-4</w:t>
      </w:r>
    </w:p>
    <w:p w14:paraId="357C460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DeVellis, R. F. (2016). </w:t>
      </w:r>
      <w:r w:rsidRPr="0018340C">
        <w:rPr>
          <w:rFonts w:ascii="Times New Roman" w:hAnsi="Times New Roman"/>
          <w:i/>
          <w:iCs/>
        </w:rPr>
        <w:t>Scale development: Theory and applications</w:t>
      </w:r>
      <w:r w:rsidRPr="0018340C">
        <w:rPr>
          <w:rFonts w:ascii="Times New Roman" w:hAnsi="Times New Roman"/>
        </w:rPr>
        <w:t xml:space="preserve"> (Vol. 26). Sage publications.</w:t>
      </w:r>
    </w:p>
    <w:p w14:paraId="7B96EE7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 Wever, B., Van Keer, H., Adler, T. F., &amp; Valcke, M. (2007). Applying multilevel modelling to content analysis data: Methodological issues in the study of role assignment in asynchronous discussion groups. </w:t>
      </w:r>
      <w:r w:rsidRPr="0018340C">
        <w:rPr>
          <w:rFonts w:ascii="Times New Roman" w:hAnsi="Times New Roman"/>
          <w:i/>
          <w:iCs/>
        </w:rPr>
        <w:t>Learning and Instruction</w:t>
      </w:r>
      <w:r w:rsidRPr="0018340C">
        <w:rPr>
          <w:rFonts w:ascii="Times New Roman" w:hAnsi="Times New Roman"/>
        </w:rPr>
        <w:t xml:space="preserve">, </w:t>
      </w:r>
      <w:r w:rsidRPr="0018340C">
        <w:rPr>
          <w:rFonts w:ascii="Times New Roman" w:hAnsi="Times New Roman"/>
          <w:i/>
          <w:iCs/>
        </w:rPr>
        <w:t>17</w:t>
      </w:r>
      <w:r w:rsidRPr="0018340C">
        <w:rPr>
          <w:rFonts w:ascii="Times New Roman" w:hAnsi="Times New Roman"/>
        </w:rPr>
        <w:t>(4), 436–447. https://doi.org/10.1016/j.learninstruc.2007.04.001</w:t>
      </w:r>
    </w:p>
    <w:p w14:paraId="6847B52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 Wever, B., Van Keer, H., Schellens, T., &amp; Valcke, M. (2009). Structuring asynchronous discussion groups: the impact of role assignment and self-assessment on students’ levels of knowledge construction through social negotiation. </w:t>
      </w:r>
      <w:r w:rsidRPr="0018340C">
        <w:rPr>
          <w:rFonts w:ascii="Times New Roman" w:hAnsi="Times New Roman"/>
          <w:i/>
          <w:iCs/>
        </w:rPr>
        <w:t>Journal of Computer Assisted Learning</w:t>
      </w:r>
      <w:r w:rsidRPr="0018340C">
        <w:rPr>
          <w:rFonts w:ascii="Times New Roman" w:hAnsi="Times New Roman"/>
        </w:rPr>
        <w:t xml:space="preserve">, </w:t>
      </w:r>
      <w:r w:rsidRPr="0018340C">
        <w:rPr>
          <w:rFonts w:ascii="Times New Roman" w:hAnsi="Times New Roman"/>
          <w:i/>
          <w:iCs/>
        </w:rPr>
        <w:t>25</w:t>
      </w:r>
      <w:r w:rsidRPr="0018340C">
        <w:rPr>
          <w:rFonts w:ascii="Times New Roman" w:hAnsi="Times New Roman"/>
        </w:rPr>
        <w:t>(2), 177–188. https://doi.org/10.1111/j.1365-2729.2008.00292.x</w:t>
      </w:r>
    </w:p>
    <w:p w14:paraId="21FD9CA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Dewiyanti, S., Brand-Gruwel, S., Jochems, W., &amp; Broers, N. J. (2007). Students’ experiences with collaborative learning in asynchronous computer-supported collaborative learning environments.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(1), 496–514. https://doi.org/10.1016/j.chb.2004.10.021</w:t>
      </w:r>
    </w:p>
    <w:p w14:paraId="19701D7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DiDonato, N. C. (2013). Effective self- and co-regulation in collaborative learning groups: An analysis of how students regulate problem solving of authentic interdisciplinary tasks. </w:t>
      </w:r>
      <w:r w:rsidRPr="0018340C">
        <w:rPr>
          <w:rFonts w:ascii="Times New Roman" w:hAnsi="Times New Roman"/>
          <w:i/>
          <w:iCs/>
        </w:rPr>
        <w:t>Instructional Science</w:t>
      </w:r>
      <w:r w:rsidRPr="0018340C">
        <w:rPr>
          <w:rFonts w:ascii="Times New Roman" w:hAnsi="Times New Roman"/>
        </w:rPr>
        <w:t xml:space="preserve">, </w:t>
      </w:r>
      <w:r w:rsidRPr="0018340C">
        <w:rPr>
          <w:rFonts w:ascii="Times New Roman" w:hAnsi="Times New Roman"/>
          <w:i/>
          <w:iCs/>
        </w:rPr>
        <w:t>41</w:t>
      </w:r>
      <w:r w:rsidRPr="0018340C">
        <w:rPr>
          <w:rFonts w:ascii="Times New Roman" w:hAnsi="Times New Roman"/>
        </w:rPr>
        <w:t>(1), 25–47. https://doi.org/10.1007/s11251-012-9206-9</w:t>
      </w:r>
    </w:p>
    <w:p w14:paraId="7D284EA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Dillenbourg, P. (2002). Over-scripting CSCL: The risks of blending collaborative learning with instructional design. </w:t>
      </w:r>
      <w:r w:rsidRPr="0018340C">
        <w:rPr>
          <w:rFonts w:ascii="Times New Roman" w:hAnsi="Times New Roman"/>
          <w:i/>
          <w:iCs/>
        </w:rPr>
        <w:t>Three Worlds of CSCL. Can We Support CSCL?</w:t>
      </w:r>
      <w:r w:rsidRPr="0018340C">
        <w:rPr>
          <w:rFonts w:ascii="Times New Roman" w:hAnsi="Times New Roman"/>
        </w:rPr>
        <w:t>, 61–91.</w:t>
      </w:r>
    </w:p>
    <w:p w14:paraId="0E5E3B6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Dillenbourg, P., &amp; Tchounikine, P. (2007). Flexibility in macro-scripts for computer-supported collaborative learning. </w:t>
      </w:r>
      <w:r w:rsidRPr="0018340C">
        <w:rPr>
          <w:rFonts w:ascii="Times New Roman" w:hAnsi="Times New Roman"/>
          <w:i/>
          <w:iCs/>
        </w:rPr>
        <w:t>Journal of Computer Assisted Learning</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(1), 1–13. https://doi.org/10.1111/j.1365-2729.2007.00191.x</w:t>
      </w:r>
    </w:p>
    <w:p w14:paraId="5018C27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Distance education. (2017, February 11). In </w:t>
      </w:r>
      <w:r w:rsidRPr="0018340C">
        <w:rPr>
          <w:rFonts w:ascii="Times New Roman" w:hAnsi="Times New Roman"/>
          <w:i/>
          <w:iCs/>
        </w:rPr>
        <w:t>Wikipedia</w:t>
      </w:r>
      <w:r w:rsidRPr="0018340C">
        <w:rPr>
          <w:rFonts w:ascii="Times New Roman" w:hAnsi="Times New Roman"/>
        </w:rPr>
        <w:t>. Retrieved from https://en.wikipedia.org/w/index.php?title=Distance_education&amp;oldid=764889470</w:t>
      </w:r>
    </w:p>
    <w:p w14:paraId="60EA35D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Dong, Y., &amp; Peng, C.-Y. J. (2013). Principled missing data methods for researchers. </w:t>
      </w:r>
      <w:r w:rsidRPr="0018340C">
        <w:rPr>
          <w:rFonts w:ascii="Times New Roman" w:hAnsi="Times New Roman"/>
          <w:i/>
          <w:iCs/>
        </w:rPr>
        <w:t>SpringerPlus</w:t>
      </w:r>
      <w:r w:rsidRPr="0018340C">
        <w:rPr>
          <w:rFonts w:ascii="Times New Roman" w:hAnsi="Times New Roman"/>
        </w:rPr>
        <w:t xml:space="preserve">, </w:t>
      </w:r>
      <w:r w:rsidRPr="0018340C">
        <w:rPr>
          <w:rFonts w:ascii="Times New Roman" w:hAnsi="Times New Roman"/>
          <w:i/>
          <w:iCs/>
        </w:rPr>
        <w:t>2</w:t>
      </w:r>
      <w:r w:rsidRPr="0018340C">
        <w:rPr>
          <w:rFonts w:ascii="Times New Roman" w:hAnsi="Times New Roman"/>
        </w:rPr>
        <w:t>. https://doi.org/10.1186/2193-1801-2-222</w:t>
      </w:r>
    </w:p>
    <w:p w14:paraId="1420395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Doolittle, R. J., &amp; Macdonald, D. (1978). Communication and a sense of community in a metropolitan neighborhood: A factor analytic examination. </w:t>
      </w:r>
      <w:r w:rsidRPr="0018340C">
        <w:rPr>
          <w:rFonts w:ascii="Times New Roman" w:hAnsi="Times New Roman"/>
          <w:i/>
          <w:iCs/>
        </w:rPr>
        <w:t>Communication Quarterly</w:t>
      </w:r>
      <w:r w:rsidRPr="0018340C">
        <w:rPr>
          <w:rFonts w:ascii="Times New Roman" w:hAnsi="Times New Roman"/>
        </w:rPr>
        <w:t xml:space="preserve">, </w:t>
      </w:r>
      <w:r w:rsidRPr="0018340C">
        <w:rPr>
          <w:rFonts w:ascii="Times New Roman" w:hAnsi="Times New Roman"/>
          <w:i/>
          <w:iCs/>
        </w:rPr>
        <w:t>26</w:t>
      </w:r>
      <w:r w:rsidRPr="0018340C">
        <w:rPr>
          <w:rFonts w:ascii="Times New Roman" w:hAnsi="Times New Roman"/>
        </w:rPr>
        <w:t>(3), 2–7. https://doi.org/10.1080/01463377809369297</w:t>
      </w:r>
    </w:p>
    <w:p w14:paraId="3343CBD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Enders, C. K. (2003). Using the expectation maximization algorithm to estimate coefficient alpha for scales with item-level missing data. </w:t>
      </w:r>
      <w:r w:rsidRPr="0018340C">
        <w:rPr>
          <w:rFonts w:ascii="Times New Roman" w:hAnsi="Times New Roman"/>
          <w:i/>
          <w:iCs/>
        </w:rPr>
        <w:t>Psychological Methods</w:t>
      </w:r>
      <w:r w:rsidRPr="0018340C">
        <w:rPr>
          <w:rFonts w:ascii="Times New Roman" w:hAnsi="Times New Roman"/>
        </w:rPr>
        <w:t xml:space="preserve">, </w:t>
      </w:r>
      <w:r w:rsidRPr="0018340C">
        <w:rPr>
          <w:rFonts w:ascii="Times New Roman" w:hAnsi="Times New Roman"/>
          <w:i/>
          <w:iCs/>
        </w:rPr>
        <w:t>8</w:t>
      </w:r>
      <w:r w:rsidRPr="0018340C">
        <w:rPr>
          <w:rFonts w:ascii="Times New Roman" w:hAnsi="Times New Roman"/>
        </w:rPr>
        <w:t>(3), 322.</w:t>
      </w:r>
    </w:p>
    <w:p w14:paraId="4AEEE04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Enders, C. K. (2006). Analyzing structural equation models with missing data. In G. R. Hancock &amp; R. O. Mueller (Eds.), </w:t>
      </w:r>
      <w:r w:rsidRPr="0018340C">
        <w:rPr>
          <w:rFonts w:ascii="Times New Roman" w:hAnsi="Times New Roman"/>
          <w:i/>
          <w:iCs/>
        </w:rPr>
        <w:t>Structural equation modeling: A second course</w:t>
      </w:r>
      <w:r w:rsidRPr="0018340C">
        <w:rPr>
          <w:rFonts w:ascii="Times New Roman" w:hAnsi="Times New Roman"/>
        </w:rPr>
        <w:t xml:space="preserve"> (pp. 313–342). Greenwich, CT: Information Age Publishing.</w:t>
      </w:r>
    </w:p>
    <w:p w14:paraId="491EC4F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Engelmann, T., Tergan, S.-O., &amp; Hesse, F. W. (2010). Evoking Knowledge and Information Awareness for Enhancing Computer-Supported Collaborative Problem Solving. </w:t>
      </w:r>
      <w:r w:rsidRPr="0018340C">
        <w:rPr>
          <w:rFonts w:ascii="Times New Roman" w:hAnsi="Times New Roman"/>
          <w:i/>
          <w:iCs/>
        </w:rPr>
        <w:t>Journal of Experimental Education</w:t>
      </w:r>
      <w:r w:rsidRPr="0018340C">
        <w:rPr>
          <w:rFonts w:ascii="Times New Roman" w:hAnsi="Times New Roman"/>
        </w:rPr>
        <w:t xml:space="preserve">, </w:t>
      </w:r>
      <w:r w:rsidRPr="0018340C">
        <w:rPr>
          <w:rFonts w:ascii="Times New Roman" w:hAnsi="Times New Roman"/>
          <w:i/>
          <w:iCs/>
        </w:rPr>
        <w:t>78</w:t>
      </w:r>
      <w:r w:rsidRPr="0018340C">
        <w:rPr>
          <w:rFonts w:ascii="Times New Roman" w:hAnsi="Times New Roman"/>
        </w:rPr>
        <w:t>(2), 268–290.</w:t>
      </w:r>
    </w:p>
    <w:p w14:paraId="3C77AC1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Espasa, A., &amp; Meneses, J. (2009). Analysing feedback processes in an online teaching and learning environment: an exploratory study. </w:t>
      </w:r>
      <w:r w:rsidRPr="0018340C">
        <w:rPr>
          <w:rFonts w:ascii="Times New Roman" w:hAnsi="Times New Roman"/>
          <w:i/>
          <w:iCs/>
        </w:rPr>
        <w:t>Higher Education</w:t>
      </w:r>
      <w:r w:rsidRPr="0018340C">
        <w:rPr>
          <w:rFonts w:ascii="Times New Roman" w:hAnsi="Times New Roman"/>
        </w:rPr>
        <w:t xml:space="preserve">, </w:t>
      </w:r>
      <w:r w:rsidRPr="0018340C">
        <w:rPr>
          <w:rFonts w:ascii="Times New Roman" w:hAnsi="Times New Roman"/>
          <w:i/>
          <w:iCs/>
        </w:rPr>
        <w:t>59</w:t>
      </w:r>
      <w:r w:rsidRPr="0018340C">
        <w:rPr>
          <w:rFonts w:ascii="Times New Roman" w:hAnsi="Times New Roman"/>
        </w:rPr>
        <w:t>(3), 277–292. https://doi.org/10.1007/s10734-009-9247-4</w:t>
      </w:r>
    </w:p>
    <w:p w14:paraId="5611150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Fischer, F., Bruhn, J., Gräsel, C., &amp; Mandl, H. (2002). Fostering collaborative knowledge construction with visualization tools. </w:t>
      </w:r>
      <w:r w:rsidRPr="0018340C">
        <w:rPr>
          <w:rFonts w:ascii="Times New Roman" w:hAnsi="Times New Roman"/>
          <w:i/>
          <w:iCs/>
        </w:rPr>
        <w:t>Learning and Instruction</w:t>
      </w:r>
      <w:r w:rsidRPr="0018340C">
        <w:rPr>
          <w:rFonts w:ascii="Times New Roman" w:hAnsi="Times New Roman"/>
        </w:rPr>
        <w:t xml:space="preserve">, </w:t>
      </w:r>
      <w:r w:rsidRPr="0018340C">
        <w:rPr>
          <w:rFonts w:ascii="Times New Roman" w:hAnsi="Times New Roman"/>
          <w:i/>
          <w:iCs/>
        </w:rPr>
        <w:t>12</w:t>
      </w:r>
      <w:r w:rsidRPr="0018340C">
        <w:rPr>
          <w:rFonts w:ascii="Times New Roman" w:hAnsi="Times New Roman"/>
        </w:rPr>
        <w:t>(2), 213–232. https://doi.org/10.1016/S0959-4752(01)00005-6</w:t>
      </w:r>
    </w:p>
    <w:p w14:paraId="68610D0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Fischer, F., Kollar, I., Stegmann, K., &amp; Wecker, C. (2013). Toward a Script Theory of Guidance in Computer-Supported Collaborative Learning. </w:t>
      </w:r>
      <w:r w:rsidRPr="0018340C">
        <w:rPr>
          <w:rFonts w:ascii="Times New Roman" w:hAnsi="Times New Roman"/>
          <w:i/>
          <w:iCs/>
        </w:rPr>
        <w:t>Educational Psychologist</w:t>
      </w:r>
      <w:r w:rsidRPr="0018340C">
        <w:rPr>
          <w:rFonts w:ascii="Times New Roman" w:hAnsi="Times New Roman"/>
        </w:rPr>
        <w:t xml:space="preserve">, </w:t>
      </w:r>
      <w:r w:rsidRPr="0018340C">
        <w:rPr>
          <w:rFonts w:ascii="Times New Roman" w:hAnsi="Times New Roman"/>
          <w:i/>
          <w:iCs/>
        </w:rPr>
        <w:t>48</w:t>
      </w:r>
      <w:r w:rsidRPr="0018340C">
        <w:rPr>
          <w:rFonts w:ascii="Times New Roman" w:hAnsi="Times New Roman"/>
        </w:rPr>
        <w:t>(1), 56–66. https://doi.org/10.1080/00461520.2012.748005</w:t>
      </w:r>
    </w:p>
    <w:p w14:paraId="6E3EA58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Flowers, S. (2015). Friendship and reciprocity as motivators in CSCL. </w:t>
      </w:r>
      <w:r w:rsidRPr="0018340C">
        <w:rPr>
          <w:rFonts w:ascii="Times New Roman" w:hAnsi="Times New Roman"/>
          <w:i/>
          <w:iCs/>
        </w:rPr>
        <w:t>JALT CALL Journal</w:t>
      </w:r>
      <w:r w:rsidRPr="0018340C">
        <w:rPr>
          <w:rFonts w:ascii="Times New Roman" w:hAnsi="Times New Roman"/>
        </w:rPr>
        <w:t xml:space="preserve">, </w:t>
      </w:r>
      <w:r w:rsidRPr="0018340C">
        <w:rPr>
          <w:rFonts w:ascii="Times New Roman" w:hAnsi="Times New Roman"/>
          <w:i/>
          <w:iCs/>
        </w:rPr>
        <w:t>11</w:t>
      </w:r>
      <w:r w:rsidRPr="0018340C">
        <w:rPr>
          <w:rFonts w:ascii="Times New Roman" w:hAnsi="Times New Roman"/>
        </w:rPr>
        <w:t>(3). Retrieved from http://search.ebscohost.com/login.aspx?direct=true&amp;profile=ehost&amp;scope=site&amp;authtype=crawler&amp;jrnl=18324215&amp;AN=111896027&amp;h=pvAXPh%2FwdPi2dttNWekcdyolp0gUsg2WfLOhO4rf0hdbKpRacRw8yBS%2B7iLxZvkONSASgsuN%2B73STc%2FRIkDlMA%3D%3D&amp;crl=c</w:t>
      </w:r>
    </w:p>
    <w:p w14:paraId="74621FC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Fremlin, J. (2015, May 6). Identifying concepts that build a sense of community. Retrieved from http://www.senseofcommunityresearch.org/research/updates/identifying-concepts-that-build-a-sense-of-community</w:t>
      </w:r>
    </w:p>
    <w:p w14:paraId="73695A5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Garrison, D. R. (1997). Computer conferencing: The post-industrial age of distance education. </w:t>
      </w:r>
      <w:r w:rsidRPr="0018340C">
        <w:rPr>
          <w:rFonts w:ascii="Times New Roman" w:hAnsi="Times New Roman"/>
          <w:i/>
          <w:iCs/>
        </w:rPr>
        <w:t>Open Learning</w:t>
      </w:r>
      <w:r w:rsidRPr="0018340C">
        <w:rPr>
          <w:rFonts w:ascii="Times New Roman" w:hAnsi="Times New Roman"/>
        </w:rPr>
        <w:t xml:space="preserve">, </w:t>
      </w:r>
      <w:r w:rsidRPr="0018340C">
        <w:rPr>
          <w:rFonts w:ascii="Times New Roman" w:hAnsi="Times New Roman"/>
          <w:i/>
          <w:iCs/>
        </w:rPr>
        <w:t>12</w:t>
      </w:r>
      <w:r w:rsidRPr="0018340C">
        <w:rPr>
          <w:rFonts w:ascii="Times New Roman" w:hAnsi="Times New Roman"/>
        </w:rPr>
        <w:t>(2), 3–11.</w:t>
      </w:r>
    </w:p>
    <w:p w14:paraId="2BBAFDF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Garrison, D. R., Anderson, T., &amp; Archer, W. (1999). Critical Inquiry in a Text-Based Environment: Computer Conferencing in Higher Education. </w:t>
      </w:r>
      <w:r w:rsidRPr="0018340C">
        <w:rPr>
          <w:rFonts w:ascii="Times New Roman" w:hAnsi="Times New Roman"/>
          <w:i/>
          <w:iCs/>
        </w:rPr>
        <w:t>The Internet and Higher Education</w:t>
      </w:r>
      <w:r w:rsidRPr="0018340C">
        <w:rPr>
          <w:rFonts w:ascii="Times New Roman" w:hAnsi="Times New Roman"/>
        </w:rPr>
        <w:t xml:space="preserve">, </w:t>
      </w:r>
      <w:r w:rsidRPr="0018340C">
        <w:rPr>
          <w:rFonts w:ascii="Times New Roman" w:hAnsi="Times New Roman"/>
          <w:i/>
          <w:iCs/>
        </w:rPr>
        <w:t>2</w:t>
      </w:r>
      <w:r w:rsidRPr="0018340C">
        <w:rPr>
          <w:rFonts w:ascii="Times New Roman" w:hAnsi="Times New Roman"/>
        </w:rPr>
        <w:t>(2–3), 87–105. https://doi.org/10.1016/S1096-7516(00)00016-6</w:t>
      </w:r>
    </w:p>
    <w:p w14:paraId="3FACCDA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Garrison, D. R., Anderson, T., &amp; Archer, W. (2001). Critical thinking, cognitive presence, and computer conferencing in distance education. </w:t>
      </w:r>
      <w:r w:rsidRPr="0018340C">
        <w:rPr>
          <w:rFonts w:ascii="Times New Roman" w:hAnsi="Times New Roman"/>
          <w:i/>
          <w:iCs/>
        </w:rPr>
        <w:t>American Journal of Distance Education</w:t>
      </w:r>
      <w:r w:rsidRPr="0018340C">
        <w:rPr>
          <w:rFonts w:ascii="Times New Roman" w:hAnsi="Times New Roman"/>
        </w:rPr>
        <w:t xml:space="preserve">, </w:t>
      </w:r>
      <w:r w:rsidRPr="0018340C">
        <w:rPr>
          <w:rFonts w:ascii="Times New Roman" w:hAnsi="Times New Roman"/>
          <w:i/>
          <w:iCs/>
        </w:rPr>
        <w:t>15</w:t>
      </w:r>
      <w:r w:rsidRPr="0018340C">
        <w:rPr>
          <w:rFonts w:ascii="Times New Roman" w:hAnsi="Times New Roman"/>
        </w:rPr>
        <w:t>(1), 7–23. https://doi.org/10.1080/08923640109527071</w:t>
      </w:r>
    </w:p>
    <w:p w14:paraId="635A8E5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Ge, X., &amp; Land, S. M. (2004). A conceptual framework for scaffolding III-structured problem-solving processes using question prompts and peer interactions. </w:t>
      </w:r>
      <w:r w:rsidRPr="0018340C">
        <w:rPr>
          <w:rFonts w:ascii="Times New Roman" w:hAnsi="Times New Roman"/>
          <w:i/>
          <w:iCs/>
        </w:rPr>
        <w:t>Educational Technology Research and Development</w:t>
      </w:r>
      <w:r w:rsidRPr="0018340C">
        <w:rPr>
          <w:rFonts w:ascii="Times New Roman" w:hAnsi="Times New Roman"/>
        </w:rPr>
        <w:t xml:space="preserve">, </w:t>
      </w:r>
      <w:r w:rsidRPr="0018340C">
        <w:rPr>
          <w:rFonts w:ascii="Times New Roman" w:hAnsi="Times New Roman"/>
          <w:i/>
          <w:iCs/>
        </w:rPr>
        <w:t>52</w:t>
      </w:r>
      <w:r w:rsidRPr="0018340C">
        <w:rPr>
          <w:rFonts w:ascii="Times New Roman" w:hAnsi="Times New Roman"/>
        </w:rPr>
        <w:t>, 5–22.</w:t>
      </w:r>
    </w:p>
    <w:p w14:paraId="241326B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Ginder, S. (2014). </w:t>
      </w:r>
      <w:r w:rsidRPr="0018340C">
        <w:rPr>
          <w:rFonts w:ascii="Times New Roman" w:hAnsi="Times New Roman"/>
          <w:i/>
          <w:iCs/>
        </w:rPr>
        <w:t>Enrollment in Distance Education Courses, by State: Fall 2012</w:t>
      </w:r>
      <w:r w:rsidRPr="0018340C">
        <w:rPr>
          <w:rFonts w:ascii="Times New Roman" w:hAnsi="Times New Roman"/>
        </w:rPr>
        <w:t xml:space="preserve"> (No. NCES 2014023). U. S. Department of Education. Retrieved from https://nces.ed.gov/pubsearch/pubsinfo.asp?pubid=2014023</w:t>
      </w:r>
    </w:p>
    <w:p w14:paraId="0DC16AD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Gress, C. L. Z., Fior, M., Hadwin, A. F., &amp; Winne, P. H. (2010). Measurement and assessment in computer-supported collaborative learning.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26</w:t>
      </w:r>
      <w:r w:rsidRPr="0018340C">
        <w:rPr>
          <w:rFonts w:ascii="Times New Roman" w:hAnsi="Times New Roman"/>
        </w:rPr>
        <w:t>(5), 806–814. https://doi.org/10.1016/j.chb.2007.05.012</w:t>
      </w:r>
    </w:p>
    <w:p w14:paraId="502D6A1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Hadwin, A. F., Järvelä, S., &amp; Miller, M. (2011). Self-regulated, co-regulated, and socially shared regulation of learning. In B. J. Zimmerman &amp; D. I. Schunk (Eds.), </w:t>
      </w:r>
      <w:r w:rsidRPr="0018340C">
        <w:rPr>
          <w:rFonts w:ascii="Times New Roman" w:hAnsi="Times New Roman"/>
          <w:i/>
          <w:iCs/>
        </w:rPr>
        <w:t>Handbook of self-regulation of learning and performance</w:t>
      </w:r>
      <w:r w:rsidRPr="0018340C">
        <w:rPr>
          <w:rFonts w:ascii="Times New Roman" w:hAnsi="Times New Roman"/>
        </w:rPr>
        <w:t xml:space="preserve"> (Vol. 30, pp. 65–84). New York: Routledge. Retrieved from https://books.google.com/books?hl=en&amp;lr=&amp;id=XfOYV0lwzGgC&amp;oi=fnd&amp;pg=PA65&amp;dq=Co+Regulation+of+opportunity,+activity,+and+identity+in+student+motivation&amp;ots=4JAiCppJ5H&amp;sig=QCX0zlc36NdJT_1ZtLNcX8OnJ3E</w:t>
      </w:r>
    </w:p>
    <w:p w14:paraId="794BCAF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Hagerty, B. M. K., Lynch-Sauer, J., Patusky, K. L., Bouwsema, M., &amp; Collier, P. (1992). Sense of belonging: A vital mental health concept. </w:t>
      </w:r>
      <w:r w:rsidRPr="0018340C">
        <w:rPr>
          <w:rFonts w:ascii="Times New Roman" w:hAnsi="Times New Roman"/>
          <w:i/>
          <w:iCs/>
        </w:rPr>
        <w:t xml:space="preserve">Archives of </w:t>
      </w:r>
      <w:r w:rsidRPr="0018340C">
        <w:rPr>
          <w:rFonts w:ascii="Times New Roman" w:hAnsi="Times New Roman"/>
          <w:i/>
          <w:iCs/>
        </w:rPr>
        <w:lastRenderedPageBreak/>
        <w:t>Psychiatric Nursing</w:t>
      </w:r>
      <w:r w:rsidRPr="0018340C">
        <w:rPr>
          <w:rFonts w:ascii="Times New Roman" w:hAnsi="Times New Roman"/>
        </w:rPr>
        <w:t xml:space="preserve">, </w:t>
      </w:r>
      <w:r w:rsidRPr="0018340C">
        <w:rPr>
          <w:rFonts w:ascii="Times New Roman" w:hAnsi="Times New Roman"/>
          <w:i/>
          <w:iCs/>
        </w:rPr>
        <w:t>6</w:t>
      </w:r>
      <w:r w:rsidRPr="0018340C">
        <w:rPr>
          <w:rFonts w:ascii="Times New Roman" w:hAnsi="Times New Roman"/>
        </w:rPr>
        <w:t>(3), 172–177. https://doi.org/10.1016/0883-9417(92)90028-H</w:t>
      </w:r>
    </w:p>
    <w:p w14:paraId="6BB68B6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Hagerty, B., &amp; Patusky, K. (1995). Developing a Measure of Sense of Belonging. </w:t>
      </w:r>
      <w:r w:rsidRPr="0018340C">
        <w:rPr>
          <w:rFonts w:ascii="Times New Roman" w:hAnsi="Times New Roman"/>
          <w:i/>
          <w:iCs/>
        </w:rPr>
        <w:t>Nursing Research</w:t>
      </w:r>
      <w:r w:rsidRPr="0018340C">
        <w:rPr>
          <w:rFonts w:ascii="Times New Roman" w:hAnsi="Times New Roman"/>
        </w:rPr>
        <w:t xml:space="preserve">, </w:t>
      </w:r>
      <w:r w:rsidRPr="0018340C">
        <w:rPr>
          <w:rFonts w:ascii="Times New Roman" w:hAnsi="Times New Roman"/>
          <w:i/>
          <w:iCs/>
        </w:rPr>
        <w:t>44</w:t>
      </w:r>
      <w:r w:rsidRPr="0018340C">
        <w:rPr>
          <w:rFonts w:ascii="Times New Roman" w:hAnsi="Times New Roman"/>
        </w:rPr>
        <w:t>(1), 9–13.</w:t>
      </w:r>
    </w:p>
    <w:p w14:paraId="550E92E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Haythornthwaite, C., &amp; Wellman, B. (1998). Work, friendship, and media use for information exchange in a networked organization. </w:t>
      </w:r>
      <w:r w:rsidRPr="0018340C">
        <w:rPr>
          <w:rFonts w:ascii="Times New Roman" w:hAnsi="Times New Roman"/>
          <w:i/>
          <w:iCs/>
        </w:rPr>
        <w:t>Journal of the American Society for Information Science</w:t>
      </w:r>
      <w:r w:rsidRPr="0018340C">
        <w:rPr>
          <w:rFonts w:ascii="Times New Roman" w:hAnsi="Times New Roman"/>
        </w:rPr>
        <w:t xml:space="preserve">, </w:t>
      </w:r>
      <w:r w:rsidRPr="0018340C">
        <w:rPr>
          <w:rFonts w:ascii="Times New Roman" w:hAnsi="Times New Roman"/>
          <w:i/>
          <w:iCs/>
        </w:rPr>
        <w:t>49</w:t>
      </w:r>
      <w:r w:rsidRPr="0018340C">
        <w:rPr>
          <w:rFonts w:ascii="Times New Roman" w:hAnsi="Times New Roman"/>
        </w:rPr>
        <w:t>(12), 1101–1114.</w:t>
      </w:r>
    </w:p>
    <w:p w14:paraId="2B26B9C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Hennessey, M. N., Terry, R., Martin, J. E., McConnell, A. E., &amp; Willis, D. M. (2017). Factor Structure and Basic Psychometric Properties of the Transition Assessment and Goal Generator. </w:t>
      </w:r>
      <w:r w:rsidRPr="0018340C">
        <w:rPr>
          <w:rFonts w:ascii="Times New Roman" w:hAnsi="Times New Roman"/>
          <w:i/>
          <w:iCs/>
        </w:rPr>
        <w:t>Career Development and Transition for Exceptional Individuals</w:t>
      </w:r>
      <w:r w:rsidRPr="0018340C">
        <w:rPr>
          <w:rFonts w:ascii="Times New Roman" w:hAnsi="Times New Roman"/>
        </w:rPr>
        <w:t>, 2165143417691021. https://doi.org/10.1177/2165143417691021</w:t>
      </w:r>
    </w:p>
    <w:p w14:paraId="07B2E06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Henri, F., &amp; Rigault, C. R. (1996). Collaborative distance learning and computer conferencing. In T. T. Liao (Ed.), </w:t>
      </w:r>
      <w:r w:rsidRPr="0018340C">
        <w:rPr>
          <w:rFonts w:ascii="Times New Roman" w:hAnsi="Times New Roman"/>
          <w:i/>
          <w:iCs/>
        </w:rPr>
        <w:t>Advanced educational technology: Research issues and future potential</w:t>
      </w:r>
      <w:r w:rsidRPr="0018340C">
        <w:rPr>
          <w:rFonts w:ascii="Times New Roman" w:hAnsi="Times New Roman"/>
        </w:rPr>
        <w:t xml:space="preserve"> (pp. 45–76). Springer Berlin Heidelberg. Retrieved from http://link.springer.com/chapter/10.1007/978-3-642-60968-8_3</w:t>
      </w:r>
    </w:p>
    <w:p w14:paraId="74580E6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Hill, J. L. (1996). Psychological sense of community: Suggestions for future research. </w:t>
      </w:r>
      <w:r w:rsidRPr="0018340C">
        <w:rPr>
          <w:rFonts w:ascii="Times New Roman" w:hAnsi="Times New Roman"/>
          <w:i/>
          <w:iCs/>
        </w:rPr>
        <w:t>Journal of Community Psychology</w:t>
      </w:r>
      <w:r w:rsidRPr="0018340C">
        <w:rPr>
          <w:rFonts w:ascii="Times New Roman" w:hAnsi="Times New Roman"/>
        </w:rPr>
        <w:t xml:space="preserve">, </w:t>
      </w:r>
      <w:r w:rsidRPr="0018340C">
        <w:rPr>
          <w:rFonts w:ascii="Times New Roman" w:hAnsi="Times New Roman"/>
          <w:i/>
          <w:iCs/>
        </w:rPr>
        <w:t>24</w:t>
      </w:r>
      <w:r w:rsidRPr="0018340C">
        <w:rPr>
          <w:rFonts w:ascii="Times New Roman" w:hAnsi="Times New Roman"/>
        </w:rPr>
        <w:t>(4), 431–438.</w:t>
      </w:r>
    </w:p>
    <w:p w14:paraId="712DAC0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Hillman, D. C. A., Willis, D. J., &amp; Gunawardena, C. N. (1994). Learner‐interface interaction in distance education: An extension of contemporary models and strategies for practitioners. </w:t>
      </w:r>
      <w:r w:rsidRPr="0018340C">
        <w:rPr>
          <w:rFonts w:ascii="Times New Roman" w:hAnsi="Times New Roman"/>
          <w:i/>
          <w:iCs/>
        </w:rPr>
        <w:t>American Journal of Distance Education</w:t>
      </w:r>
      <w:r w:rsidRPr="0018340C">
        <w:rPr>
          <w:rFonts w:ascii="Times New Roman" w:hAnsi="Times New Roman"/>
        </w:rPr>
        <w:t xml:space="preserve">, </w:t>
      </w:r>
      <w:r w:rsidRPr="0018340C">
        <w:rPr>
          <w:rFonts w:ascii="Times New Roman" w:hAnsi="Times New Roman"/>
          <w:i/>
          <w:iCs/>
        </w:rPr>
        <w:t>8</w:t>
      </w:r>
      <w:r w:rsidRPr="0018340C">
        <w:rPr>
          <w:rFonts w:ascii="Times New Roman" w:hAnsi="Times New Roman"/>
        </w:rPr>
        <w:t>(2), 30–42. https://doi.org/10.1080/08923649409526853</w:t>
      </w:r>
    </w:p>
    <w:p w14:paraId="002E941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Hindman, A. H., Pendergast, L. L., &amp; Gooze, R. A. (2016). Using bifactor models to measure teacher–child interaction quality in early childhood: Evidence from the Caregiver Interaction Scale. </w:t>
      </w:r>
      <w:r w:rsidRPr="0018340C">
        <w:rPr>
          <w:rFonts w:ascii="Times New Roman" w:hAnsi="Times New Roman"/>
          <w:i/>
          <w:iCs/>
        </w:rPr>
        <w:t>Early Childhood Research Quarterly</w:t>
      </w:r>
      <w:r w:rsidRPr="0018340C">
        <w:rPr>
          <w:rFonts w:ascii="Times New Roman" w:hAnsi="Times New Roman"/>
        </w:rPr>
        <w:t xml:space="preserve">, </w:t>
      </w:r>
      <w:r w:rsidRPr="0018340C">
        <w:rPr>
          <w:rFonts w:ascii="Times New Roman" w:hAnsi="Times New Roman"/>
          <w:i/>
          <w:iCs/>
        </w:rPr>
        <w:t>36</w:t>
      </w:r>
      <w:r w:rsidRPr="0018340C">
        <w:rPr>
          <w:rFonts w:ascii="Times New Roman" w:hAnsi="Times New Roman"/>
        </w:rPr>
        <w:t>, 366–378. https://doi.org/10.1016/j.ecresq.2016.01.012</w:t>
      </w:r>
    </w:p>
    <w:p w14:paraId="15F40BB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Hooper, S., &amp; Hannafin, M. J. (1988). Cooperative CBI: The effects of heterogeneous versus homogeneous grouping on the learning of progressively complex concepts. </w:t>
      </w:r>
      <w:r w:rsidRPr="0018340C">
        <w:rPr>
          <w:rFonts w:ascii="Times New Roman" w:hAnsi="Times New Roman"/>
          <w:i/>
          <w:iCs/>
        </w:rPr>
        <w:t>Journal of Educational Computing Research</w:t>
      </w:r>
      <w:r w:rsidRPr="0018340C">
        <w:rPr>
          <w:rFonts w:ascii="Times New Roman" w:hAnsi="Times New Roman"/>
        </w:rPr>
        <w:t xml:space="preserve">, </w:t>
      </w:r>
      <w:r w:rsidRPr="0018340C">
        <w:rPr>
          <w:rFonts w:ascii="Times New Roman" w:hAnsi="Times New Roman"/>
          <w:i/>
          <w:iCs/>
        </w:rPr>
        <w:t>4</w:t>
      </w:r>
      <w:r w:rsidRPr="0018340C">
        <w:rPr>
          <w:rFonts w:ascii="Times New Roman" w:hAnsi="Times New Roman"/>
        </w:rPr>
        <w:t>(4), 413–424.</w:t>
      </w:r>
    </w:p>
    <w:p w14:paraId="4E71A79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Hooper, S., &amp; Hannafin, M. J. (1991). The effects of group composition on achievement, interaction, and learning efficiency during computer-based cooperative instruction. </w:t>
      </w:r>
      <w:r w:rsidRPr="0018340C">
        <w:rPr>
          <w:rFonts w:ascii="Times New Roman" w:hAnsi="Times New Roman"/>
          <w:i/>
          <w:iCs/>
        </w:rPr>
        <w:t>Educational Technology Research and Development</w:t>
      </w:r>
      <w:r w:rsidRPr="0018340C">
        <w:rPr>
          <w:rFonts w:ascii="Times New Roman" w:hAnsi="Times New Roman"/>
        </w:rPr>
        <w:t xml:space="preserve">, </w:t>
      </w:r>
      <w:r w:rsidRPr="0018340C">
        <w:rPr>
          <w:rFonts w:ascii="Times New Roman" w:hAnsi="Times New Roman"/>
          <w:i/>
          <w:iCs/>
        </w:rPr>
        <w:t>39</w:t>
      </w:r>
      <w:r w:rsidRPr="0018340C">
        <w:rPr>
          <w:rFonts w:ascii="Times New Roman" w:hAnsi="Times New Roman"/>
        </w:rPr>
        <w:t>(3), 27–40. https://doi.org/10.1007/BF02296436</w:t>
      </w:r>
    </w:p>
    <w:p w14:paraId="79376B0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Hsu, H.-Y. (2008). Collaborative Interactivity as Emotional Design for Children in a Web-based Learning Environment (Vol. 2008, pp. 1257–1265). Presented at the EdMedia: World Conference on Educational Media and Technology. Retrieved from https://www.learntechlib.org/p/28547/</w:t>
      </w:r>
    </w:p>
    <w:p w14:paraId="5E12FFA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Jang, H., Reeve, J., &amp; Deci, E. L. (2010). Engaging students in learning activities: It is not autonomy support or structure but autonomy support and structure. </w:t>
      </w:r>
      <w:r w:rsidRPr="0018340C">
        <w:rPr>
          <w:rFonts w:ascii="Times New Roman" w:hAnsi="Times New Roman"/>
          <w:i/>
          <w:iCs/>
        </w:rPr>
        <w:t>Journal of Educational Psychology</w:t>
      </w:r>
      <w:r w:rsidRPr="0018340C">
        <w:rPr>
          <w:rFonts w:ascii="Times New Roman" w:hAnsi="Times New Roman"/>
        </w:rPr>
        <w:t xml:space="preserve">, </w:t>
      </w:r>
      <w:r w:rsidRPr="0018340C">
        <w:rPr>
          <w:rFonts w:ascii="Times New Roman" w:hAnsi="Times New Roman"/>
          <w:i/>
          <w:iCs/>
        </w:rPr>
        <w:t>102</w:t>
      </w:r>
      <w:r w:rsidRPr="0018340C">
        <w:rPr>
          <w:rFonts w:ascii="Times New Roman" w:hAnsi="Times New Roman"/>
        </w:rPr>
        <w:t>(3), 588–600. https://doi.org/10.1037/a0019682</w:t>
      </w:r>
    </w:p>
    <w:p w14:paraId="19E5B3F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Janssen, J., Erkens, G., &amp; Kanselaar, G. (2007). Visualization of agreement and discussion processes during computer-supported collaborative learning.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(3), 1105–1125. https://doi.org/10.1016/j.chb.2006.10.005</w:t>
      </w:r>
    </w:p>
    <w:p w14:paraId="1C358A2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Janssen, J., Erkens, G., Kanselaar, G., &amp; Jaspers, J. (2007). Visualization of participation: Does it contribute to successful computer-supported collaborative learning?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49</w:t>
      </w:r>
      <w:r w:rsidRPr="0018340C">
        <w:rPr>
          <w:rFonts w:ascii="Times New Roman" w:hAnsi="Times New Roman"/>
        </w:rPr>
        <w:t>(4), 1037–1065. https://doi.org/10.1016/j.compedu.2006.01.004</w:t>
      </w:r>
    </w:p>
    <w:p w14:paraId="4D0102C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Janssen, J., Erkens, G., &amp; Kirschner, P. A. (2011). Group awareness tools: It’s what you do with it that matters.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27</w:t>
      </w:r>
      <w:r w:rsidRPr="0018340C">
        <w:rPr>
          <w:rFonts w:ascii="Times New Roman" w:hAnsi="Times New Roman"/>
        </w:rPr>
        <w:t>(3), 1046–1058. https://doi.org/10.1016/j.chb.2010.06.002</w:t>
      </w:r>
    </w:p>
    <w:p w14:paraId="3AD58B7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Janssen, J., Erkens, G., Kirschner, P. A., &amp; Kanselaar, G. (2012). Task-related and social regulation during online collaborative learning. </w:t>
      </w:r>
      <w:r w:rsidRPr="0018340C">
        <w:rPr>
          <w:rFonts w:ascii="Times New Roman" w:hAnsi="Times New Roman"/>
          <w:i/>
          <w:iCs/>
        </w:rPr>
        <w:t>Metacognition and Learning</w:t>
      </w:r>
      <w:r w:rsidRPr="0018340C">
        <w:rPr>
          <w:rFonts w:ascii="Times New Roman" w:hAnsi="Times New Roman"/>
        </w:rPr>
        <w:t xml:space="preserve">, </w:t>
      </w:r>
      <w:r w:rsidRPr="0018340C">
        <w:rPr>
          <w:rFonts w:ascii="Times New Roman" w:hAnsi="Times New Roman"/>
          <w:i/>
          <w:iCs/>
        </w:rPr>
        <w:t>7</w:t>
      </w:r>
      <w:r w:rsidRPr="0018340C">
        <w:rPr>
          <w:rFonts w:ascii="Times New Roman" w:hAnsi="Times New Roman"/>
        </w:rPr>
        <w:t>(1), 25–43. https://doi.org/10.1007/s11409-010-9061-5</w:t>
      </w:r>
    </w:p>
    <w:p w14:paraId="2D549DB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Järvelä, S., &amp; Häkkinen, P. (2013). Levels of web-based discussion: Theory of perspective-taking as a tool for analyzing interaction. In </w:t>
      </w:r>
      <w:r w:rsidRPr="0018340C">
        <w:rPr>
          <w:rFonts w:ascii="Times New Roman" w:hAnsi="Times New Roman"/>
          <w:i/>
          <w:iCs/>
        </w:rPr>
        <w:t>International Conference of the Learning Sciences: Facing the Challenges of Complex Real-world Settings</w:t>
      </w:r>
      <w:r w:rsidRPr="0018340C">
        <w:rPr>
          <w:rFonts w:ascii="Times New Roman" w:hAnsi="Times New Roman"/>
        </w:rPr>
        <w:t xml:space="preserve"> (p. 22). Psychology Press. Retrieved from https://books.google.com/books?hl=en&amp;lr=&amp;id=0JM5N9PUZM8C&amp;oi=fnd&amp;pg=PA22&amp;dq=Levels+of+Web-Based+Discussion:+Theory+of+Perspective&amp;ots=dDpVc4IClk&amp;sig=qXYYNh37UsYmUPQFj54aYDL36vc</w:t>
      </w:r>
    </w:p>
    <w:p w14:paraId="2233398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Jermann, P., &amp; Schneider, D. (1997). Semi-structured interface in collaborative problem-solving. In </w:t>
      </w:r>
      <w:r w:rsidRPr="0018340C">
        <w:rPr>
          <w:rFonts w:ascii="Times New Roman" w:hAnsi="Times New Roman"/>
          <w:i/>
          <w:iCs/>
        </w:rPr>
        <w:t>Proceedings of the First Swiss Workshop on Distributed and Parallel Systems</w:t>
      </w:r>
      <w:r w:rsidRPr="0018340C">
        <w:rPr>
          <w:rFonts w:ascii="Times New Roman" w:hAnsi="Times New Roman"/>
        </w:rPr>
        <w:t>. Retrieved from http://www.researchgate.net/profile/Daniel_Schneider3/publication/2772492_Semi-Structured_Interface_in_Collaborative_Problem-Solving/links/5509644c0cf2d7a2812c9e6c.pdf</w:t>
      </w:r>
    </w:p>
    <w:p w14:paraId="2232541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John Hannon, &amp; Brian D’Netto. (2007). Cultural diversity online: student engagement with learning technologies. </w:t>
      </w:r>
      <w:r w:rsidRPr="0018340C">
        <w:rPr>
          <w:rFonts w:ascii="Times New Roman" w:hAnsi="Times New Roman"/>
          <w:i/>
          <w:iCs/>
        </w:rPr>
        <w:t>International Journal of Educational Management</w:t>
      </w:r>
      <w:r w:rsidRPr="0018340C">
        <w:rPr>
          <w:rFonts w:ascii="Times New Roman" w:hAnsi="Times New Roman"/>
        </w:rPr>
        <w:t xml:space="preserve">, </w:t>
      </w:r>
      <w:r w:rsidRPr="0018340C">
        <w:rPr>
          <w:rFonts w:ascii="Times New Roman" w:hAnsi="Times New Roman"/>
          <w:i/>
          <w:iCs/>
        </w:rPr>
        <w:t>21</w:t>
      </w:r>
      <w:r w:rsidRPr="0018340C">
        <w:rPr>
          <w:rFonts w:ascii="Times New Roman" w:hAnsi="Times New Roman"/>
        </w:rPr>
        <w:t>(5), 418–432. https://doi.org/10.1108/09513540710760192</w:t>
      </w:r>
    </w:p>
    <w:p w14:paraId="7FD1001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Johnson, D. W., &amp; Johnson, R. T. (1989). </w:t>
      </w:r>
      <w:r w:rsidRPr="0018340C">
        <w:rPr>
          <w:rFonts w:ascii="Times New Roman" w:hAnsi="Times New Roman"/>
          <w:i/>
          <w:iCs/>
        </w:rPr>
        <w:t>Cooperation and competition: Theory and research.</w:t>
      </w:r>
      <w:r w:rsidRPr="0018340C">
        <w:rPr>
          <w:rFonts w:ascii="Times New Roman" w:hAnsi="Times New Roman"/>
        </w:rPr>
        <w:t xml:space="preserve"> Interaction Book Company. Retrieved from http://psycnet.apa.org/psycinfo/1989-98552-000</w:t>
      </w:r>
    </w:p>
    <w:p w14:paraId="0FFCAD3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Johnson, D. W., &amp; Johnson, R. T. (1999). </w:t>
      </w:r>
      <w:r w:rsidRPr="0018340C">
        <w:rPr>
          <w:rFonts w:ascii="Times New Roman" w:hAnsi="Times New Roman"/>
          <w:i/>
          <w:iCs/>
        </w:rPr>
        <w:t>Learning together and alone: Cooperative, competitive, and individualistic learning .</w:t>
      </w:r>
      <w:r w:rsidRPr="0018340C">
        <w:rPr>
          <w:rFonts w:ascii="Times New Roman" w:hAnsi="Times New Roman"/>
        </w:rPr>
        <w:t xml:space="preserve"> (5th ed.). Pearson. Retrieved from http://psycnet.apa.org/psycinfo/1986-98283-000</w:t>
      </w:r>
    </w:p>
    <w:p w14:paraId="6B8D3E5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Johnson, R. D. (2005). An empirical investigation of sources of application-specific computer-self-efficacy and mediators of the efficacy—performance relationship. </w:t>
      </w:r>
      <w:r w:rsidRPr="0018340C">
        <w:rPr>
          <w:rFonts w:ascii="Times New Roman" w:hAnsi="Times New Roman"/>
          <w:i/>
          <w:iCs/>
        </w:rPr>
        <w:t>International Journal of Human-Computer Studies</w:t>
      </w:r>
      <w:r w:rsidRPr="0018340C">
        <w:rPr>
          <w:rFonts w:ascii="Times New Roman" w:hAnsi="Times New Roman"/>
        </w:rPr>
        <w:t xml:space="preserve">, </w:t>
      </w:r>
      <w:r w:rsidRPr="0018340C">
        <w:rPr>
          <w:rFonts w:ascii="Times New Roman" w:hAnsi="Times New Roman"/>
          <w:i/>
          <w:iCs/>
        </w:rPr>
        <w:t>62</w:t>
      </w:r>
      <w:r w:rsidRPr="0018340C">
        <w:rPr>
          <w:rFonts w:ascii="Times New Roman" w:hAnsi="Times New Roman"/>
        </w:rPr>
        <w:t>(6), 737–758. https://doi.org/10.1016/j.ijhcs.2005.02.008</w:t>
      </w:r>
    </w:p>
    <w:p w14:paraId="249D6E0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Jones, A., &amp; Issroff, K. (2005). Learning technologies: Affective and social issues in computer-supported collaborative learning.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44</w:t>
      </w:r>
      <w:r w:rsidRPr="0018340C">
        <w:rPr>
          <w:rFonts w:ascii="Times New Roman" w:hAnsi="Times New Roman"/>
        </w:rPr>
        <w:t>(4), 395–408. https://doi.org/10.1016/j.compedu.2004.04.004</w:t>
      </w:r>
    </w:p>
    <w:p w14:paraId="4692643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Jongsawat, N., &amp; Premchaiswadi, W. (2009). An empirical study of group awareness information in web-based group decision support system in a field test setting. In </w:t>
      </w:r>
      <w:r w:rsidRPr="0018340C">
        <w:rPr>
          <w:rFonts w:ascii="Times New Roman" w:hAnsi="Times New Roman"/>
          <w:i/>
          <w:iCs/>
        </w:rPr>
        <w:t>2009 7th International Conference on ICT and Knowledge Engineering</w:t>
      </w:r>
      <w:r w:rsidRPr="0018340C">
        <w:rPr>
          <w:rFonts w:ascii="Times New Roman" w:hAnsi="Times New Roman"/>
        </w:rPr>
        <w:t xml:space="preserve"> (pp. 15–23). https://doi.org/10.1109/ICTKE.2009.5397318</w:t>
      </w:r>
    </w:p>
    <w:p w14:paraId="791ABCB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Kane, M. T. (2016). Validation Strategies: Delineating and Validating Proposed Interpretations and Uses of Test Scores. In S. Lane, M. R. Raymond, &amp; T. M. Haladyna (Eds.), </w:t>
      </w:r>
      <w:r w:rsidRPr="0018340C">
        <w:rPr>
          <w:rFonts w:ascii="Times New Roman" w:hAnsi="Times New Roman"/>
          <w:i/>
          <w:iCs/>
        </w:rPr>
        <w:t>Handbook of Test Development</w:t>
      </w:r>
      <w:r w:rsidRPr="0018340C">
        <w:rPr>
          <w:rFonts w:ascii="Times New Roman" w:hAnsi="Times New Roman"/>
        </w:rPr>
        <w:t>. New York: Routledge.</w:t>
      </w:r>
    </w:p>
    <w:p w14:paraId="11C6773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Kearsley, G. (1995). The nature and value of interaction in distance learning. Presented at the American Center for the Study of Distance Education, Pennsylvania: Pennsylvania State University.</w:t>
      </w:r>
    </w:p>
    <w:p w14:paraId="05D7945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Kim, K.-J., &amp; Bonk, C. J. (2002). Cross-cultural Comparisons of Online Collaboration. </w:t>
      </w:r>
      <w:r w:rsidRPr="0018340C">
        <w:rPr>
          <w:rFonts w:ascii="Times New Roman" w:hAnsi="Times New Roman"/>
          <w:i/>
          <w:iCs/>
        </w:rPr>
        <w:t>Journal of Computer-Mediated Communication</w:t>
      </w:r>
      <w:r w:rsidRPr="0018340C">
        <w:rPr>
          <w:rFonts w:ascii="Times New Roman" w:hAnsi="Times New Roman"/>
        </w:rPr>
        <w:t xml:space="preserve">, </w:t>
      </w:r>
      <w:r w:rsidRPr="0018340C">
        <w:rPr>
          <w:rFonts w:ascii="Times New Roman" w:hAnsi="Times New Roman"/>
          <w:i/>
          <w:iCs/>
        </w:rPr>
        <w:t>8</w:t>
      </w:r>
      <w:r w:rsidRPr="0018340C">
        <w:rPr>
          <w:rFonts w:ascii="Times New Roman" w:hAnsi="Times New Roman"/>
        </w:rPr>
        <w:t>(1), 0–0. https://doi.org/10.1111/j.1083-6101.2002.tb00163.x</w:t>
      </w:r>
    </w:p>
    <w:p w14:paraId="3A631CB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Kimmerle, J., &amp; Cress, U. (2007). Group awareness and self-presentation in computer-supported information exchange. </w:t>
      </w:r>
      <w:r w:rsidRPr="0018340C">
        <w:rPr>
          <w:rFonts w:ascii="Times New Roman" w:hAnsi="Times New Roman"/>
          <w:i/>
          <w:iCs/>
        </w:rPr>
        <w:t>International Journal of Computer-Supported Collaborative Learning</w:t>
      </w:r>
      <w:r w:rsidRPr="0018340C">
        <w:rPr>
          <w:rFonts w:ascii="Times New Roman" w:hAnsi="Times New Roman"/>
        </w:rPr>
        <w:t xml:space="preserve">, </w:t>
      </w:r>
      <w:r w:rsidRPr="0018340C">
        <w:rPr>
          <w:rFonts w:ascii="Times New Roman" w:hAnsi="Times New Roman"/>
          <w:i/>
          <w:iCs/>
        </w:rPr>
        <w:t>3</w:t>
      </w:r>
      <w:r w:rsidRPr="0018340C">
        <w:rPr>
          <w:rFonts w:ascii="Times New Roman" w:hAnsi="Times New Roman"/>
        </w:rPr>
        <w:t>(1), 85–97. https://doi.org/10.1007/s11412-007-9027-z</w:t>
      </w:r>
    </w:p>
    <w:p w14:paraId="075127B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Kirschner, P. A., Kreijns, K., Phielix, C., &amp; Fransen, J. (2015). Awareness of cognitive and social behaviour in a CSCL environment. </w:t>
      </w:r>
      <w:r w:rsidRPr="0018340C">
        <w:rPr>
          <w:rFonts w:ascii="Times New Roman" w:hAnsi="Times New Roman"/>
          <w:i/>
          <w:iCs/>
        </w:rPr>
        <w:t>Journal of Computer Assisted Learning</w:t>
      </w:r>
      <w:r w:rsidRPr="0018340C">
        <w:rPr>
          <w:rFonts w:ascii="Times New Roman" w:hAnsi="Times New Roman"/>
        </w:rPr>
        <w:t xml:space="preserve">, </w:t>
      </w:r>
      <w:r w:rsidRPr="0018340C">
        <w:rPr>
          <w:rFonts w:ascii="Times New Roman" w:hAnsi="Times New Roman"/>
          <w:i/>
          <w:iCs/>
        </w:rPr>
        <w:t>31</w:t>
      </w:r>
      <w:r w:rsidRPr="0018340C">
        <w:rPr>
          <w:rFonts w:ascii="Times New Roman" w:hAnsi="Times New Roman"/>
        </w:rPr>
        <w:t>(1), 59–77. https://doi.org/10.1111/jcal.12084</w:t>
      </w:r>
    </w:p>
    <w:p w14:paraId="4F6C864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Klassen, R. M. (2004). A Cross-Cultural Investigation of the Efficacy Beliefs of South Asian Immigrant and Anglo Canadian Nonimmigrant Early Adolescents. </w:t>
      </w:r>
      <w:r w:rsidRPr="0018340C">
        <w:rPr>
          <w:rFonts w:ascii="Times New Roman" w:hAnsi="Times New Roman"/>
          <w:i/>
          <w:iCs/>
        </w:rPr>
        <w:t>Journal of Educational Psychology</w:t>
      </w:r>
      <w:r w:rsidRPr="0018340C">
        <w:rPr>
          <w:rFonts w:ascii="Times New Roman" w:hAnsi="Times New Roman"/>
        </w:rPr>
        <w:t xml:space="preserve">, </w:t>
      </w:r>
      <w:r w:rsidRPr="0018340C">
        <w:rPr>
          <w:rFonts w:ascii="Times New Roman" w:hAnsi="Times New Roman"/>
          <w:i/>
          <w:iCs/>
        </w:rPr>
        <w:t>96</w:t>
      </w:r>
      <w:r w:rsidRPr="0018340C">
        <w:rPr>
          <w:rFonts w:ascii="Times New Roman" w:hAnsi="Times New Roman"/>
        </w:rPr>
        <w:t>(4), 731–742. https://doi.org/10.1037/0022-0663.96.4.731</w:t>
      </w:r>
    </w:p>
    <w:p w14:paraId="1167DE2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Kreijns, K., Kirschner, P. A., &amp; Jochems, W. (2002). The sociability of computer-supported collaborative learning environments. </w:t>
      </w:r>
      <w:r w:rsidRPr="0018340C">
        <w:rPr>
          <w:rFonts w:ascii="Times New Roman" w:hAnsi="Times New Roman"/>
          <w:i/>
          <w:iCs/>
        </w:rPr>
        <w:t>Educational Technology &amp; Society</w:t>
      </w:r>
      <w:r w:rsidRPr="0018340C">
        <w:rPr>
          <w:rFonts w:ascii="Times New Roman" w:hAnsi="Times New Roman"/>
        </w:rPr>
        <w:t xml:space="preserve">, </w:t>
      </w:r>
      <w:r w:rsidRPr="0018340C">
        <w:rPr>
          <w:rFonts w:ascii="Times New Roman" w:hAnsi="Times New Roman"/>
          <w:i/>
          <w:iCs/>
        </w:rPr>
        <w:t>5</w:t>
      </w:r>
      <w:r w:rsidRPr="0018340C">
        <w:rPr>
          <w:rFonts w:ascii="Times New Roman" w:hAnsi="Times New Roman"/>
        </w:rPr>
        <w:t>(1), 8–22.</w:t>
      </w:r>
    </w:p>
    <w:p w14:paraId="58C27D3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Kreijns, K., Kirschner, P. A., &amp; Jochems, W. (2003). Identifying the pitfalls for social interaction in computer-supported collaborative learning environments: a review of the research.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19</w:t>
      </w:r>
      <w:r w:rsidRPr="0018340C">
        <w:rPr>
          <w:rFonts w:ascii="Times New Roman" w:hAnsi="Times New Roman"/>
        </w:rPr>
        <w:t>(3), 335–353. https://doi.org/10.1016/S0747-5632(02)00057-2</w:t>
      </w:r>
    </w:p>
    <w:p w14:paraId="384BB62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Kreijns, K., Kirschner, P. A., Jochems, W., &amp; van Buuren, H. (2007). Measuring perceived sociability of computer-supported collaborative learning environments.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49</w:t>
      </w:r>
      <w:r w:rsidRPr="0018340C">
        <w:rPr>
          <w:rFonts w:ascii="Times New Roman" w:hAnsi="Times New Roman"/>
        </w:rPr>
        <w:t>(2), 176–192. https://doi.org/10.1016/j.compedu.2005.05.004</w:t>
      </w:r>
    </w:p>
    <w:p w14:paraId="4B96B41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Kuhn, D., &amp; Udell, W. (2003). The Development of Argument Skills. </w:t>
      </w:r>
      <w:r w:rsidRPr="0018340C">
        <w:rPr>
          <w:rFonts w:ascii="Times New Roman" w:hAnsi="Times New Roman"/>
          <w:i/>
          <w:iCs/>
        </w:rPr>
        <w:t>Child Development</w:t>
      </w:r>
      <w:r w:rsidRPr="0018340C">
        <w:rPr>
          <w:rFonts w:ascii="Times New Roman" w:hAnsi="Times New Roman"/>
        </w:rPr>
        <w:t xml:space="preserve">, </w:t>
      </w:r>
      <w:r w:rsidRPr="0018340C">
        <w:rPr>
          <w:rFonts w:ascii="Times New Roman" w:hAnsi="Times New Roman"/>
          <w:i/>
          <w:iCs/>
        </w:rPr>
        <w:t>74</w:t>
      </w:r>
      <w:r w:rsidRPr="0018340C">
        <w:rPr>
          <w:rFonts w:ascii="Times New Roman" w:hAnsi="Times New Roman"/>
        </w:rPr>
        <w:t>(5), 1245–1260. https://doi.org/10.1111/1467-8624.00605</w:t>
      </w:r>
    </w:p>
    <w:p w14:paraId="6F88386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Kwon, K., Liu, Y.-H., &amp; Johnson, L. P. (2014). Group regulation and social-emotional interactions observed in computer supported collaborative learning: Comparison between good vs. poor collaborators.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78</w:t>
      </w:r>
      <w:r w:rsidRPr="0018340C">
        <w:rPr>
          <w:rFonts w:ascii="Times New Roman" w:hAnsi="Times New Roman"/>
        </w:rPr>
        <w:t>, 185–200. https://doi.org/10.1016/j.compedu.2014.06.004</w:t>
      </w:r>
    </w:p>
    <w:p w14:paraId="57E914B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Landis, R. S., Edwards, B. D., &amp; Cortina, J. M. (2011). On the practice of allowing correlated residuals among indicators in structural equation models. In C. E. Lance &amp; R. J. Vanderberg (Eds.), </w:t>
      </w:r>
      <w:r w:rsidRPr="0018340C">
        <w:rPr>
          <w:rFonts w:ascii="Times New Roman" w:hAnsi="Times New Roman"/>
          <w:i/>
          <w:iCs/>
        </w:rPr>
        <w:t>Statistical and methodological myths and urban legends: Doctrine, verity and fable in the organizational and social sciences</w:t>
      </w:r>
      <w:r w:rsidRPr="0018340C">
        <w:rPr>
          <w:rFonts w:ascii="Times New Roman" w:hAnsi="Times New Roman"/>
        </w:rPr>
        <w:t xml:space="preserve"> (p. 193). NY: Routledge. Retrieved from https://books.google.com/books?hl=en&amp;lr=&amp;id=etaOAgAAQBAJ&amp;oi=fnd&amp;pg=PA193&amp;dq=On+the+practice+of+allowing+correlated+residuals+among+indicators+in+Structural+Equation+Models&amp;ots=cVhZ7z9bGT&amp;sig=yVw5AxvZqGUFuRvEB9HtdAQyXDw</w:t>
      </w:r>
    </w:p>
    <w:p w14:paraId="23CCCB5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Lehtinen, E., Hakkarainen, K., Lipponen, L., Rahikainen, M., &amp; Muukkonen, H. (1999). Computer supported collaborative learning: A review. </w:t>
      </w:r>
      <w:r w:rsidRPr="0018340C">
        <w:rPr>
          <w:rFonts w:ascii="Times New Roman" w:hAnsi="Times New Roman"/>
          <w:i/>
          <w:iCs/>
        </w:rPr>
        <w:t>The JHGI Giesbers Reports on Education</w:t>
      </w:r>
      <w:r w:rsidRPr="0018340C">
        <w:rPr>
          <w:rFonts w:ascii="Times New Roman" w:hAnsi="Times New Roman"/>
        </w:rPr>
        <w:t xml:space="preserve">, </w:t>
      </w:r>
      <w:r w:rsidRPr="0018340C">
        <w:rPr>
          <w:rFonts w:ascii="Times New Roman" w:hAnsi="Times New Roman"/>
          <w:i/>
          <w:iCs/>
        </w:rPr>
        <w:t>10</w:t>
      </w:r>
      <w:r w:rsidRPr="0018340C">
        <w:rPr>
          <w:rFonts w:ascii="Times New Roman" w:hAnsi="Times New Roman"/>
        </w:rPr>
        <w:t>. Retrieved from http://nexus.hs-bremerhaven.de/Library.nsf/0946dbe6a3c341e8c12570860044165f/30bb62d76118ded3c12578530056a136/$FILE/CollaborativeLearning.pdf</w:t>
      </w:r>
    </w:p>
    <w:p w14:paraId="02A24D3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Leitão, S. (2000). The potential of argument in knowledge building. </w:t>
      </w:r>
      <w:r w:rsidRPr="0018340C">
        <w:rPr>
          <w:rFonts w:ascii="Times New Roman" w:hAnsi="Times New Roman"/>
          <w:i/>
          <w:iCs/>
        </w:rPr>
        <w:t>Human Development</w:t>
      </w:r>
      <w:r w:rsidRPr="0018340C">
        <w:rPr>
          <w:rFonts w:ascii="Times New Roman" w:hAnsi="Times New Roman"/>
        </w:rPr>
        <w:t xml:space="preserve">, </w:t>
      </w:r>
      <w:r w:rsidRPr="0018340C">
        <w:rPr>
          <w:rFonts w:ascii="Times New Roman" w:hAnsi="Times New Roman"/>
          <w:i/>
          <w:iCs/>
        </w:rPr>
        <w:t>43</w:t>
      </w:r>
      <w:r w:rsidRPr="0018340C">
        <w:rPr>
          <w:rFonts w:ascii="Times New Roman" w:hAnsi="Times New Roman"/>
        </w:rPr>
        <w:t>(6), 332–360.</w:t>
      </w:r>
    </w:p>
    <w:p w14:paraId="2778BA5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Liaw, S., &amp; Huang, H. (2000). Enhancing Interactivity in Web-based Instruction: A Review of the Literature. </w:t>
      </w:r>
      <w:r w:rsidRPr="0018340C">
        <w:rPr>
          <w:rFonts w:ascii="Times New Roman" w:hAnsi="Times New Roman"/>
          <w:i/>
          <w:iCs/>
        </w:rPr>
        <w:t>Educational Technology</w:t>
      </w:r>
      <w:r w:rsidRPr="0018340C">
        <w:rPr>
          <w:rFonts w:ascii="Times New Roman" w:hAnsi="Times New Roman"/>
        </w:rPr>
        <w:t xml:space="preserve">, </w:t>
      </w:r>
      <w:r w:rsidRPr="0018340C">
        <w:rPr>
          <w:rFonts w:ascii="Times New Roman" w:hAnsi="Times New Roman"/>
          <w:i/>
          <w:iCs/>
        </w:rPr>
        <w:t>40</w:t>
      </w:r>
      <w:r w:rsidRPr="0018340C">
        <w:rPr>
          <w:rFonts w:ascii="Times New Roman" w:hAnsi="Times New Roman"/>
        </w:rPr>
        <w:t>(3), 41–45.</w:t>
      </w:r>
    </w:p>
    <w:p w14:paraId="5D91EF3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Liaw, S.-S. (2008). Investigating students’ perceived satisfaction, behavioral intention, and effectiveness of e-learning: A case study of the Blackboard system.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51</w:t>
      </w:r>
      <w:r w:rsidRPr="0018340C">
        <w:rPr>
          <w:rFonts w:ascii="Times New Roman" w:hAnsi="Times New Roman"/>
        </w:rPr>
        <w:t>(2), 864–873. https://doi.org/10.1016/j.compedu.2007.09.005</w:t>
      </w:r>
    </w:p>
    <w:p w14:paraId="42928CE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Lipponen, L., Rahikainen, M., Lallimo, J., &amp; Hakkarainen, K. (2003). Patterns of participation and discourse in elementary students’ computer-supported </w:t>
      </w:r>
      <w:r w:rsidRPr="0018340C">
        <w:rPr>
          <w:rFonts w:ascii="Times New Roman" w:hAnsi="Times New Roman"/>
        </w:rPr>
        <w:lastRenderedPageBreak/>
        <w:t xml:space="preserve">collaborative learning. </w:t>
      </w:r>
      <w:r w:rsidRPr="0018340C">
        <w:rPr>
          <w:rFonts w:ascii="Times New Roman" w:hAnsi="Times New Roman"/>
          <w:i/>
          <w:iCs/>
        </w:rPr>
        <w:t>Learning and Instruction</w:t>
      </w:r>
      <w:r w:rsidRPr="0018340C">
        <w:rPr>
          <w:rFonts w:ascii="Times New Roman" w:hAnsi="Times New Roman"/>
        </w:rPr>
        <w:t xml:space="preserve">, </w:t>
      </w:r>
      <w:r w:rsidRPr="0018340C">
        <w:rPr>
          <w:rFonts w:ascii="Times New Roman" w:hAnsi="Times New Roman"/>
          <w:i/>
          <w:iCs/>
        </w:rPr>
        <w:t>13</w:t>
      </w:r>
      <w:r w:rsidRPr="0018340C">
        <w:rPr>
          <w:rFonts w:ascii="Times New Roman" w:hAnsi="Times New Roman"/>
        </w:rPr>
        <w:t>(5), 487–509. https://doi.org/10.1016/S0959-4752(02)00042-7</w:t>
      </w:r>
    </w:p>
    <w:p w14:paraId="0B358E0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Liu, I.-F., Chen, M. C., Sun, Y. S., Wible, D., &amp; Kuo, C.-H. (2010). Extending the TAM model to explore the factors that affect Intention to Use an Online Learning Community.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54</w:t>
      </w:r>
      <w:r w:rsidRPr="0018340C">
        <w:rPr>
          <w:rFonts w:ascii="Times New Roman" w:hAnsi="Times New Roman"/>
        </w:rPr>
        <w:t>(2), 600–610. https://doi.org/10.1016/j.compedu.2009.09.009</w:t>
      </w:r>
    </w:p>
    <w:p w14:paraId="2095ACC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Liu, X., Liu, S., Lee, S., &amp; Magjuka, R. J. (2010). Cultural differences in online learning: International student perceptions. </w:t>
      </w:r>
      <w:r w:rsidRPr="0018340C">
        <w:rPr>
          <w:rFonts w:ascii="Times New Roman" w:hAnsi="Times New Roman"/>
          <w:i/>
          <w:iCs/>
        </w:rPr>
        <w:t>Educational Technology &amp; Society</w:t>
      </w:r>
      <w:r w:rsidRPr="0018340C">
        <w:rPr>
          <w:rFonts w:ascii="Times New Roman" w:hAnsi="Times New Roman"/>
        </w:rPr>
        <w:t xml:space="preserve">, </w:t>
      </w:r>
      <w:r w:rsidRPr="0018340C">
        <w:rPr>
          <w:rFonts w:ascii="Times New Roman" w:hAnsi="Times New Roman"/>
          <w:i/>
          <w:iCs/>
        </w:rPr>
        <w:t>13</w:t>
      </w:r>
      <w:r w:rsidRPr="0018340C">
        <w:rPr>
          <w:rFonts w:ascii="Times New Roman" w:hAnsi="Times New Roman"/>
        </w:rPr>
        <w:t>(3), 177–188.</w:t>
      </w:r>
    </w:p>
    <w:p w14:paraId="291153A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McArdle, J. J. (1996). Current directions in structural factor analysis. </w:t>
      </w:r>
      <w:r w:rsidRPr="0018340C">
        <w:rPr>
          <w:rFonts w:ascii="Times New Roman" w:hAnsi="Times New Roman"/>
          <w:i/>
          <w:iCs/>
        </w:rPr>
        <w:t>Current Directions in Psychological Science</w:t>
      </w:r>
      <w:r w:rsidRPr="0018340C">
        <w:rPr>
          <w:rFonts w:ascii="Times New Roman" w:hAnsi="Times New Roman"/>
        </w:rPr>
        <w:t xml:space="preserve">, </w:t>
      </w:r>
      <w:r w:rsidRPr="0018340C">
        <w:rPr>
          <w:rFonts w:ascii="Times New Roman" w:hAnsi="Times New Roman"/>
          <w:i/>
          <w:iCs/>
        </w:rPr>
        <w:t>5</w:t>
      </w:r>
      <w:r w:rsidRPr="0018340C">
        <w:rPr>
          <w:rFonts w:ascii="Times New Roman" w:hAnsi="Times New Roman"/>
        </w:rPr>
        <w:t>(1), 11–18.</w:t>
      </w:r>
    </w:p>
    <w:p w14:paraId="18C260C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McConnell, D. (2000). </w:t>
      </w:r>
      <w:r w:rsidRPr="0018340C">
        <w:rPr>
          <w:rFonts w:ascii="Times New Roman" w:hAnsi="Times New Roman"/>
          <w:i/>
          <w:iCs/>
        </w:rPr>
        <w:t>Implementing Computer Supported Cooperative Learning</w:t>
      </w:r>
      <w:r w:rsidRPr="0018340C">
        <w:rPr>
          <w:rFonts w:ascii="Times New Roman" w:hAnsi="Times New Roman"/>
        </w:rPr>
        <w:t>. Psychology Press.</w:t>
      </w:r>
    </w:p>
    <w:p w14:paraId="740817A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McDonald, R. P. (1985). </w:t>
      </w:r>
      <w:r w:rsidRPr="0018340C">
        <w:rPr>
          <w:rFonts w:ascii="Times New Roman" w:hAnsi="Times New Roman"/>
          <w:i/>
          <w:iCs/>
        </w:rPr>
        <w:t>Factor analysis and related methods</w:t>
      </w:r>
      <w:r w:rsidRPr="0018340C">
        <w:rPr>
          <w:rFonts w:ascii="Times New Roman" w:hAnsi="Times New Roman"/>
        </w:rPr>
        <w:t>. Mahawh, NJ: Lawrance Erlbaum.</w:t>
      </w:r>
    </w:p>
    <w:p w14:paraId="7580153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McKinley, J. (2015). Critical argument and writer identity: Social constructivism as a theoretical framework for EFL academic writing. </w:t>
      </w:r>
      <w:r w:rsidRPr="0018340C">
        <w:rPr>
          <w:rFonts w:ascii="Times New Roman" w:hAnsi="Times New Roman"/>
          <w:i/>
          <w:iCs/>
        </w:rPr>
        <w:t>Critical Inquiry in Language Studies</w:t>
      </w:r>
      <w:r w:rsidRPr="0018340C">
        <w:rPr>
          <w:rFonts w:ascii="Times New Roman" w:hAnsi="Times New Roman"/>
        </w:rPr>
        <w:t xml:space="preserve">, </w:t>
      </w:r>
      <w:r w:rsidRPr="0018340C">
        <w:rPr>
          <w:rFonts w:ascii="Times New Roman" w:hAnsi="Times New Roman"/>
          <w:i/>
          <w:iCs/>
        </w:rPr>
        <w:t>12</w:t>
      </w:r>
      <w:r w:rsidRPr="0018340C">
        <w:rPr>
          <w:rFonts w:ascii="Times New Roman" w:hAnsi="Times New Roman"/>
        </w:rPr>
        <w:t>(3), 184–207.</w:t>
      </w:r>
    </w:p>
    <w:p w14:paraId="4DBADDF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McLoughlin, C. (2001). Inclusivity and alignment: Principles of pedagogy, task and assessment design for effective cross-cultural online learning. </w:t>
      </w:r>
      <w:r w:rsidRPr="0018340C">
        <w:rPr>
          <w:rFonts w:ascii="Times New Roman" w:hAnsi="Times New Roman"/>
          <w:i/>
          <w:iCs/>
        </w:rPr>
        <w:t>Distance Education</w:t>
      </w:r>
      <w:r w:rsidRPr="0018340C">
        <w:rPr>
          <w:rFonts w:ascii="Times New Roman" w:hAnsi="Times New Roman"/>
        </w:rPr>
        <w:t xml:space="preserve">, </w:t>
      </w:r>
      <w:r w:rsidRPr="0018340C">
        <w:rPr>
          <w:rFonts w:ascii="Times New Roman" w:hAnsi="Times New Roman"/>
          <w:i/>
          <w:iCs/>
        </w:rPr>
        <w:t>22</w:t>
      </w:r>
      <w:r w:rsidRPr="0018340C">
        <w:rPr>
          <w:rFonts w:ascii="Times New Roman" w:hAnsi="Times New Roman"/>
        </w:rPr>
        <w:t>(1), 7–29.</w:t>
      </w:r>
    </w:p>
    <w:p w14:paraId="14E2E1E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McLoughlin, C., &amp; Oliver, R. (2000). Designing Learning Environments for Cultural Inclusivity: A Case Study of Indigenous Online Learning at Tertiary Level. </w:t>
      </w:r>
      <w:r w:rsidRPr="0018340C">
        <w:rPr>
          <w:rFonts w:ascii="Times New Roman" w:hAnsi="Times New Roman"/>
          <w:i/>
          <w:iCs/>
        </w:rPr>
        <w:t>Australian Journal of Educational Technology</w:t>
      </w:r>
      <w:r w:rsidRPr="0018340C">
        <w:rPr>
          <w:rFonts w:ascii="Times New Roman" w:hAnsi="Times New Roman"/>
        </w:rPr>
        <w:t xml:space="preserve">, </w:t>
      </w:r>
      <w:r w:rsidRPr="0018340C">
        <w:rPr>
          <w:rFonts w:ascii="Times New Roman" w:hAnsi="Times New Roman"/>
          <w:i/>
          <w:iCs/>
        </w:rPr>
        <w:t>16</w:t>
      </w:r>
      <w:r w:rsidRPr="0018340C">
        <w:rPr>
          <w:rFonts w:ascii="Times New Roman" w:hAnsi="Times New Roman"/>
        </w:rPr>
        <w:t>(1), 58–72.</w:t>
      </w:r>
    </w:p>
    <w:p w14:paraId="5F00BD6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McMillan, D. W. (1996). Sense of community. </w:t>
      </w:r>
      <w:r w:rsidRPr="0018340C">
        <w:rPr>
          <w:rFonts w:ascii="Times New Roman" w:hAnsi="Times New Roman"/>
          <w:i/>
          <w:iCs/>
        </w:rPr>
        <w:t>Journal of Community Psychology</w:t>
      </w:r>
      <w:r w:rsidRPr="0018340C">
        <w:rPr>
          <w:rFonts w:ascii="Times New Roman" w:hAnsi="Times New Roman"/>
        </w:rPr>
        <w:t xml:space="preserve">, </w:t>
      </w:r>
      <w:r w:rsidRPr="0018340C">
        <w:rPr>
          <w:rFonts w:ascii="Times New Roman" w:hAnsi="Times New Roman"/>
          <w:i/>
          <w:iCs/>
        </w:rPr>
        <w:t>24</w:t>
      </w:r>
      <w:r w:rsidRPr="0018340C">
        <w:rPr>
          <w:rFonts w:ascii="Times New Roman" w:hAnsi="Times New Roman"/>
        </w:rPr>
        <w:t>(4), 315–325. https://doi.org/10.1002/(SICI)1520-6629(199610)24:4&lt;315::AID-JCOP2&gt;3.0.CO;2-T</w:t>
      </w:r>
    </w:p>
    <w:p w14:paraId="3A6EB62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McMillan, D. W., &amp; Chavis, D. M. (1986). Sense of community: A definition and theory. </w:t>
      </w:r>
      <w:r w:rsidRPr="0018340C">
        <w:rPr>
          <w:rFonts w:ascii="Times New Roman" w:hAnsi="Times New Roman"/>
          <w:i/>
          <w:iCs/>
        </w:rPr>
        <w:t>Journal of Community Psychology</w:t>
      </w:r>
      <w:r w:rsidRPr="0018340C">
        <w:rPr>
          <w:rFonts w:ascii="Times New Roman" w:hAnsi="Times New Roman"/>
        </w:rPr>
        <w:t xml:space="preserve">, </w:t>
      </w:r>
      <w:r w:rsidRPr="0018340C">
        <w:rPr>
          <w:rFonts w:ascii="Times New Roman" w:hAnsi="Times New Roman"/>
          <w:i/>
          <w:iCs/>
        </w:rPr>
        <w:t>14</w:t>
      </w:r>
      <w:r w:rsidRPr="0018340C">
        <w:rPr>
          <w:rFonts w:ascii="Times New Roman" w:hAnsi="Times New Roman"/>
        </w:rPr>
        <w:t>(1), 6–23.</w:t>
      </w:r>
    </w:p>
    <w:p w14:paraId="444F475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Mennecke, B. E., Valacich, J. S., &amp; Wheeler, B. C. (2000). The Effects of Media and Task on User Performance: A Test of the Task-Media Fit Hypothesis. </w:t>
      </w:r>
      <w:r w:rsidRPr="0018340C">
        <w:rPr>
          <w:rFonts w:ascii="Times New Roman" w:hAnsi="Times New Roman"/>
          <w:i/>
          <w:iCs/>
        </w:rPr>
        <w:t>Group Decision and Negotiation</w:t>
      </w:r>
      <w:r w:rsidRPr="0018340C">
        <w:rPr>
          <w:rFonts w:ascii="Times New Roman" w:hAnsi="Times New Roman"/>
        </w:rPr>
        <w:t xml:space="preserve">, </w:t>
      </w:r>
      <w:r w:rsidRPr="0018340C">
        <w:rPr>
          <w:rFonts w:ascii="Times New Roman" w:hAnsi="Times New Roman"/>
          <w:i/>
          <w:iCs/>
        </w:rPr>
        <w:t>9</w:t>
      </w:r>
      <w:r w:rsidRPr="0018340C">
        <w:rPr>
          <w:rFonts w:ascii="Times New Roman" w:hAnsi="Times New Roman"/>
        </w:rPr>
        <w:t>(6), 507–529. https://doi.org/10.1023/A:1008770106779</w:t>
      </w:r>
    </w:p>
    <w:p w14:paraId="3071C06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Messick, S. (1989). Meaning and Values in Test Validation: The Science and Ethics of Assessment. </w:t>
      </w:r>
      <w:r w:rsidRPr="0018340C">
        <w:rPr>
          <w:rFonts w:ascii="Times New Roman" w:hAnsi="Times New Roman"/>
          <w:i/>
          <w:iCs/>
        </w:rPr>
        <w:t>Educational Researcher</w:t>
      </w:r>
      <w:r w:rsidRPr="0018340C">
        <w:rPr>
          <w:rFonts w:ascii="Times New Roman" w:hAnsi="Times New Roman"/>
        </w:rPr>
        <w:t xml:space="preserve">, </w:t>
      </w:r>
      <w:r w:rsidRPr="0018340C">
        <w:rPr>
          <w:rFonts w:ascii="Times New Roman" w:hAnsi="Times New Roman"/>
          <w:i/>
          <w:iCs/>
        </w:rPr>
        <w:t>18</w:t>
      </w:r>
      <w:r w:rsidRPr="0018340C">
        <w:rPr>
          <w:rFonts w:ascii="Times New Roman" w:hAnsi="Times New Roman"/>
        </w:rPr>
        <w:t>(2), 5–11. https://doi.org/10.3102/0013189X018002005</w:t>
      </w:r>
    </w:p>
    <w:p w14:paraId="16EE444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Messick, S. (1995). Validity of psychological assessment: Validation of inferences from persons’ responses and performances as scientific inquiry into score meaning. </w:t>
      </w:r>
      <w:r w:rsidRPr="0018340C">
        <w:rPr>
          <w:rFonts w:ascii="Times New Roman" w:hAnsi="Times New Roman"/>
          <w:i/>
          <w:iCs/>
        </w:rPr>
        <w:t>American Psychologist</w:t>
      </w:r>
      <w:r w:rsidRPr="0018340C">
        <w:rPr>
          <w:rFonts w:ascii="Times New Roman" w:hAnsi="Times New Roman"/>
        </w:rPr>
        <w:t xml:space="preserve">, </w:t>
      </w:r>
      <w:r w:rsidRPr="0018340C">
        <w:rPr>
          <w:rFonts w:ascii="Times New Roman" w:hAnsi="Times New Roman"/>
          <w:i/>
          <w:iCs/>
        </w:rPr>
        <w:t>50</w:t>
      </w:r>
      <w:r w:rsidRPr="0018340C">
        <w:rPr>
          <w:rFonts w:ascii="Times New Roman" w:hAnsi="Times New Roman"/>
        </w:rPr>
        <w:t>(9), 741–749. https://doi.org/10.1037/0003-066X.50.9.741</w:t>
      </w:r>
    </w:p>
    <w:p w14:paraId="4DBDEEA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Michinov, N., &amp; Primois, C. (2005). Improving productivity and creativity in online groups through social comparison process: New evidence for asynchronous electronic brainstorming.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21</w:t>
      </w:r>
      <w:r w:rsidRPr="0018340C">
        <w:rPr>
          <w:rFonts w:ascii="Times New Roman" w:hAnsi="Times New Roman"/>
        </w:rPr>
        <w:t>(1), 11–28. https://doi.org/10.1016/j.chb.2004.02.004</w:t>
      </w:r>
    </w:p>
    <w:p w14:paraId="0A79192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Molinari, G., Sangin, M., Nüssli, M. A., &amp; Dillenbourg, P. (2008). Effects of knowledge interdependence with the partner on visual and action transactivity in collaborative concept mapping. In </w:t>
      </w:r>
      <w:r w:rsidRPr="0018340C">
        <w:rPr>
          <w:rFonts w:ascii="Times New Roman" w:hAnsi="Times New Roman"/>
          <w:i/>
          <w:iCs/>
        </w:rPr>
        <w:t>Proceedings of the 8th International Conference on International Conference for the Learning Sciences</w:t>
      </w:r>
      <w:r w:rsidRPr="0018340C">
        <w:rPr>
          <w:rFonts w:ascii="Times New Roman" w:hAnsi="Times New Roman"/>
        </w:rPr>
        <w:t xml:space="preserve"> (Vol. 2, pp. 91–98). Utrecht, The Netherlands: International Society of the Learning Sciences. Retrieved from http://dl.acm.org/citation.cfm?id=1599871.1599883</w:t>
      </w:r>
    </w:p>
    <w:p w14:paraId="62C654D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Moore, M. G. (1989). Editorial: Three types of interaction. </w:t>
      </w:r>
      <w:r w:rsidRPr="0018340C">
        <w:rPr>
          <w:rFonts w:ascii="Times New Roman" w:hAnsi="Times New Roman"/>
          <w:i/>
          <w:iCs/>
        </w:rPr>
        <w:t>American Journal of Distance Edcation</w:t>
      </w:r>
      <w:r w:rsidRPr="0018340C">
        <w:rPr>
          <w:rFonts w:ascii="Times New Roman" w:hAnsi="Times New Roman"/>
        </w:rPr>
        <w:t xml:space="preserve">, </w:t>
      </w:r>
      <w:r w:rsidRPr="0018340C">
        <w:rPr>
          <w:rFonts w:ascii="Times New Roman" w:hAnsi="Times New Roman"/>
          <w:i/>
          <w:iCs/>
        </w:rPr>
        <w:t>3</w:t>
      </w:r>
      <w:r w:rsidRPr="0018340C">
        <w:rPr>
          <w:rFonts w:ascii="Times New Roman" w:hAnsi="Times New Roman"/>
        </w:rPr>
        <w:t>(2), 1–7.</w:t>
      </w:r>
    </w:p>
    <w:p w14:paraId="6DB0AE7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Morgan, C. K., &amp; Tam, M. (1999). Unravelling the complexities of distance education student attrition. </w:t>
      </w:r>
      <w:r w:rsidRPr="0018340C">
        <w:rPr>
          <w:rFonts w:ascii="Times New Roman" w:hAnsi="Times New Roman"/>
          <w:i/>
          <w:iCs/>
        </w:rPr>
        <w:t>Distance Education</w:t>
      </w:r>
      <w:r w:rsidRPr="0018340C">
        <w:rPr>
          <w:rFonts w:ascii="Times New Roman" w:hAnsi="Times New Roman"/>
        </w:rPr>
        <w:t xml:space="preserve">, </w:t>
      </w:r>
      <w:r w:rsidRPr="0018340C">
        <w:rPr>
          <w:rFonts w:ascii="Times New Roman" w:hAnsi="Times New Roman"/>
          <w:i/>
          <w:iCs/>
        </w:rPr>
        <w:t>20</w:t>
      </w:r>
      <w:r w:rsidRPr="0018340C">
        <w:rPr>
          <w:rFonts w:ascii="Times New Roman" w:hAnsi="Times New Roman"/>
        </w:rPr>
        <w:t>(1), 96–108.</w:t>
      </w:r>
    </w:p>
    <w:p w14:paraId="2E22E61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Muirhead, B., &amp; Juwah, C. (2004). Interactivity in computer-mediated college and university education: A recent review of the literature. </w:t>
      </w:r>
      <w:r w:rsidRPr="0018340C">
        <w:rPr>
          <w:rFonts w:ascii="Times New Roman" w:hAnsi="Times New Roman"/>
          <w:i/>
          <w:iCs/>
        </w:rPr>
        <w:t>Educational Technology &amp; Society</w:t>
      </w:r>
      <w:r w:rsidRPr="0018340C">
        <w:rPr>
          <w:rFonts w:ascii="Times New Roman" w:hAnsi="Times New Roman"/>
        </w:rPr>
        <w:t xml:space="preserve">, </w:t>
      </w:r>
      <w:r w:rsidRPr="0018340C">
        <w:rPr>
          <w:rFonts w:ascii="Times New Roman" w:hAnsi="Times New Roman"/>
          <w:i/>
          <w:iCs/>
        </w:rPr>
        <w:t>7</w:t>
      </w:r>
      <w:r w:rsidRPr="0018340C">
        <w:rPr>
          <w:rFonts w:ascii="Times New Roman" w:hAnsi="Times New Roman"/>
        </w:rPr>
        <w:t>(1), 12–20.</w:t>
      </w:r>
    </w:p>
    <w:p w14:paraId="0BE139B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Munneke, L., Andriessen, J., Kanselaar, G., &amp; Kirschner, P. (2007). Supporting Interactive Argumentation: Influence of Representational Tools on Discussing a Wicked Problem. </w:t>
      </w:r>
      <w:r w:rsidRPr="0018340C">
        <w:rPr>
          <w:rFonts w:ascii="Times New Roman" w:hAnsi="Times New Roman"/>
          <w:i/>
          <w:iCs/>
        </w:rPr>
        <w:t>Comput. Hum. Behav.</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(3), 1072–1088. https://doi.org/10.1016/j.chb.2006.10.003</w:t>
      </w:r>
    </w:p>
    <w:p w14:paraId="5A6F56D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Nistor, N., Daxecker, I., Stanciu, D., &amp; Diekamp, O. (2015). Sense of community in academic communities of practice: predictors and effects. </w:t>
      </w:r>
      <w:r w:rsidRPr="0018340C">
        <w:rPr>
          <w:rFonts w:ascii="Times New Roman" w:hAnsi="Times New Roman"/>
          <w:i/>
          <w:iCs/>
        </w:rPr>
        <w:t>Higher Education</w:t>
      </w:r>
      <w:r w:rsidRPr="0018340C">
        <w:rPr>
          <w:rFonts w:ascii="Times New Roman" w:hAnsi="Times New Roman"/>
        </w:rPr>
        <w:t xml:space="preserve">, </w:t>
      </w:r>
      <w:r w:rsidRPr="0018340C">
        <w:rPr>
          <w:rFonts w:ascii="Times New Roman" w:hAnsi="Times New Roman"/>
          <w:i/>
          <w:iCs/>
        </w:rPr>
        <w:t>69</w:t>
      </w:r>
      <w:r w:rsidRPr="0018340C">
        <w:rPr>
          <w:rFonts w:ascii="Times New Roman" w:hAnsi="Times New Roman"/>
        </w:rPr>
        <w:t>(2), 257–273. https://doi.org/10.1007/s10734-014-9773-6</w:t>
      </w:r>
    </w:p>
    <w:p w14:paraId="7C63C65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Oliver, D. F., &amp; Hipp, K. K. (2006). Leadership capacity and collective efficacy: Interacting to sustain student learning in a professional learning community. </w:t>
      </w:r>
      <w:r w:rsidRPr="0018340C">
        <w:rPr>
          <w:rFonts w:ascii="Times New Roman" w:hAnsi="Times New Roman"/>
          <w:i/>
          <w:iCs/>
        </w:rPr>
        <w:t>Journal of School Leadership</w:t>
      </w:r>
      <w:r w:rsidRPr="0018340C">
        <w:rPr>
          <w:rFonts w:ascii="Times New Roman" w:hAnsi="Times New Roman"/>
        </w:rPr>
        <w:t xml:space="preserve">, </w:t>
      </w:r>
      <w:r w:rsidRPr="0018340C">
        <w:rPr>
          <w:rFonts w:ascii="Times New Roman" w:hAnsi="Times New Roman"/>
          <w:i/>
          <w:iCs/>
        </w:rPr>
        <w:t>16</w:t>
      </w:r>
      <w:r w:rsidRPr="0018340C">
        <w:rPr>
          <w:rFonts w:ascii="Times New Roman" w:hAnsi="Times New Roman"/>
        </w:rPr>
        <w:t>. Retrieved from https://books.google.com/books?hl=en&amp;lr=&amp;id=o5cjBQAAQBAJ&amp;oi=fnd&amp;pg=PA505&amp;dq=Leadership+capacity+and+collective+efficacy:+Interacting+to+sustain+student+learning+in+a+professional+learning+community&amp;ots=qSvP31QwCY&amp;sig=6MsTxP7QuKohmH2g19ryNQKhc4c#v=onepage&amp;q=Leadership%20capacity%20and%20collective%20efficacy%3A%20Interacting%20to%20sustain%20student%20learning%20in%20a%20professional%20learning%20community&amp;f=false</w:t>
      </w:r>
    </w:p>
    <w:p w14:paraId="1ABC7C4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Ormrod, J. E. (2011). </w:t>
      </w:r>
      <w:r w:rsidRPr="0018340C">
        <w:rPr>
          <w:rFonts w:ascii="Times New Roman" w:hAnsi="Times New Roman"/>
          <w:i/>
          <w:iCs/>
        </w:rPr>
        <w:t>Human Learning</w:t>
      </w:r>
      <w:r w:rsidRPr="0018340C">
        <w:rPr>
          <w:rFonts w:ascii="Times New Roman" w:hAnsi="Times New Roman"/>
        </w:rPr>
        <w:t xml:space="preserve"> (6th ed.). Pearson.</w:t>
      </w:r>
    </w:p>
    <w:p w14:paraId="4BF7874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Pajares, F., Johnson, M. J., &amp; Usher, E. L. (2007). Sources of Writing Self-Efficacy Beliefs of Elementary, Middle, and High School Students. </w:t>
      </w:r>
      <w:r w:rsidRPr="0018340C">
        <w:rPr>
          <w:rFonts w:ascii="Times New Roman" w:hAnsi="Times New Roman"/>
          <w:i/>
          <w:iCs/>
        </w:rPr>
        <w:t>Research in the Teaching of English</w:t>
      </w:r>
      <w:r w:rsidRPr="0018340C">
        <w:rPr>
          <w:rFonts w:ascii="Times New Roman" w:hAnsi="Times New Roman"/>
        </w:rPr>
        <w:t xml:space="preserve">, </w:t>
      </w:r>
      <w:r w:rsidRPr="0018340C">
        <w:rPr>
          <w:rFonts w:ascii="Times New Roman" w:hAnsi="Times New Roman"/>
          <w:i/>
          <w:iCs/>
        </w:rPr>
        <w:t>42</w:t>
      </w:r>
      <w:r w:rsidRPr="0018340C">
        <w:rPr>
          <w:rFonts w:ascii="Times New Roman" w:hAnsi="Times New Roman"/>
        </w:rPr>
        <w:t>(1), 104–120.</w:t>
      </w:r>
    </w:p>
    <w:p w14:paraId="720D9B7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Palincsar, A. S., Anderson, C., &amp; David, Y. M. (1993). Pursuing scientific literacy in the middle grades through collaborative problem solving. </w:t>
      </w:r>
      <w:r w:rsidRPr="0018340C">
        <w:rPr>
          <w:rFonts w:ascii="Times New Roman" w:hAnsi="Times New Roman"/>
          <w:i/>
          <w:iCs/>
        </w:rPr>
        <w:t>The Elementary School Journal</w:t>
      </w:r>
      <w:r w:rsidRPr="0018340C">
        <w:rPr>
          <w:rFonts w:ascii="Times New Roman" w:hAnsi="Times New Roman"/>
        </w:rPr>
        <w:t>, 643–658.</w:t>
      </w:r>
    </w:p>
    <w:p w14:paraId="0F11001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Palloff, R. M., &amp; Pratt, K. (1999). </w:t>
      </w:r>
      <w:r w:rsidRPr="0018340C">
        <w:rPr>
          <w:rFonts w:ascii="Times New Roman" w:hAnsi="Times New Roman"/>
          <w:i/>
          <w:iCs/>
        </w:rPr>
        <w:t>Building learning communities in cyberspace</w:t>
      </w:r>
      <w:r w:rsidRPr="0018340C">
        <w:rPr>
          <w:rFonts w:ascii="Times New Roman" w:hAnsi="Times New Roman"/>
        </w:rPr>
        <w:t xml:space="preserve"> (Vol. 12). San Francisco: Jossey-Bass. Retrieved from http://www.inf.ufes.br/~cvnascimento/artigos/bldg-learning-communities-cyberspace-notes.doc</w:t>
      </w:r>
    </w:p>
    <w:p w14:paraId="1A3C40B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Park, S. Y. (2009). An Analysis of the Technology Acceptance Model in Understanding University Students’ Behavioral Intention to Use e-Learning. </w:t>
      </w:r>
      <w:r w:rsidRPr="0018340C">
        <w:rPr>
          <w:rFonts w:ascii="Times New Roman" w:hAnsi="Times New Roman"/>
          <w:i/>
          <w:iCs/>
        </w:rPr>
        <w:t>Journal of Educational Technology &amp; Society</w:t>
      </w:r>
      <w:r w:rsidRPr="0018340C">
        <w:rPr>
          <w:rFonts w:ascii="Times New Roman" w:hAnsi="Times New Roman"/>
        </w:rPr>
        <w:t xml:space="preserve">, </w:t>
      </w:r>
      <w:r w:rsidRPr="0018340C">
        <w:rPr>
          <w:rFonts w:ascii="Times New Roman" w:hAnsi="Times New Roman"/>
          <w:i/>
          <w:iCs/>
        </w:rPr>
        <w:t>12</w:t>
      </w:r>
      <w:r w:rsidRPr="0018340C">
        <w:rPr>
          <w:rFonts w:ascii="Times New Roman" w:hAnsi="Times New Roman"/>
        </w:rPr>
        <w:t>(3), 150–162.</w:t>
      </w:r>
    </w:p>
    <w:p w14:paraId="148AF98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Peng, C.-Y. J., Harwell, M., Liou, S.-M., Ehman, L. H., &amp; others. (2006). Advances in missing data methods and implications for educational research. </w:t>
      </w:r>
      <w:r w:rsidRPr="0018340C">
        <w:rPr>
          <w:rFonts w:ascii="Times New Roman" w:hAnsi="Times New Roman"/>
          <w:i/>
          <w:iCs/>
        </w:rPr>
        <w:t>Real Data Analysis</w:t>
      </w:r>
      <w:r w:rsidRPr="0018340C">
        <w:rPr>
          <w:rFonts w:ascii="Times New Roman" w:hAnsi="Times New Roman"/>
        </w:rPr>
        <w:t xml:space="preserve">, </w:t>
      </w:r>
      <w:r w:rsidRPr="0018340C">
        <w:rPr>
          <w:rFonts w:ascii="Times New Roman" w:hAnsi="Times New Roman"/>
          <w:i/>
          <w:iCs/>
        </w:rPr>
        <w:t>3178</w:t>
      </w:r>
      <w:r w:rsidRPr="0018340C">
        <w:rPr>
          <w:rFonts w:ascii="Times New Roman" w:hAnsi="Times New Roman"/>
        </w:rPr>
        <w:t>. Retrieved from https://books.google.com/books?hl=en&amp;lr=&amp;id=6vgnDwAAQBAJ&amp;oi=fnd&amp;pg=PA31&amp;dq=+Advances+in+missing+data+methods+and+implications+for+educational+research&amp;ots=3jAbe1p_Ov&amp;sig=ivYyPtbj6aOqvqvk-GhICldYxIc</w:t>
      </w:r>
    </w:p>
    <w:p w14:paraId="32939C7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Penn State World Campus. (2017, May 11). In </w:t>
      </w:r>
      <w:r w:rsidRPr="0018340C">
        <w:rPr>
          <w:rFonts w:ascii="Times New Roman" w:hAnsi="Times New Roman"/>
          <w:i/>
          <w:iCs/>
        </w:rPr>
        <w:t>Wikipedia</w:t>
      </w:r>
      <w:r w:rsidRPr="0018340C">
        <w:rPr>
          <w:rFonts w:ascii="Times New Roman" w:hAnsi="Times New Roman"/>
        </w:rPr>
        <w:t>. Retrieved from https://en.wikipedia.org/w/index.php?title=Penn_State_World_Campus&amp;oldid=779931450</w:t>
      </w:r>
    </w:p>
    <w:p w14:paraId="63E654B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Pfeil, U., Zaphiris, P., &amp; Ang, C. S. (2006). Cultural differences in collaborative authoring of Wikipedia. </w:t>
      </w:r>
      <w:r w:rsidRPr="0018340C">
        <w:rPr>
          <w:rFonts w:ascii="Times New Roman" w:hAnsi="Times New Roman"/>
          <w:i/>
          <w:iCs/>
        </w:rPr>
        <w:t>Journal of Computer-Mediated Communication</w:t>
      </w:r>
      <w:r w:rsidRPr="0018340C">
        <w:rPr>
          <w:rFonts w:ascii="Times New Roman" w:hAnsi="Times New Roman"/>
        </w:rPr>
        <w:t xml:space="preserve">, </w:t>
      </w:r>
      <w:r w:rsidRPr="0018340C">
        <w:rPr>
          <w:rFonts w:ascii="Times New Roman" w:hAnsi="Times New Roman"/>
          <w:i/>
          <w:iCs/>
        </w:rPr>
        <w:t>12</w:t>
      </w:r>
      <w:r w:rsidRPr="0018340C">
        <w:rPr>
          <w:rFonts w:ascii="Times New Roman" w:hAnsi="Times New Roman"/>
        </w:rPr>
        <w:t>(1), 88–113. https://doi.org/10.1111/j.1083-6101.2006.00316.x</w:t>
      </w:r>
    </w:p>
    <w:p w14:paraId="164C3E3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Phielix, C., Prins, F. J., &amp; Kirschner, P. A. (2010). Awareness of group performance in a CSCL-environment: Effects of peer feedback and reflection.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26</w:t>
      </w:r>
      <w:r w:rsidRPr="0018340C">
        <w:rPr>
          <w:rFonts w:ascii="Times New Roman" w:hAnsi="Times New Roman"/>
        </w:rPr>
        <w:t>(2), 151–161. https://doi.org/10.1016/j.chb.2009.10.011</w:t>
      </w:r>
    </w:p>
    <w:p w14:paraId="05FB2F4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Phielix, C., Prins, F. J., Kirschner, P. A., Erkens, G., &amp; Jaspers, J. (2011). Group awareness of social and cognitive performance in a CSCL environment: Effects of a peer feedback and reflection tool.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27</w:t>
      </w:r>
      <w:r w:rsidRPr="0018340C">
        <w:rPr>
          <w:rFonts w:ascii="Times New Roman" w:hAnsi="Times New Roman"/>
        </w:rPr>
        <w:t>(3), 1087–1102. https://doi.org/10.1016/j.chb.2010.06.024</w:t>
      </w:r>
    </w:p>
    <w:p w14:paraId="105271B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Pozzi, F., Manca, S., Persico, D., &amp; Sarti, L. (2007). A general framework for tracking and analysing learning processes in computer-supported collaborative learning environments. </w:t>
      </w:r>
      <w:r w:rsidRPr="0018340C">
        <w:rPr>
          <w:rFonts w:ascii="Times New Roman" w:hAnsi="Times New Roman"/>
          <w:i/>
          <w:iCs/>
        </w:rPr>
        <w:t>Innovations in Education and Teaching International</w:t>
      </w:r>
      <w:r w:rsidRPr="0018340C">
        <w:rPr>
          <w:rFonts w:ascii="Times New Roman" w:hAnsi="Times New Roman"/>
        </w:rPr>
        <w:t xml:space="preserve">, </w:t>
      </w:r>
      <w:r w:rsidRPr="0018340C">
        <w:rPr>
          <w:rFonts w:ascii="Times New Roman" w:hAnsi="Times New Roman"/>
          <w:i/>
          <w:iCs/>
        </w:rPr>
        <w:t>44</w:t>
      </w:r>
      <w:r w:rsidRPr="0018340C">
        <w:rPr>
          <w:rFonts w:ascii="Times New Roman" w:hAnsi="Times New Roman"/>
        </w:rPr>
        <w:t>(2), 169–179. https://doi.org/10.1080/14703290701240929</w:t>
      </w:r>
    </w:p>
    <w:p w14:paraId="45E1640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Preacher, K. J., Zhang, G., Kim, C., &amp; Mels, G. (2013). Choosing the Optimal Number of Factors in Exploratory Factor Analysis: A Model Selection Perspective. </w:t>
      </w:r>
      <w:r w:rsidRPr="0018340C">
        <w:rPr>
          <w:rFonts w:ascii="Times New Roman" w:hAnsi="Times New Roman"/>
          <w:i/>
          <w:iCs/>
        </w:rPr>
        <w:lastRenderedPageBreak/>
        <w:t>Multivariate Behavioral Research</w:t>
      </w:r>
      <w:r w:rsidRPr="0018340C">
        <w:rPr>
          <w:rFonts w:ascii="Times New Roman" w:hAnsi="Times New Roman"/>
        </w:rPr>
        <w:t xml:space="preserve">, </w:t>
      </w:r>
      <w:r w:rsidRPr="0018340C">
        <w:rPr>
          <w:rFonts w:ascii="Times New Roman" w:hAnsi="Times New Roman"/>
          <w:i/>
          <w:iCs/>
        </w:rPr>
        <w:t>48</w:t>
      </w:r>
      <w:r w:rsidRPr="0018340C">
        <w:rPr>
          <w:rFonts w:ascii="Times New Roman" w:hAnsi="Times New Roman"/>
        </w:rPr>
        <w:t>(1), 28–56. https://doi.org/10.1080/00273171.2012.710386</w:t>
      </w:r>
    </w:p>
    <w:p w14:paraId="72C7459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Preece, J. (2001). Sociability and usability in online communities: Determining and measuring success. </w:t>
      </w:r>
      <w:r w:rsidRPr="0018340C">
        <w:rPr>
          <w:rFonts w:ascii="Times New Roman" w:hAnsi="Times New Roman"/>
          <w:i/>
          <w:iCs/>
        </w:rPr>
        <w:t>Behaviour &amp; Information Technology</w:t>
      </w:r>
      <w:r w:rsidRPr="0018340C">
        <w:rPr>
          <w:rFonts w:ascii="Times New Roman" w:hAnsi="Times New Roman"/>
        </w:rPr>
        <w:t xml:space="preserve">, </w:t>
      </w:r>
      <w:r w:rsidRPr="0018340C">
        <w:rPr>
          <w:rFonts w:ascii="Times New Roman" w:hAnsi="Times New Roman"/>
          <w:i/>
          <w:iCs/>
        </w:rPr>
        <w:t>20</w:t>
      </w:r>
      <w:r w:rsidRPr="0018340C">
        <w:rPr>
          <w:rFonts w:ascii="Times New Roman" w:hAnsi="Times New Roman"/>
        </w:rPr>
        <w:t>(5), 347–356. https://doi.org/10.1080/01449290110084683</w:t>
      </w:r>
    </w:p>
    <w:p w14:paraId="61C6BFD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Reeve, J. (2006). Teachers as Facilitators: What Autonomy-Supportive Teachers Do and Why Their Students Benefit. </w:t>
      </w:r>
      <w:r w:rsidRPr="0018340C">
        <w:rPr>
          <w:rFonts w:ascii="Times New Roman" w:hAnsi="Times New Roman"/>
          <w:i/>
          <w:iCs/>
        </w:rPr>
        <w:t>Elementary School Journal</w:t>
      </w:r>
      <w:r w:rsidRPr="0018340C">
        <w:rPr>
          <w:rFonts w:ascii="Times New Roman" w:hAnsi="Times New Roman"/>
        </w:rPr>
        <w:t xml:space="preserve">, </w:t>
      </w:r>
      <w:r w:rsidRPr="0018340C">
        <w:rPr>
          <w:rFonts w:ascii="Times New Roman" w:hAnsi="Times New Roman"/>
          <w:i/>
          <w:iCs/>
        </w:rPr>
        <w:t>106</w:t>
      </w:r>
      <w:r w:rsidRPr="0018340C">
        <w:rPr>
          <w:rFonts w:ascii="Times New Roman" w:hAnsi="Times New Roman"/>
        </w:rPr>
        <w:t>(3), 225–236. https://doi.org/10.1086/501484</w:t>
      </w:r>
    </w:p>
    <w:p w14:paraId="20BBC96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Reise, S. P. (2012). The Rediscovery of Bifactor Measurement Models. </w:t>
      </w:r>
      <w:r w:rsidRPr="0018340C">
        <w:rPr>
          <w:rFonts w:ascii="Times New Roman" w:hAnsi="Times New Roman"/>
          <w:i/>
          <w:iCs/>
        </w:rPr>
        <w:t>Multivariate Behavioral Research</w:t>
      </w:r>
      <w:r w:rsidRPr="0018340C">
        <w:rPr>
          <w:rFonts w:ascii="Times New Roman" w:hAnsi="Times New Roman"/>
        </w:rPr>
        <w:t xml:space="preserve">, </w:t>
      </w:r>
      <w:r w:rsidRPr="0018340C">
        <w:rPr>
          <w:rFonts w:ascii="Times New Roman" w:hAnsi="Times New Roman"/>
          <w:i/>
          <w:iCs/>
        </w:rPr>
        <w:t>47</w:t>
      </w:r>
      <w:r w:rsidRPr="0018340C">
        <w:rPr>
          <w:rFonts w:ascii="Times New Roman" w:hAnsi="Times New Roman"/>
        </w:rPr>
        <w:t>(5), 667–696. https://doi.org/10.1080/00273171.2012.715555</w:t>
      </w:r>
    </w:p>
    <w:p w14:paraId="5F2AEDE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Rienties, B., Tempelaar, D., Van den Bossche, P., Gijselaers, W., &amp; Segers, M. (2009). The role of academic motivation in Computer-Supported Collaborative Learning.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25</w:t>
      </w:r>
      <w:r w:rsidRPr="0018340C">
        <w:rPr>
          <w:rFonts w:ascii="Times New Roman" w:hAnsi="Times New Roman"/>
        </w:rPr>
        <w:t>(6), 1195–1206. https://doi.org/10.1016/j.chb.2009.05.012</w:t>
      </w:r>
    </w:p>
    <w:p w14:paraId="0CF6980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Riger, S., &amp; Lavrakas, P. J. (1981). Community ties: Patterns of attachment and social interaction in urban neighborhoods. </w:t>
      </w:r>
      <w:r w:rsidRPr="0018340C">
        <w:rPr>
          <w:rFonts w:ascii="Times New Roman" w:hAnsi="Times New Roman"/>
          <w:i/>
          <w:iCs/>
        </w:rPr>
        <w:t>American Journal of Community Psychology</w:t>
      </w:r>
      <w:r w:rsidRPr="0018340C">
        <w:rPr>
          <w:rFonts w:ascii="Times New Roman" w:hAnsi="Times New Roman"/>
        </w:rPr>
        <w:t xml:space="preserve">, </w:t>
      </w:r>
      <w:r w:rsidRPr="0018340C">
        <w:rPr>
          <w:rFonts w:ascii="Times New Roman" w:hAnsi="Times New Roman"/>
          <w:i/>
          <w:iCs/>
        </w:rPr>
        <w:t>9</w:t>
      </w:r>
      <w:r w:rsidRPr="0018340C">
        <w:rPr>
          <w:rFonts w:ascii="Times New Roman" w:hAnsi="Times New Roman"/>
        </w:rPr>
        <w:t>(1), 55–66. https://doi.org/10.1007/BF00896360</w:t>
      </w:r>
    </w:p>
    <w:p w14:paraId="6B342DB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Riger, S., LeBailly, R. K., &amp; Gordon, M. T. (1981). Community ties and urbanites’ fear of crime: An ecological investigation. </w:t>
      </w:r>
      <w:r w:rsidRPr="0018340C">
        <w:rPr>
          <w:rFonts w:ascii="Times New Roman" w:hAnsi="Times New Roman"/>
          <w:i/>
          <w:iCs/>
        </w:rPr>
        <w:t>American Journal of Community Psychology</w:t>
      </w:r>
      <w:r w:rsidRPr="0018340C">
        <w:rPr>
          <w:rFonts w:ascii="Times New Roman" w:hAnsi="Times New Roman"/>
        </w:rPr>
        <w:t xml:space="preserve">, </w:t>
      </w:r>
      <w:r w:rsidRPr="0018340C">
        <w:rPr>
          <w:rFonts w:ascii="Times New Roman" w:hAnsi="Times New Roman"/>
          <w:i/>
          <w:iCs/>
        </w:rPr>
        <w:t>9</w:t>
      </w:r>
      <w:r w:rsidRPr="0018340C">
        <w:rPr>
          <w:rFonts w:ascii="Times New Roman" w:hAnsi="Times New Roman"/>
        </w:rPr>
        <w:t>(6), 653–665. https://doi.org/10.1007/BF00896247</w:t>
      </w:r>
    </w:p>
    <w:p w14:paraId="4BC9F2F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Roberts, A. (2004). Analyzing patterns and relationships around a bond of common text: Purposes, dilemmas, and possibilities of a virtual community. </w:t>
      </w:r>
      <w:r w:rsidRPr="0018340C">
        <w:rPr>
          <w:rFonts w:ascii="Times New Roman" w:hAnsi="Times New Roman"/>
          <w:i/>
          <w:iCs/>
        </w:rPr>
        <w:t>Journal of Research on Technology in Education</w:t>
      </w:r>
      <w:r w:rsidRPr="0018340C">
        <w:rPr>
          <w:rFonts w:ascii="Times New Roman" w:hAnsi="Times New Roman"/>
        </w:rPr>
        <w:t xml:space="preserve">, </w:t>
      </w:r>
      <w:r w:rsidRPr="0018340C">
        <w:rPr>
          <w:rFonts w:ascii="Times New Roman" w:hAnsi="Times New Roman"/>
          <w:i/>
          <w:iCs/>
        </w:rPr>
        <w:t>37</w:t>
      </w:r>
      <w:r w:rsidRPr="0018340C">
        <w:rPr>
          <w:rFonts w:ascii="Times New Roman" w:hAnsi="Times New Roman"/>
        </w:rPr>
        <w:t>(1), 1–27.</w:t>
      </w:r>
    </w:p>
    <w:p w14:paraId="1D7B87F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Rokeach, M. (1973). </w:t>
      </w:r>
      <w:r w:rsidRPr="0018340C">
        <w:rPr>
          <w:rFonts w:ascii="Times New Roman" w:hAnsi="Times New Roman"/>
          <w:i/>
          <w:iCs/>
        </w:rPr>
        <w:t>The nature of human values</w:t>
      </w:r>
      <w:r w:rsidRPr="0018340C">
        <w:rPr>
          <w:rFonts w:ascii="Times New Roman" w:hAnsi="Times New Roman"/>
        </w:rPr>
        <w:t>. Free Press.</w:t>
      </w:r>
    </w:p>
    <w:p w14:paraId="271CB19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Roschelle, J., &amp; Teasley, S. D. (1995). The Construction of Shared Knowledge in Collaborative Problem Solving. In C. O’Malley (Ed.), </w:t>
      </w:r>
      <w:r w:rsidRPr="0018340C">
        <w:rPr>
          <w:rFonts w:ascii="Times New Roman" w:hAnsi="Times New Roman"/>
          <w:i/>
          <w:iCs/>
        </w:rPr>
        <w:t>Computer Supported Collaborative Learning</w:t>
      </w:r>
      <w:r w:rsidRPr="0018340C">
        <w:rPr>
          <w:rFonts w:ascii="Times New Roman" w:hAnsi="Times New Roman"/>
        </w:rPr>
        <w:t xml:space="preserve"> (pp. 69–97). Springer Berlin Heidelberg. Retrieved from http://link.springer.com/chapter/10.1007/978-3-642-85098-1_5</w:t>
      </w:r>
    </w:p>
    <w:p w14:paraId="12D63FB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Rovai, A. P. (2002a). Development of an instrument to measure classroom community. </w:t>
      </w:r>
      <w:r w:rsidRPr="0018340C">
        <w:rPr>
          <w:rFonts w:ascii="Times New Roman" w:hAnsi="Times New Roman"/>
          <w:i/>
          <w:iCs/>
        </w:rPr>
        <w:t>The Internet and Higher Education</w:t>
      </w:r>
      <w:r w:rsidRPr="0018340C">
        <w:rPr>
          <w:rFonts w:ascii="Times New Roman" w:hAnsi="Times New Roman"/>
        </w:rPr>
        <w:t xml:space="preserve">, </w:t>
      </w:r>
      <w:r w:rsidRPr="0018340C">
        <w:rPr>
          <w:rFonts w:ascii="Times New Roman" w:hAnsi="Times New Roman"/>
          <w:i/>
          <w:iCs/>
        </w:rPr>
        <w:t>5</w:t>
      </w:r>
      <w:r w:rsidRPr="0018340C">
        <w:rPr>
          <w:rFonts w:ascii="Times New Roman" w:hAnsi="Times New Roman"/>
        </w:rPr>
        <w:t>(3), 197–211. https://doi.org/10.1016/S1096-7516(02)00102-1</w:t>
      </w:r>
    </w:p>
    <w:p w14:paraId="4057BA2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Rovai, A. P. (2002b). Sense of community, perceived cognitive learning, and persistence in asynchronous learning networks. </w:t>
      </w:r>
      <w:r w:rsidRPr="0018340C">
        <w:rPr>
          <w:rFonts w:ascii="Times New Roman" w:hAnsi="Times New Roman"/>
          <w:i/>
          <w:iCs/>
        </w:rPr>
        <w:t>The Internet and Higher Education</w:t>
      </w:r>
      <w:r w:rsidRPr="0018340C">
        <w:rPr>
          <w:rFonts w:ascii="Times New Roman" w:hAnsi="Times New Roman"/>
        </w:rPr>
        <w:t xml:space="preserve">, </w:t>
      </w:r>
      <w:r w:rsidRPr="0018340C">
        <w:rPr>
          <w:rFonts w:ascii="Times New Roman" w:hAnsi="Times New Roman"/>
          <w:i/>
          <w:iCs/>
        </w:rPr>
        <w:t>5</w:t>
      </w:r>
      <w:r w:rsidRPr="0018340C">
        <w:rPr>
          <w:rFonts w:ascii="Times New Roman" w:hAnsi="Times New Roman"/>
        </w:rPr>
        <w:t>(4), 319–332. https://doi.org/10.1016/S1096-7516(02)00130-6</w:t>
      </w:r>
    </w:p>
    <w:p w14:paraId="008D667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Rovai, A. P., &amp; Wighting, M. J. (2005). Feelings of alienation and community among higher education students in a virtual classroom. </w:t>
      </w:r>
      <w:r w:rsidRPr="0018340C">
        <w:rPr>
          <w:rFonts w:ascii="Times New Roman" w:hAnsi="Times New Roman"/>
          <w:i/>
          <w:iCs/>
        </w:rPr>
        <w:t>The Internet and Higher Education</w:t>
      </w:r>
      <w:r w:rsidRPr="0018340C">
        <w:rPr>
          <w:rFonts w:ascii="Times New Roman" w:hAnsi="Times New Roman"/>
        </w:rPr>
        <w:t xml:space="preserve">, </w:t>
      </w:r>
      <w:r w:rsidRPr="0018340C">
        <w:rPr>
          <w:rFonts w:ascii="Times New Roman" w:hAnsi="Times New Roman"/>
          <w:i/>
          <w:iCs/>
        </w:rPr>
        <w:t>8</w:t>
      </w:r>
      <w:r w:rsidRPr="0018340C">
        <w:rPr>
          <w:rFonts w:ascii="Times New Roman" w:hAnsi="Times New Roman"/>
        </w:rPr>
        <w:t>(2), 97–110. https://doi.org/10.1016/j.iheduc.2005.03.001</w:t>
      </w:r>
    </w:p>
    <w:p w14:paraId="4BA116E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Rubin, D. B. (2004). </w:t>
      </w:r>
      <w:r w:rsidRPr="0018340C">
        <w:rPr>
          <w:rFonts w:ascii="Times New Roman" w:hAnsi="Times New Roman"/>
          <w:i/>
          <w:iCs/>
        </w:rPr>
        <w:t>Multiple imputation for nonresponse in surveys</w:t>
      </w:r>
      <w:r w:rsidRPr="0018340C">
        <w:rPr>
          <w:rFonts w:ascii="Times New Roman" w:hAnsi="Times New Roman"/>
        </w:rPr>
        <w:t xml:space="preserve"> (Vol. 81). John Wiley &amp; Sons. Retrieved from https://books.google.com/books?hl=en&amp;lr=&amp;id=bQBtw6rx_mUC&amp;oi=fnd&amp;pg=PR24&amp;dq=Multiple+imputation+for+nonresponse+in+surveys&amp;ots=8OnLcM0YhN&amp;sig=pUmriD7LS40EsM7pAZ_q9c9Zdps</w:t>
      </w:r>
    </w:p>
    <w:p w14:paraId="7DF8B22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Ryan, A. M., &amp; Deci, E. L. (2000). Self-determination theory and the facilitation of intrinsic motivation and social development, and well-being. </w:t>
      </w:r>
      <w:r w:rsidRPr="0018340C">
        <w:rPr>
          <w:rFonts w:ascii="Times New Roman" w:hAnsi="Times New Roman"/>
          <w:i/>
          <w:iCs/>
        </w:rPr>
        <w:t>American Psychologist</w:t>
      </w:r>
      <w:r w:rsidRPr="0018340C">
        <w:rPr>
          <w:rFonts w:ascii="Times New Roman" w:hAnsi="Times New Roman"/>
        </w:rPr>
        <w:t xml:space="preserve">, </w:t>
      </w:r>
      <w:r w:rsidRPr="0018340C">
        <w:rPr>
          <w:rFonts w:ascii="Times New Roman" w:hAnsi="Times New Roman"/>
          <w:i/>
          <w:iCs/>
        </w:rPr>
        <w:t>55</w:t>
      </w:r>
      <w:r w:rsidRPr="0018340C">
        <w:rPr>
          <w:rFonts w:ascii="Times New Roman" w:hAnsi="Times New Roman"/>
        </w:rPr>
        <w:t>, 68–78.</w:t>
      </w:r>
    </w:p>
    <w:p w14:paraId="48D7486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Saab, N., van Joolingen, W., &amp; van Hout-Wolters, B. (2011). Support of the collaborative inquiry learning process: Influence of support on task and team regulation. </w:t>
      </w:r>
      <w:r w:rsidRPr="0018340C">
        <w:rPr>
          <w:rFonts w:ascii="Times New Roman" w:hAnsi="Times New Roman"/>
          <w:i/>
          <w:iCs/>
        </w:rPr>
        <w:t>Metacognition and Learning</w:t>
      </w:r>
      <w:r w:rsidRPr="0018340C">
        <w:rPr>
          <w:rFonts w:ascii="Times New Roman" w:hAnsi="Times New Roman"/>
        </w:rPr>
        <w:t xml:space="preserve">, </w:t>
      </w:r>
      <w:r w:rsidRPr="0018340C">
        <w:rPr>
          <w:rFonts w:ascii="Times New Roman" w:hAnsi="Times New Roman"/>
          <w:i/>
          <w:iCs/>
        </w:rPr>
        <w:t>7</w:t>
      </w:r>
      <w:r w:rsidRPr="0018340C">
        <w:rPr>
          <w:rFonts w:ascii="Times New Roman" w:hAnsi="Times New Roman"/>
        </w:rPr>
        <w:t>(1), 7–23. https://doi.org/10.1007/s11409-011-9068-6</w:t>
      </w:r>
    </w:p>
    <w:p w14:paraId="06006C5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Saadé, R., &amp; Bahli, B. (2005). The impact of cognitive absorption on perceived usefulness and perceived ease of use in on-line learning: an extension of the technology acceptance model. </w:t>
      </w:r>
      <w:r w:rsidRPr="0018340C">
        <w:rPr>
          <w:rFonts w:ascii="Times New Roman" w:hAnsi="Times New Roman"/>
          <w:i/>
          <w:iCs/>
        </w:rPr>
        <w:t>Information &amp; Management</w:t>
      </w:r>
      <w:r w:rsidRPr="0018340C">
        <w:rPr>
          <w:rFonts w:ascii="Times New Roman" w:hAnsi="Times New Roman"/>
        </w:rPr>
        <w:t xml:space="preserve">, </w:t>
      </w:r>
      <w:r w:rsidRPr="0018340C">
        <w:rPr>
          <w:rFonts w:ascii="Times New Roman" w:hAnsi="Times New Roman"/>
          <w:i/>
          <w:iCs/>
        </w:rPr>
        <w:t>42</w:t>
      </w:r>
      <w:r w:rsidRPr="0018340C">
        <w:rPr>
          <w:rFonts w:ascii="Times New Roman" w:hAnsi="Times New Roman"/>
        </w:rPr>
        <w:t>(2), 317–327. https://doi.org/10.1016/j.im.2003.12.013</w:t>
      </w:r>
    </w:p>
    <w:p w14:paraId="5949C4F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Salisbury, W. D., Carte, T. A., &amp; Chidambaram, L. (2006). Cohesion in virtual teams: Validating the perceived cohesion scale in a distributed setting. </w:t>
      </w:r>
      <w:r w:rsidRPr="0018340C">
        <w:rPr>
          <w:rFonts w:ascii="Times New Roman" w:hAnsi="Times New Roman"/>
          <w:i/>
          <w:iCs/>
        </w:rPr>
        <w:t>ACM SIGMIS Database</w:t>
      </w:r>
      <w:r w:rsidRPr="0018340C">
        <w:rPr>
          <w:rFonts w:ascii="Times New Roman" w:hAnsi="Times New Roman"/>
        </w:rPr>
        <w:t xml:space="preserve">, </w:t>
      </w:r>
      <w:r w:rsidRPr="0018340C">
        <w:rPr>
          <w:rFonts w:ascii="Times New Roman" w:hAnsi="Times New Roman"/>
          <w:i/>
          <w:iCs/>
        </w:rPr>
        <w:t>37</w:t>
      </w:r>
      <w:r w:rsidRPr="0018340C">
        <w:rPr>
          <w:rFonts w:ascii="Times New Roman" w:hAnsi="Times New Roman"/>
        </w:rPr>
        <w:t>(2-3), 147–155.</w:t>
      </w:r>
    </w:p>
    <w:p w14:paraId="7E15EC6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Salovaara, H. (2005). An exploration of students’ strategy use in inquiry-based computer-supported collaborative learning. </w:t>
      </w:r>
      <w:r w:rsidRPr="0018340C">
        <w:rPr>
          <w:rFonts w:ascii="Times New Roman" w:hAnsi="Times New Roman"/>
          <w:i/>
          <w:iCs/>
        </w:rPr>
        <w:t>Journal of Computer Assisted Learning</w:t>
      </w:r>
      <w:r w:rsidRPr="0018340C">
        <w:rPr>
          <w:rFonts w:ascii="Times New Roman" w:hAnsi="Times New Roman"/>
        </w:rPr>
        <w:t xml:space="preserve">, </w:t>
      </w:r>
      <w:r w:rsidRPr="0018340C">
        <w:rPr>
          <w:rFonts w:ascii="Times New Roman" w:hAnsi="Times New Roman"/>
          <w:i/>
          <w:iCs/>
        </w:rPr>
        <w:t>21</w:t>
      </w:r>
      <w:r w:rsidRPr="0018340C">
        <w:rPr>
          <w:rFonts w:ascii="Times New Roman" w:hAnsi="Times New Roman"/>
        </w:rPr>
        <w:t>(1), 39–52. https://doi.org/10.1111/j.1365-2729.2005.00112.x</w:t>
      </w:r>
    </w:p>
    <w:p w14:paraId="2A1B1FD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Sangin, M., Molinari, G., Nüssli, M.-A., &amp; Dillenbourg, P. (2011). Facilitating peer knowledge modeling: Effects of a knowledge awareness tool on collaborative learning outcomes and processes.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27</w:t>
      </w:r>
      <w:r w:rsidRPr="0018340C">
        <w:rPr>
          <w:rFonts w:ascii="Times New Roman" w:hAnsi="Times New Roman"/>
        </w:rPr>
        <w:t>(3), 1059–1067. https://doi.org/10.1016/j.chb.2010.05.032</w:t>
      </w:r>
    </w:p>
    <w:p w14:paraId="6DA1F8E3"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Sarason, S. B. (1974). </w:t>
      </w:r>
      <w:r w:rsidRPr="0018340C">
        <w:rPr>
          <w:rFonts w:ascii="Times New Roman" w:hAnsi="Times New Roman"/>
          <w:i/>
          <w:iCs/>
        </w:rPr>
        <w:t>The psychological sense of community: Prospects for a community psychology.</w:t>
      </w:r>
      <w:r w:rsidRPr="0018340C">
        <w:rPr>
          <w:rFonts w:ascii="Times New Roman" w:hAnsi="Times New Roman"/>
        </w:rPr>
        <w:t xml:space="preserve"> Jossey-Bass. Retrieved from http://psycnet.apa.org/psycinfo/1975-01813-000</w:t>
      </w:r>
    </w:p>
    <w:p w14:paraId="79D5FE9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Savicki, V., Kelley, M., &amp; Ammon, B. (2002). Effects of training on computer-mediated communication in single or mixed gender small task groups.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18</w:t>
      </w:r>
      <w:r w:rsidRPr="0018340C">
        <w:rPr>
          <w:rFonts w:ascii="Times New Roman" w:hAnsi="Times New Roman"/>
        </w:rPr>
        <w:t>(3), 257–269. https://doi.org/10.1016/S0747-5632(01)00048-6</w:t>
      </w:r>
    </w:p>
    <w:p w14:paraId="2195F1C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Schafer, J. L. (1997). </w:t>
      </w:r>
      <w:r w:rsidRPr="0018340C">
        <w:rPr>
          <w:rFonts w:ascii="Times New Roman" w:hAnsi="Times New Roman"/>
          <w:i/>
          <w:iCs/>
        </w:rPr>
        <w:t>Analysis of incomplete multivariate data</w:t>
      </w:r>
      <w:r w:rsidRPr="0018340C">
        <w:rPr>
          <w:rFonts w:ascii="Times New Roman" w:hAnsi="Times New Roman"/>
        </w:rPr>
        <w:t>. CRC press. Retrieved from https://books.google.com/books?hl=en&amp;lr=&amp;id=3TFWRjn1f-</w:t>
      </w:r>
      <w:r w:rsidRPr="0018340C">
        <w:rPr>
          <w:rFonts w:ascii="Times New Roman" w:hAnsi="Times New Roman"/>
        </w:rPr>
        <w:lastRenderedPageBreak/>
        <w:t>oC&amp;oi=fnd&amp;pg=PR13&amp;dq=Analysis+of+incomplete+multivariate+data&amp;ots=2qDOuFCgh7&amp;sig=Xw25_9V-Apsq4tHiGhHk__JyG8o</w:t>
      </w:r>
    </w:p>
    <w:p w14:paraId="106A2FCD"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Schellens, T., Keer, H. V., &amp; Valcke, M. (2005). The Impact of Role Assignment on Knowledge Construction in Asynchronous Discussion Groups A Multilevel Analysis. </w:t>
      </w:r>
      <w:r w:rsidRPr="0018340C">
        <w:rPr>
          <w:rFonts w:ascii="Times New Roman" w:hAnsi="Times New Roman"/>
          <w:i/>
          <w:iCs/>
        </w:rPr>
        <w:t>Small Group Research</w:t>
      </w:r>
      <w:r w:rsidRPr="0018340C">
        <w:rPr>
          <w:rFonts w:ascii="Times New Roman" w:hAnsi="Times New Roman"/>
        </w:rPr>
        <w:t xml:space="preserve">, </w:t>
      </w:r>
      <w:r w:rsidRPr="0018340C">
        <w:rPr>
          <w:rFonts w:ascii="Times New Roman" w:hAnsi="Times New Roman"/>
          <w:i/>
          <w:iCs/>
        </w:rPr>
        <w:t>36</w:t>
      </w:r>
      <w:r w:rsidRPr="0018340C">
        <w:rPr>
          <w:rFonts w:ascii="Times New Roman" w:hAnsi="Times New Roman"/>
        </w:rPr>
        <w:t>(6), 704–745. https://doi.org/10.1177/1046496405281771</w:t>
      </w:r>
    </w:p>
    <w:p w14:paraId="54B8754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Schlosser, L. A., &amp; Simonson, M. (2009). </w:t>
      </w:r>
      <w:r w:rsidRPr="0018340C">
        <w:rPr>
          <w:rFonts w:ascii="Times New Roman" w:hAnsi="Times New Roman"/>
          <w:i/>
          <w:iCs/>
        </w:rPr>
        <w:t>Distance Education: Definition and Glossary of Terms</w:t>
      </w:r>
      <w:r w:rsidRPr="0018340C">
        <w:rPr>
          <w:rFonts w:ascii="Times New Roman" w:hAnsi="Times New Roman"/>
        </w:rPr>
        <w:t xml:space="preserve"> (3 edition). Charlotte, N.C: Information Age Publishing.</w:t>
      </w:r>
    </w:p>
    <w:p w14:paraId="437832A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Schreiber, M., &amp; Engelmann, T. (2010). Knowledge and information awareness for initiating transactive memory system processes of computer-supported collaborating ad hoc groups.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26</w:t>
      </w:r>
      <w:r w:rsidRPr="0018340C">
        <w:rPr>
          <w:rFonts w:ascii="Times New Roman" w:hAnsi="Times New Roman"/>
        </w:rPr>
        <w:t>(6), 1701–1709. https://doi.org/10.1016/j.chb.2010.06.019</w:t>
      </w:r>
    </w:p>
    <w:p w14:paraId="753B44C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Schunk, D. H., &amp; Hanson, A. R. (1985). Peer models: Influence on children’s self-efficacy and achievement. </w:t>
      </w:r>
      <w:r w:rsidRPr="0018340C">
        <w:rPr>
          <w:rFonts w:ascii="Times New Roman" w:hAnsi="Times New Roman"/>
          <w:i/>
          <w:iCs/>
        </w:rPr>
        <w:t>Journal of Educational Psychology</w:t>
      </w:r>
      <w:r w:rsidRPr="0018340C">
        <w:rPr>
          <w:rFonts w:ascii="Times New Roman" w:hAnsi="Times New Roman"/>
        </w:rPr>
        <w:t xml:space="preserve">, </w:t>
      </w:r>
      <w:r w:rsidRPr="0018340C">
        <w:rPr>
          <w:rFonts w:ascii="Times New Roman" w:hAnsi="Times New Roman"/>
          <w:i/>
          <w:iCs/>
        </w:rPr>
        <w:t>77</w:t>
      </w:r>
      <w:r w:rsidRPr="0018340C">
        <w:rPr>
          <w:rFonts w:ascii="Times New Roman" w:hAnsi="Times New Roman"/>
        </w:rPr>
        <w:t>(3), 313–322. https://doi.org/10.1037/0022-0663.77.3.313</w:t>
      </w:r>
    </w:p>
    <w:p w14:paraId="7DCA243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Schunk, D. H., &amp; Hanson, A. R. (1989). Influence of peer-model attributes on children’s beliefs and learning. </w:t>
      </w:r>
      <w:r w:rsidRPr="0018340C">
        <w:rPr>
          <w:rFonts w:ascii="Times New Roman" w:hAnsi="Times New Roman"/>
          <w:i/>
          <w:iCs/>
        </w:rPr>
        <w:t>Journal of Educational Psychology</w:t>
      </w:r>
      <w:r w:rsidRPr="0018340C">
        <w:rPr>
          <w:rFonts w:ascii="Times New Roman" w:hAnsi="Times New Roman"/>
        </w:rPr>
        <w:t xml:space="preserve">, </w:t>
      </w:r>
      <w:r w:rsidRPr="0018340C">
        <w:rPr>
          <w:rFonts w:ascii="Times New Roman" w:hAnsi="Times New Roman"/>
          <w:i/>
          <w:iCs/>
        </w:rPr>
        <w:t>81</w:t>
      </w:r>
      <w:r w:rsidRPr="0018340C">
        <w:rPr>
          <w:rFonts w:ascii="Times New Roman" w:hAnsi="Times New Roman"/>
        </w:rPr>
        <w:t>(3), 431–434. https://doi.org/10.1037/0022-0663.81.3.431</w:t>
      </w:r>
    </w:p>
    <w:p w14:paraId="4EDB318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Schwartz, G. (1978). Estimating the Dimension of a Model. </w:t>
      </w:r>
      <w:r w:rsidRPr="0018340C">
        <w:rPr>
          <w:rFonts w:ascii="Times New Roman" w:hAnsi="Times New Roman"/>
          <w:i/>
          <w:iCs/>
        </w:rPr>
        <w:t>The Annals of Statistics</w:t>
      </w:r>
      <w:r w:rsidRPr="0018340C">
        <w:rPr>
          <w:rFonts w:ascii="Times New Roman" w:hAnsi="Times New Roman"/>
        </w:rPr>
        <w:t xml:space="preserve">, </w:t>
      </w:r>
      <w:r w:rsidRPr="0018340C">
        <w:rPr>
          <w:rFonts w:ascii="Times New Roman" w:hAnsi="Times New Roman"/>
          <w:i/>
          <w:iCs/>
        </w:rPr>
        <w:t>6</w:t>
      </w:r>
      <w:r w:rsidRPr="0018340C">
        <w:rPr>
          <w:rFonts w:ascii="Times New Roman" w:hAnsi="Times New Roman"/>
        </w:rPr>
        <w:t>(2), 461–464. https://doi.org/10.1214/aos/1176344136</w:t>
      </w:r>
    </w:p>
    <w:p w14:paraId="4A0918F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Selim, H. M. (2007). Critical success factors for e-learning acceptance: Confirmatory factor models.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49</w:t>
      </w:r>
      <w:r w:rsidRPr="0018340C">
        <w:rPr>
          <w:rFonts w:ascii="Times New Roman" w:hAnsi="Times New Roman"/>
        </w:rPr>
        <w:t>(2), 396–413. https://doi.org/10.1016/j.compedu.2005.09.004</w:t>
      </w:r>
    </w:p>
    <w:p w14:paraId="5A1053D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Sense of community. (2016, May 2). In </w:t>
      </w:r>
      <w:r w:rsidRPr="0018340C">
        <w:rPr>
          <w:rFonts w:ascii="Times New Roman" w:hAnsi="Times New Roman"/>
          <w:i/>
          <w:iCs/>
        </w:rPr>
        <w:t>Wikipedia, the free encyclopedia</w:t>
      </w:r>
      <w:r w:rsidRPr="0018340C">
        <w:rPr>
          <w:rFonts w:ascii="Times New Roman" w:hAnsi="Times New Roman"/>
        </w:rPr>
        <w:t>. Retrieved from https://en.wikipedia.org/w/index.php?title=Sense_of_community&amp;oldid=718177712</w:t>
      </w:r>
    </w:p>
    <w:p w14:paraId="3F6C2B5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Shackelford, J. L., &amp; Maxwell, M. (2012). Sense of Community in Graduate Online Education: Contribution of Learner to Learner Interaction. </w:t>
      </w:r>
      <w:r w:rsidRPr="0018340C">
        <w:rPr>
          <w:rFonts w:ascii="Times New Roman" w:hAnsi="Times New Roman"/>
          <w:i/>
          <w:iCs/>
        </w:rPr>
        <w:t>International Review of Research in Open and Distance Learning</w:t>
      </w:r>
      <w:r w:rsidRPr="0018340C">
        <w:rPr>
          <w:rFonts w:ascii="Times New Roman" w:hAnsi="Times New Roman"/>
        </w:rPr>
        <w:t xml:space="preserve">, </w:t>
      </w:r>
      <w:r w:rsidRPr="0018340C">
        <w:rPr>
          <w:rFonts w:ascii="Times New Roman" w:hAnsi="Times New Roman"/>
          <w:i/>
          <w:iCs/>
        </w:rPr>
        <w:t>13</w:t>
      </w:r>
      <w:r w:rsidRPr="0018340C">
        <w:rPr>
          <w:rFonts w:ascii="Times New Roman" w:hAnsi="Times New Roman"/>
        </w:rPr>
        <w:t>(4), 228–249.</w:t>
      </w:r>
    </w:p>
    <w:p w14:paraId="33C7FEE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Simonson, M., Schlosser, C., &amp; Orellana, A. (2011). Distance education research: a review of the literature. </w:t>
      </w:r>
      <w:r w:rsidRPr="0018340C">
        <w:rPr>
          <w:rFonts w:ascii="Times New Roman" w:hAnsi="Times New Roman"/>
          <w:i/>
          <w:iCs/>
        </w:rPr>
        <w:t>Journal of Computing in Higher Education</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(2-3), 124. https://doi.org/10.1007/s12528-011-9045-8</w:t>
      </w:r>
    </w:p>
    <w:p w14:paraId="1A8AAA4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Slavin, R. E. (1990). </w:t>
      </w:r>
      <w:r w:rsidRPr="0018340C">
        <w:rPr>
          <w:rFonts w:ascii="Times New Roman" w:hAnsi="Times New Roman"/>
          <w:i/>
          <w:iCs/>
        </w:rPr>
        <w:t>Cooperative learning: Theory, research, and practice</w:t>
      </w:r>
      <w:r w:rsidRPr="0018340C">
        <w:rPr>
          <w:rFonts w:ascii="Times New Roman" w:hAnsi="Times New Roman"/>
        </w:rPr>
        <w:t>. Englewood Cliffs, NJ: Prentice-Hall,. Retrieved from https://dspacecdc.inlibro.net/xmlui/handle/11515/12037</w:t>
      </w:r>
    </w:p>
    <w:p w14:paraId="54B32EC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Spiro, R. J., Feltovich, P. J., Jacobson, M. J., &amp; Coulson, R. L. (1991). Cognitive flexibility, constructivism, and hypertext: Random access instruction for advanced knowledge acquisition in ill-structured domains. </w:t>
      </w:r>
      <w:r w:rsidRPr="0018340C">
        <w:rPr>
          <w:rFonts w:ascii="Times New Roman" w:hAnsi="Times New Roman"/>
          <w:i/>
          <w:iCs/>
        </w:rPr>
        <w:t>Educational Technology</w:t>
      </w:r>
      <w:r w:rsidRPr="0018340C">
        <w:rPr>
          <w:rFonts w:ascii="Times New Roman" w:hAnsi="Times New Roman"/>
        </w:rPr>
        <w:t xml:space="preserve">, </w:t>
      </w:r>
      <w:r w:rsidRPr="0018340C">
        <w:rPr>
          <w:rFonts w:ascii="Times New Roman" w:hAnsi="Times New Roman"/>
          <w:i/>
          <w:iCs/>
        </w:rPr>
        <w:t>31</w:t>
      </w:r>
      <w:r w:rsidRPr="0018340C">
        <w:rPr>
          <w:rFonts w:ascii="Times New Roman" w:hAnsi="Times New Roman"/>
        </w:rPr>
        <w:t>, 24–33.</w:t>
      </w:r>
    </w:p>
    <w:p w14:paraId="7916389E"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Stahl, G. (2006). </w:t>
      </w:r>
      <w:r w:rsidRPr="0018340C">
        <w:rPr>
          <w:rFonts w:ascii="Times New Roman" w:hAnsi="Times New Roman"/>
          <w:i/>
          <w:iCs/>
        </w:rPr>
        <w:t>Group Cognition: Computer Support for Building Collaborative Knowledge (Acting with Technology)</w:t>
      </w:r>
      <w:r w:rsidRPr="0018340C">
        <w:rPr>
          <w:rFonts w:ascii="Times New Roman" w:hAnsi="Times New Roman"/>
        </w:rPr>
        <w:t>. Cambridge and London: The MIT Press. Retrieved from http://www.cis.drexel.edu/faculty/gerry/mit/</w:t>
      </w:r>
    </w:p>
    <w:p w14:paraId="64870BAB"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Stahl, G., Koschmann, T., &amp; Suthers, D. (2006). Computer-supported collaborative learning: An historical perspective. In R. K. Swayer (Ed.), </w:t>
      </w:r>
      <w:r w:rsidRPr="0018340C">
        <w:rPr>
          <w:rFonts w:ascii="Times New Roman" w:hAnsi="Times New Roman"/>
          <w:i/>
          <w:iCs/>
        </w:rPr>
        <w:t>Cambridge handbook of the learning sciences</w:t>
      </w:r>
      <w:r w:rsidRPr="0018340C">
        <w:rPr>
          <w:rFonts w:ascii="Times New Roman" w:hAnsi="Times New Roman"/>
        </w:rPr>
        <w:t xml:space="preserve"> (pp. 409–426). Cambridge, UK: Cambridge University Press.</w:t>
      </w:r>
    </w:p>
    <w:p w14:paraId="2BD78C2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Steiger, J. H., &amp; Lind, J. C. (1980). Statistically based tests for the number of common factors. In </w:t>
      </w:r>
      <w:r w:rsidRPr="0018340C">
        <w:rPr>
          <w:rFonts w:ascii="Times New Roman" w:hAnsi="Times New Roman"/>
          <w:i/>
          <w:iCs/>
        </w:rPr>
        <w:t>annual meeting of the Psychometric Society, Iowa City, IA</w:t>
      </w:r>
      <w:r w:rsidRPr="0018340C">
        <w:rPr>
          <w:rFonts w:ascii="Times New Roman" w:hAnsi="Times New Roman"/>
        </w:rPr>
        <w:t xml:space="preserve"> (Vol. 758, pp. 424–453).</w:t>
      </w:r>
    </w:p>
    <w:p w14:paraId="072825E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Stevens, J. P. (2002). </w:t>
      </w:r>
      <w:r w:rsidRPr="0018340C">
        <w:rPr>
          <w:rFonts w:ascii="Times New Roman" w:hAnsi="Times New Roman"/>
          <w:i/>
          <w:iCs/>
        </w:rPr>
        <w:t>Applied multivariate statistics for the social sciences</w:t>
      </w:r>
      <w:r w:rsidRPr="0018340C">
        <w:rPr>
          <w:rFonts w:ascii="Times New Roman" w:hAnsi="Times New Roman"/>
        </w:rPr>
        <w:t xml:space="preserve"> (4th ed.). Mahway: Lawrence Earlbaum Associates.</w:t>
      </w:r>
    </w:p>
    <w:p w14:paraId="2A44080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Strijbos, J.-W., De Laat, M., Martens, R., &amp; Jochems, W. (2005). Functional Versus Spontaneous Roles During CSCL. In </w:t>
      </w:r>
      <w:r w:rsidRPr="0018340C">
        <w:rPr>
          <w:rFonts w:ascii="Times New Roman" w:hAnsi="Times New Roman"/>
          <w:i/>
          <w:iCs/>
        </w:rPr>
        <w:t>Proceedings of th 2005 Conference on Computer Support for Collaborative Learning: Learning 2005: The Next 10 Years!</w:t>
      </w:r>
      <w:r w:rsidRPr="0018340C">
        <w:rPr>
          <w:rFonts w:ascii="Times New Roman" w:hAnsi="Times New Roman"/>
        </w:rPr>
        <w:t xml:space="preserve"> (pp. 647–656). Taipei, Taiwan: International Society of the Learning Sciences. Retrieved from http://dl.acm.org/citation.cfm?id=1149293.1149378</w:t>
      </w:r>
    </w:p>
    <w:p w14:paraId="0EF4FC5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Tabachnick, B. G., &amp; Fidell, L. S. (2012). </w:t>
      </w:r>
      <w:r w:rsidRPr="0018340C">
        <w:rPr>
          <w:rFonts w:ascii="Times New Roman" w:hAnsi="Times New Roman"/>
          <w:i/>
          <w:iCs/>
        </w:rPr>
        <w:t>Using Multivariate Statistics</w:t>
      </w:r>
      <w:r w:rsidRPr="0018340C">
        <w:rPr>
          <w:rFonts w:ascii="Times New Roman" w:hAnsi="Times New Roman"/>
        </w:rPr>
        <w:t xml:space="preserve"> (6 edition). Boston: Pearson.</w:t>
      </w:r>
    </w:p>
    <w:p w14:paraId="678067F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Tait, A. (2003). Reflections on Student Support in Open and Distance Learning. </w:t>
      </w:r>
      <w:r w:rsidRPr="0018340C">
        <w:rPr>
          <w:rFonts w:ascii="Times New Roman" w:hAnsi="Times New Roman"/>
          <w:i/>
          <w:iCs/>
        </w:rPr>
        <w:t>The International Review of Research in Open and Distributed Learning</w:t>
      </w:r>
      <w:r w:rsidRPr="0018340C">
        <w:rPr>
          <w:rFonts w:ascii="Times New Roman" w:hAnsi="Times New Roman"/>
        </w:rPr>
        <w:t xml:space="preserve">, </w:t>
      </w:r>
      <w:r w:rsidRPr="0018340C">
        <w:rPr>
          <w:rFonts w:ascii="Times New Roman" w:hAnsi="Times New Roman"/>
          <w:i/>
          <w:iCs/>
        </w:rPr>
        <w:t>4</w:t>
      </w:r>
      <w:r w:rsidRPr="0018340C">
        <w:rPr>
          <w:rFonts w:ascii="Times New Roman" w:hAnsi="Times New Roman"/>
        </w:rPr>
        <w:t>(1). Retrieved from http://www.irrodl.org/index.php/irrodl/article/view/134</w:t>
      </w:r>
    </w:p>
    <w:p w14:paraId="442280C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Tapanes, M. A., Smith, G. G., &amp; White, J. A. (2009). Cultural diversity in online learning: A study of the perceived effects of dissonance in levels of individualism/collectivism and tolerance of ambiguity. </w:t>
      </w:r>
      <w:r w:rsidRPr="0018340C">
        <w:rPr>
          <w:rFonts w:ascii="Times New Roman" w:hAnsi="Times New Roman"/>
          <w:i/>
          <w:iCs/>
        </w:rPr>
        <w:t>The Internet and Higher Education</w:t>
      </w:r>
      <w:r w:rsidRPr="0018340C">
        <w:rPr>
          <w:rFonts w:ascii="Times New Roman" w:hAnsi="Times New Roman"/>
        </w:rPr>
        <w:t xml:space="preserve">, </w:t>
      </w:r>
      <w:r w:rsidRPr="0018340C">
        <w:rPr>
          <w:rFonts w:ascii="Times New Roman" w:hAnsi="Times New Roman"/>
          <w:i/>
          <w:iCs/>
        </w:rPr>
        <w:t>12</w:t>
      </w:r>
      <w:r w:rsidRPr="0018340C">
        <w:rPr>
          <w:rFonts w:ascii="Times New Roman" w:hAnsi="Times New Roman"/>
        </w:rPr>
        <w:t>(1), 26–34. https://doi.org/10.1016/j.iheduc.2008.12.001</w:t>
      </w:r>
    </w:p>
    <w:p w14:paraId="7AB3DFC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Teasley, S. D. (1997). Talking about reasoning: How important is the peer in peer collaboration? In </w:t>
      </w:r>
      <w:r w:rsidRPr="0018340C">
        <w:rPr>
          <w:rFonts w:ascii="Times New Roman" w:hAnsi="Times New Roman"/>
          <w:i/>
          <w:iCs/>
        </w:rPr>
        <w:t>Discourse, Tools and Reasoning</w:t>
      </w:r>
      <w:r w:rsidRPr="0018340C">
        <w:rPr>
          <w:rFonts w:ascii="Times New Roman" w:hAnsi="Times New Roman"/>
        </w:rPr>
        <w:t xml:space="preserve"> (pp. 361–384). Springer. Retrieved from http://link.springer.com/chapter/10.1007/978-3-662-03362-3_16</w:t>
      </w:r>
    </w:p>
    <w:p w14:paraId="619DEFE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Test Bias Definition. (2013, May 15). Retrieved October 2, 2016, from http://edglossary.org/test-bias/</w:t>
      </w:r>
    </w:p>
    <w:p w14:paraId="0309336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Townley, G., Katz, J., Wandersman, A., Skiles, B., Schillaci, M. J., Timmerman, B. E., &amp; Mousseau, T. A. (2013). Exploring the role of sense of community in the </w:t>
      </w:r>
      <w:r w:rsidRPr="0018340C">
        <w:rPr>
          <w:rFonts w:ascii="Times New Roman" w:hAnsi="Times New Roman"/>
        </w:rPr>
        <w:lastRenderedPageBreak/>
        <w:t xml:space="preserve">undergraduate transfer student experience. </w:t>
      </w:r>
      <w:r w:rsidRPr="0018340C">
        <w:rPr>
          <w:rFonts w:ascii="Times New Roman" w:hAnsi="Times New Roman"/>
          <w:i/>
          <w:iCs/>
        </w:rPr>
        <w:t>Journal of Community Psychology</w:t>
      </w:r>
      <w:r w:rsidRPr="0018340C">
        <w:rPr>
          <w:rFonts w:ascii="Times New Roman" w:hAnsi="Times New Roman"/>
        </w:rPr>
        <w:t xml:space="preserve">, </w:t>
      </w:r>
      <w:r w:rsidRPr="0018340C">
        <w:rPr>
          <w:rFonts w:ascii="Times New Roman" w:hAnsi="Times New Roman"/>
          <w:i/>
          <w:iCs/>
        </w:rPr>
        <w:t>41</w:t>
      </w:r>
      <w:r w:rsidRPr="0018340C">
        <w:rPr>
          <w:rFonts w:ascii="Times New Roman" w:hAnsi="Times New Roman"/>
        </w:rPr>
        <w:t>(3), 277–290. https://doi.org/10.1002/jcop.21529</w:t>
      </w:r>
    </w:p>
    <w:p w14:paraId="1304EE80"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Trevisani, D. (2015). </w:t>
      </w:r>
      <w:r w:rsidRPr="0018340C">
        <w:rPr>
          <w:rFonts w:ascii="Times New Roman" w:hAnsi="Times New Roman"/>
          <w:i/>
          <w:iCs/>
        </w:rPr>
        <w:t>Semiotics for Leaders: The Exa-Leadership Model for Leadership and Human Potential Development</w:t>
      </w:r>
      <w:r w:rsidRPr="0018340C">
        <w:rPr>
          <w:rFonts w:ascii="Times New Roman" w:hAnsi="Times New Roman"/>
        </w:rPr>
        <w:t>. Medialab Research.</w:t>
      </w:r>
    </w:p>
    <w:p w14:paraId="3F3E6B4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Tu, C.-H., &amp; Corry, M. (2002). E-Learning communities. </w:t>
      </w:r>
      <w:r w:rsidRPr="0018340C">
        <w:rPr>
          <w:rFonts w:ascii="Times New Roman" w:hAnsi="Times New Roman"/>
          <w:i/>
          <w:iCs/>
        </w:rPr>
        <w:t>Quarterly Review of Distance Education</w:t>
      </w:r>
      <w:r w:rsidRPr="0018340C">
        <w:rPr>
          <w:rFonts w:ascii="Times New Roman" w:hAnsi="Times New Roman"/>
        </w:rPr>
        <w:t xml:space="preserve">, </w:t>
      </w:r>
      <w:r w:rsidRPr="0018340C">
        <w:rPr>
          <w:rFonts w:ascii="Times New Roman" w:hAnsi="Times New Roman"/>
          <w:i/>
          <w:iCs/>
        </w:rPr>
        <w:t>3</w:t>
      </w:r>
      <w:r w:rsidRPr="0018340C">
        <w:rPr>
          <w:rFonts w:ascii="Times New Roman" w:hAnsi="Times New Roman"/>
        </w:rPr>
        <w:t>(2), 207–18.</w:t>
      </w:r>
    </w:p>
    <w:p w14:paraId="58A7992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Tucker, L. R., &amp; Lewis, C. (1973). A reliability coefficient for maximum likelihood factor analysis. </w:t>
      </w:r>
      <w:r w:rsidRPr="0018340C">
        <w:rPr>
          <w:rFonts w:ascii="Times New Roman" w:hAnsi="Times New Roman"/>
          <w:i/>
          <w:iCs/>
        </w:rPr>
        <w:t>Psychometrika</w:t>
      </w:r>
      <w:r w:rsidRPr="0018340C">
        <w:rPr>
          <w:rFonts w:ascii="Times New Roman" w:hAnsi="Times New Roman"/>
        </w:rPr>
        <w:t xml:space="preserve">, </w:t>
      </w:r>
      <w:r w:rsidRPr="0018340C">
        <w:rPr>
          <w:rFonts w:ascii="Times New Roman" w:hAnsi="Times New Roman"/>
          <w:i/>
          <w:iCs/>
        </w:rPr>
        <w:t>38</w:t>
      </w:r>
      <w:r w:rsidRPr="0018340C">
        <w:rPr>
          <w:rFonts w:ascii="Times New Roman" w:hAnsi="Times New Roman"/>
        </w:rPr>
        <w:t>(1), 1–10.</w:t>
      </w:r>
    </w:p>
    <w:p w14:paraId="30AA624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Usher, E. L., &amp; Pajares, F. (2006a). Inviting Confidence in School: Invitations as a Critical Source of the Academic Self-Efficacy Beliefs of Entering Middle School Students. </w:t>
      </w:r>
      <w:r w:rsidRPr="0018340C">
        <w:rPr>
          <w:rFonts w:ascii="Times New Roman" w:hAnsi="Times New Roman"/>
          <w:i/>
          <w:iCs/>
        </w:rPr>
        <w:t>Journal of Invitational Theory and Practice</w:t>
      </w:r>
      <w:r w:rsidRPr="0018340C">
        <w:rPr>
          <w:rFonts w:ascii="Times New Roman" w:hAnsi="Times New Roman"/>
        </w:rPr>
        <w:t xml:space="preserve">, </w:t>
      </w:r>
      <w:r w:rsidRPr="0018340C">
        <w:rPr>
          <w:rFonts w:ascii="Times New Roman" w:hAnsi="Times New Roman"/>
          <w:i/>
          <w:iCs/>
        </w:rPr>
        <w:t>12</w:t>
      </w:r>
      <w:r w:rsidRPr="0018340C">
        <w:rPr>
          <w:rFonts w:ascii="Times New Roman" w:hAnsi="Times New Roman"/>
        </w:rPr>
        <w:t>, 7–16.</w:t>
      </w:r>
    </w:p>
    <w:p w14:paraId="1388143C"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Usher, E. L., &amp; Pajares, F. (2006b). Sources of academic and self-regulatory efficacy beliefs of entering middle school students. </w:t>
      </w:r>
      <w:r w:rsidRPr="0018340C">
        <w:rPr>
          <w:rFonts w:ascii="Times New Roman" w:hAnsi="Times New Roman"/>
          <w:i/>
          <w:iCs/>
        </w:rPr>
        <w:t>Contemporary Educational Psychology</w:t>
      </w:r>
      <w:r w:rsidRPr="0018340C">
        <w:rPr>
          <w:rFonts w:ascii="Times New Roman" w:hAnsi="Times New Roman"/>
        </w:rPr>
        <w:t xml:space="preserve">, </w:t>
      </w:r>
      <w:r w:rsidRPr="0018340C">
        <w:rPr>
          <w:rFonts w:ascii="Times New Roman" w:hAnsi="Times New Roman"/>
          <w:i/>
          <w:iCs/>
        </w:rPr>
        <w:t>31</w:t>
      </w:r>
      <w:r w:rsidRPr="0018340C">
        <w:rPr>
          <w:rFonts w:ascii="Times New Roman" w:hAnsi="Times New Roman"/>
        </w:rPr>
        <w:t>(2), 125–141. https://doi.org/10.1016/j.cedpsych.2005.03.002</w:t>
      </w:r>
    </w:p>
    <w:p w14:paraId="667CF33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Usher, E. L., &amp; Pajares, F. (2008). Sources of Self-Efficacy in School: Critical Review of the Literature and                Future Directions. </w:t>
      </w:r>
      <w:r w:rsidRPr="0018340C">
        <w:rPr>
          <w:rFonts w:ascii="Times New Roman" w:hAnsi="Times New Roman"/>
          <w:i/>
          <w:iCs/>
        </w:rPr>
        <w:t>Review of Educational Research</w:t>
      </w:r>
      <w:r w:rsidRPr="0018340C">
        <w:rPr>
          <w:rFonts w:ascii="Times New Roman" w:hAnsi="Times New Roman"/>
        </w:rPr>
        <w:t xml:space="preserve">, </w:t>
      </w:r>
      <w:r w:rsidRPr="0018340C">
        <w:rPr>
          <w:rFonts w:ascii="Times New Roman" w:hAnsi="Times New Roman"/>
          <w:i/>
          <w:iCs/>
        </w:rPr>
        <w:t>78</w:t>
      </w:r>
      <w:r w:rsidRPr="0018340C">
        <w:rPr>
          <w:rFonts w:ascii="Times New Roman" w:hAnsi="Times New Roman"/>
        </w:rPr>
        <w:t>(4), 751–796. https://doi.org/10.3102/0034654308321456</w:t>
      </w:r>
    </w:p>
    <w:p w14:paraId="628CB39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van der Meijden, H., &amp; Veenman, S. (2005). Face-to-face versus computer-mediated communication in a primary school setting.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21</w:t>
      </w:r>
      <w:r w:rsidRPr="0018340C">
        <w:rPr>
          <w:rFonts w:ascii="Times New Roman" w:hAnsi="Times New Roman"/>
        </w:rPr>
        <w:t>(5), 831–859. https://doi.org/10.1016/j.chb.2003.10.005</w:t>
      </w:r>
    </w:p>
    <w:p w14:paraId="4AD2A3C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Veerman, A., &amp; Veldhuis-Diermanse, E. (2001). Collaborative learning through computer-mediated communication in academic education. In </w:t>
      </w:r>
      <w:r w:rsidRPr="0018340C">
        <w:rPr>
          <w:rFonts w:ascii="Times New Roman" w:hAnsi="Times New Roman"/>
          <w:i/>
          <w:iCs/>
        </w:rPr>
        <w:t>Euro CSCL</w:t>
      </w:r>
      <w:r w:rsidRPr="0018340C">
        <w:rPr>
          <w:rFonts w:ascii="Times New Roman" w:hAnsi="Times New Roman"/>
        </w:rPr>
        <w:t xml:space="preserve"> (pp. 625–632). Retrieved from https://www.isls.org/cscl/Euro2001/Papers/166.doc</w:t>
      </w:r>
    </w:p>
    <w:p w14:paraId="0DE2407F"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Veldhuis-Diermanse, A. E. (2002). </w:t>
      </w:r>
      <w:r w:rsidRPr="0018340C">
        <w:rPr>
          <w:rFonts w:ascii="Times New Roman" w:hAnsi="Times New Roman"/>
          <w:i/>
          <w:iCs/>
        </w:rPr>
        <w:t>CSCLearning? : participation, learning, activities and knowledge construction in computer-supported collaborative learning in higher education | Wda</w:t>
      </w:r>
      <w:r w:rsidRPr="0018340C">
        <w:rPr>
          <w:rFonts w:ascii="Times New Roman" w:hAnsi="Times New Roman"/>
        </w:rPr>
        <w:t>. Wageningen University. Retrieved from http://library.wur.nl/WebQuery/wda/abstract/1646749</w:t>
      </w:r>
    </w:p>
    <w:p w14:paraId="3BD0FFE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Volery, T., &amp; Lord, D. (2000). Critical success factors in online education. </w:t>
      </w:r>
      <w:r w:rsidRPr="0018340C">
        <w:rPr>
          <w:rFonts w:ascii="Times New Roman" w:hAnsi="Times New Roman"/>
          <w:i/>
          <w:iCs/>
        </w:rPr>
        <w:t>International Journal of Educational Management</w:t>
      </w:r>
      <w:r w:rsidRPr="0018340C">
        <w:rPr>
          <w:rFonts w:ascii="Times New Roman" w:hAnsi="Times New Roman"/>
        </w:rPr>
        <w:t xml:space="preserve">, </w:t>
      </w:r>
      <w:r w:rsidRPr="0018340C">
        <w:rPr>
          <w:rFonts w:ascii="Times New Roman" w:hAnsi="Times New Roman"/>
          <w:i/>
          <w:iCs/>
        </w:rPr>
        <w:t>14</w:t>
      </w:r>
      <w:r w:rsidRPr="0018340C">
        <w:rPr>
          <w:rFonts w:ascii="Times New Roman" w:hAnsi="Times New Roman"/>
        </w:rPr>
        <w:t>(5), 216–223.</w:t>
      </w:r>
    </w:p>
    <w:p w14:paraId="5BF56056"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Walker, C. O., &amp; Greene, B. A. (2009). The Relations Between Student Motivational Beliefs and Cognitive Engagement in High School. </w:t>
      </w:r>
      <w:r w:rsidRPr="0018340C">
        <w:rPr>
          <w:rFonts w:ascii="Times New Roman" w:hAnsi="Times New Roman"/>
          <w:i/>
          <w:iCs/>
        </w:rPr>
        <w:t>The Journal of Educational Research</w:t>
      </w:r>
      <w:r w:rsidRPr="0018340C">
        <w:rPr>
          <w:rFonts w:ascii="Times New Roman" w:hAnsi="Times New Roman"/>
        </w:rPr>
        <w:t xml:space="preserve">, </w:t>
      </w:r>
      <w:r w:rsidRPr="0018340C">
        <w:rPr>
          <w:rFonts w:ascii="Times New Roman" w:hAnsi="Times New Roman"/>
          <w:i/>
          <w:iCs/>
        </w:rPr>
        <w:t>102</w:t>
      </w:r>
      <w:r w:rsidRPr="0018340C">
        <w:rPr>
          <w:rFonts w:ascii="Times New Roman" w:hAnsi="Times New Roman"/>
        </w:rPr>
        <w:t>(6), 463–472. https://doi.org/10.3200/JOER.102.6.463-472</w:t>
      </w:r>
    </w:p>
    <w:p w14:paraId="6F7D97E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Wang, A. Y., &amp; Newlin, M. H. (2002). Predictors of web-student performance: the role of self-efficacy and reasons for taking an on-line class.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18</w:t>
      </w:r>
      <w:r w:rsidRPr="0018340C">
        <w:rPr>
          <w:rFonts w:ascii="Times New Roman" w:hAnsi="Times New Roman"/>
        </w:rPr>
        <w:t>(2), 151–163. https://doi.org/10.1016/S0747-5632(01)00042-5</w:t>
      </w:r>
    </w:p>
    <w:p w14:paraId="4039A93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 xml:space="preserve">Wang, Q. (2009). Design and evaluation of a collaborative learning environment.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53</w:t>
      </w:r>
      <w:r w:rsidRPr="0018340C">
        <w:rPr>
          <w:rFonts w:ascii="Times New Roman" w:hAnsi="Times New Roman"/>
        </w:rPr>
        <w:t>(4), 1138–1146. https://doi.org/10.1016/j.compedu.2009.05.023</w:t>
      </w:r>
    </w:p>
    <w:p w14:paraId="7F1DD8F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Wang, S.-L., &amp; Hwang, G.-J. (2012). The role of collective efficacy, cognitive quality, and task cohesion in computer-supported collaborative learning (CSCL).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58</w:t>
      </w:r>
      <w:r w:rsidRPr="0018340C">
        <w:rPr>
          <w:rFonts w:ascii="Times New Roman" w:hAnsi="Times New Roman"/>
        </w:rPr>
        <w:t>(2), 679–687. https://doi.org/10.1016/j.compedu.2011.09.003</w:t>
      </w:r>
    </w:p>
    <w:p w14:paraId="3719F6E4"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Wang, S.-L., &amp; Lin, S. S. J. (2007). The effects of group composition of self-efficacy and collective efficacy on computer-supported collaborative learning. </w:t>
      </w:r>
      <w:r w:rsidRPr="0018340C">
        <w:rPr>
          <w:rFonts w:ascii="Times New Roman" w:hAnsi="Times New Roman"/>
          <w:i/>
          <w:iCs/>
        </w:rPr>
        <w:t>Computers in Human Behavior</w:t>
      </w:r>
      <w:r w:rsidRPr="0018340C">
        <w:rPr>
          <w:rFonts w:ascii="Times New Roman" w:hAnsi="Times New Roman"/>
        </w:rPr>
        <w:t xml:space="preserve">, </w:t>
      </w:r>
      <w:r w:rsidRPr="0018340C">
        <w:rPr>
          <w:rFonts w:ascii="Times New Roman" w:hAnsi="Times New Roman"/>
          <w:i/>
          <w:iCs/>
        </w:rPr>
        <w:t>23</w:t>
      </w:r>
      <w:r w:rsidRPr="0018340C">
        <w:rPr>
          <w:rFonts w:ascii="Times New Roman" w:hAnsi="Times New Roman"/>
        </w:rPr>
        <w:t>(5), 2256–2268. https://doi.org/10.1016/j.chb.2006.03.005</w:t>
      </w:r>
    </w:p>
    <w:p w14:paraId="7A215D4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Wang, S.-L., &amp; Wu, P.-Y. (2008). The role of feedback and self-efficacy on web-based learning: The social cognitive perspective.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51</w:t>
      </w:r>
      <w:r w:rsidRPr="0018340C">
        <w:rPr>
          <w:rFonts w:ascii="Times New Roman" w:hAnsi="Times New Roman"/>
        </w:rPr>
        <w:t>(4), 1589–1598. https://doi.org/10.1016/j.compedu.2008.03.004</w:t>
      </w:r>
    </w:p>
    <w:p w14:paraId="6D04151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Weinberger, A. (2003). </w:t>
      </w:r>
      <w:r w:rsidRPr="0018340C">
        <w:rPr>
          <w:rFonts w:ascii="Times New Roman" w:hAnsi="Times New Roman"/>
          <w:i/>
          <w:iCs/>
        </w:rPr>
        <w:t>Scripts for computer-supported collaborative learning</w:t>
      </w:r>
      <w:r w:rsidRPr="0018340C">
        <w:rPr>
          <w:rFonts w:ascii="Times New Roman" w:hAnsi="Times New Roman"/>
        </w:rPr>
        <w:t>. lmu. Retrieved from https://edoc.ub.uni-muenchen.de/1120/</w:t>
      </w:r>
    </w:p>
    <w:p w14:paraId="50AA7C2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Weinberger, A., Ertl, B., Fischer, F., &amp; Mandl, H. (2005). Epistemic and social scripts in computer-supported collaborative learning. </w:t>
      </w:r>
      <w:r w:rsidRPr="0018340C">
        <w:rPr>
          <w:rFonts w:ascii="Times New Roman" w:hAnsi="Times New Roman"/>
          <w:i/>
          <w:iCs/>
        </w:rPr>
        <w:t>Instructional Science</w:t>
      </w:r>
      <w:r w:rsidRPr="0018340C">
        <w:rPr>
          <w:rFonts w:ascii="Times New Roman" w:hAnsi="Times New Roman"/>
        </w:rPr>
        <w:t xml:space="preserve">, </w:t>
      </w:r>
      <w:r w:rsidRPr="0018340C">
        <w:rPr>
          <w:rFonts w:ascii="Times New Roman" w:hAnsi="Times New Roman"/>
          <w:i/>
          <w:iCs/>
        </w:rPr>
        <w:t>33</w:t>
      </w:r>
      <w:r w:rsidRPr="0018340C">
        <w:rPr>
          <w:rFonts w:ascii="Times New Roman" w:hAnsi="Times New Roman"/>
        </w:rPr>
        <w:t>(1), 1–30. https://doi.org/10.1007/s11251-004-2322-4</w:t>
      </w:r>
    </w:p>
    <w:p w14:paraId="3769F228"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Weinberger, A., &amp; Fischer, F. (2006). A framework to analyze argumentative knowledge construction in computer-supported collaborative learning.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46</w:t>
      </w:r>
      <w:r w:rsidRPr="0018340C">
        <w:rPr>
          <w:rFonts w:ascii="Times New Roman" w:hAnsi="Times New Roman"/>
        </w:rPr>
        <w:t>(1), 71–95. https://doi.org/10.1016/j.compedu.2005.04.003</w:t>
      </w:r>
    </w:p>
    <w:p w14:paraId="767BCA62"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Wendt, J. L., &amp; Rockinson-Szapkiw, A. J. (2015). The effect of online collaboration on adolescent sense of community in eighth-grade physical science. </w:t>
      </w:r>
      <w:r w:rsidRPr="0018340C">
        <w:rPr>
          <w:rFonts w:ascii="Times New Roman" w:hAnsi="Times New Roman"/>
          <w:i/>
          <w:iCs/>
        </w:rPr>
        <w:t>Journal of Science Education and Technology</w:t>
      </w:r>
      <w:r w:rsidRPr="0018340C">
        <w:rPr>
          <w:rFonts w:ascii="Times New Roman" w:hAnsi="Times New Roman"/>
        </w:rPr>
        <w:t xml:space="preserve">, </w:t>
      </w:r>
      <w:r w:rsidRPr="0018340C">
        <w:rPr>
          <w:rFonts w:ascii="Times New Roman" w:hAnsi="Times New Roman"/>
          <w:i/>
          <w:iCs/>
        </w:rPr>
        <w:t>24</w:t>
      </w:r>
      <w:r w:rsidRPr="0018340C">
        <w:rPr>
          <w:rFonts w:ascii="Times New Roman" w:hAnsi="Times New Roman"/>
        </w:rPr>
        <w:t>(5), 671–683. https://doi.org/10.1007/s10956-015-9556-6</w:t>
      </w:r>
    </w:p>
    <w:p w14:paraId="06101A59"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Wilson, K., &amp; Narayan, A. (2016). Relationships among individual task self-efficacy, self-regulated learning strategy use and academic performance in a computer-supported collaborative learning environment. </w:t>
      </w:r>
      <w:r w:rsidRPr="0018340C">
        <w:rPr>
          <w:rFonts w:ascii="Times New Roman" w:hAnsi="Times New Roman"/>
          <w:i/>
          <w:iCs/>
        </w:rPr>
        <w:t>Educational Psychology</w:t>
      </w:r>
      <w:r w:rsidRPr="0018340C">
        <w:rPr>
          <w:rFonts w:ascii="Times New Roman" w:hAnsi="Times New Roman"/>
        </w:rPr>
        <w:t xml:space="preserve">, </w:t>
      </w:r>
      <w:r w:rsidRPr="0018340C">
        <w:rPr>
          <w:rFonts w:ascii="Times New Roman" w:hAnsi="Times New Roman"/>
          <w:i/>
          <w:iCs/>
        </w:rPr>
        <w:t>36</w:t>
      </w:r>
      <w:r w:rsidRPr="0018340C">
        <w:rPr>
          <w:rFonts w:ascii="Times New Roman" w:hAnsi="Times New Roman"/>
        </w:rPr>
        <w:t>(2), 236–253. https://doi.org/10.1080/01443410.2014.926312</w:t>
      </w:r>
    </w:p>
    <w:p w14:paraId="32CF8ED7"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Yacci, M. (2000). Interactivity Demystified: A Structural Definition for Distance Education and Intelligent Computer-based Instruction. </w:t>
      </w:r>
      <w:r w:rsidRPr="0018340C">
        <w:rPr>
          <w:rFonts w:ascii="Times New Roman" w:hAnsi="Times New Roman"/>
          <w:i/>
          <w:iCs/>
        </w:rPr>
        <w:t>Educational Technology</w:t>
      </w:r>
      <w:r w:rsidRPr="0018340C">
        <w:rPr>
          <w:rFonts w:ascii="Times New Roman" w:hAnsi="Times New Roman"/>
        </w:rPr>
        <w:t xml:space="preserve">, </w:t>
      </w:r>
      <w:r w:rsidRPr="0018340C">
        <w:rPr>
          <w:rFonts w:ascii="Times New Roman" w:hAnsi="Times New Roman"/>
          <w:i/>
          <w:iCs/>
        </w:rPr>
        <w:t>40</w:t>
      </w:r>
      <w:r w:rsidRPr="0018340C">
        <w:rPr>
          <w:rFonts w:ascii="Times New Roman" w:hAnsi="Times New Roman"/>
        </w:rPr>
        <w:t>(4), 5–16.</w:t>
      </w:r>
    </w:p>
    <w:p w14:paraId="5FA7A50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Zhang, W., &amp; Yung, Y.-F. (2011, July). </w:t>
      </w:r>
      <w:r w:rsidRPr="0018340C">
        <w:rPr>
          <w:rFonts w:ascii="Times New Roman" w:hAnsi="Times New Roman"/>
          <w:i/>
          <w:iCs/>
        </w:rPr>
        <w:t>A tutorial on structural equation modeling with incomplete observations: Multiple Imputation and FIML methods using SAS</w:t>
      </w:r>
      <w:r w:rsidRPr="0018340C">
        <w:rPr>
          <w:rFonts w:ascii="Times New Roman" w:hAnsi="Times New Roman"/>
        </w:rPr>
        <w:t>. Presented at the International Meeting of Psychometric Society, Tai Po, Hong Kong.</w:t>
      </w:r>
    </w:p>
    <w:p w14:paraId="3D72A5A1"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lastRenderedPageBreak/>
        <w:t>Zhu, E. (1996). Meaning Negotiation, Knowledge Construction, and Mentoring in a Distance Learning Course. Retrieved from http://eric.ed.gov/?id=ED397849</w:t>
      </w:r>
    </w:p>
    <w:p w14:paraId="7248F225"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Zimmerman, B. J. (1989). A social cognitive view of self-regulated academic learning. </w:t>
      </w:r>
      <w:r w:rsidRPr="0018340C">
        <w:rPr>
          <w:rFonts w:ascii="Times New Roman" w:hAnsi="Times New Roman"/>
          <w:i/>
          <w:iCs/>
        </w:rPr>
        <w:t>Journal of Educational Psychology</w:t>
      </w:r>
      <w:r w:rsidRPr="0018340C">
        <w:rPr>
          <w:rFonts w:ascii="Times New Roman" w:hAnsi="Times New Roman"/>
        </w:rPr>
        <w:t xml:space="preserve">, </w:t>
      </w:r>
      <w:r w:rsidRPr="0018340C">
        <w:rPr>
          <w:rFonts w:ascii="Times New Roman" w:hAnsi="Times New Roman"/>
          <w:i/>
          <w:iCs/>
        </w:rPr>
        <w:t>81</w:t>
      </w:r>
      <w:r w:rsidRPr="0018340C">
        <w:rPr>
          <w:rFonts w:ascii="Times New Roman" w:hAnsi="Times New Roman"/>
        </w:rPr>
        <w:t>(3), 329–339.</w:t>
      </w:r>
    </w:p>
    <w:p w14:paraId="737E5B6A" w14:textId="77777777" w:rsidR="004741B2" w:rsidRPr="0018340C" w:rsidRDefault="004741B2" w:rsidP="0018340C">
      <w:pPr>
        <w:pStyle w:val="Bibliography"/>
        <w:spacing w:after="240" w:line="240" w:lineRule="auto"/>
        <w:rPr>
          <w:rFonts w:ascii="Times New Roman" w:hAnsi="Times New Roman"/>
        </w:rPr>
      </w:pPr>
      <w:r w:rsidRPr="0018340C">
        <w:rPr>
          <w:rFonts w:ascii="Times New Roman" w:hAnsi="Times New Roman"/>
        </w:rPr>
        <w:t xml:space="preserve">Zurita, G., &amp; Nussbaum, M. (2004). Computer supported collaborative learning using wirelessly interconnected handheld computers. </w:t>
      </w:r>
      <w:r w:rsidRPr="0018340C">
        <w:rPr>
          <w:rFonts w:ascii="Times New Roman" w:hAnsi="Times New Roman"/>
          <w:i/>
          <w:iCs/>
        </w:rPr>
        <w:t>Computers &amp; Education</w:t>
      </w:r>
      <w:r w:rsidRPr="0018340C">
        <w:rPr>
          <w:rFonts w:ascii="Times New Roman" w:hAnsi="Times New Roman"/>
        </w:rPr>
        <w:t xml:space="preserve">, </w:t>
      </w:r>
      <w:r w:rsidRPr="0018340C">
        <w:rPr>
          <w:rFonts w:ascii="Times New Roman" w:hAnsi="Times New Roman"/>
          <w:i/>
          <w:iCs/>
        </w:rPr>
        <w:t>42</w:t>
      </w:r>
      <w:r w:rsidRPr="0018340C">
        <w:rPr>
          <w:rFonts w:ascii="Times New Roman" w:hAnsi="Times New Roman"/>
        </w:rPr>
        <w:t>(3), 289–314. https://doi.org/10.1016/j.compedu.2003.08.005</w:t>
      </w:r>
    </w:p>
    <w:p w14:paraId="0B04999B" w14:textId="5AC63577" w:rsidR="009302CE" w:rsidRPr="007A3256" w:rsidRDefault="00025EC0" w:rsidP="0018340C">
      <w:pPr>
        <w:spacing w:after="240" w:line="240" w:lineRule="auto"/>
        <w:jc w:val="both"/>
        <w:rPr>
          <w:rFonts w:ascii="Times New Roman" w:hAnsi="Times New Roman"/>
          <w:color w:val="000000"/>
        </w:rPr>
      </w:pPr>
      <w:r w:rsidRPr="0018340C">
        <w:rPr>
          <w:rFonts w:ascii="Times New Roman" w:hAnsi="Times New Roman"/>
        </w:rPr>
        <w:fldChar w:fldCharType="end"/>
      </w:r>
    </w:p>
    <w:p w14:paraId="335B1A9B" w14:textId="0368D6F0" w:rsidR="009340EE" w:rsidRPr="007A3256" w:rsidRDefault="00D666D2" w:rsidP="0018340C">
      <w:pPr>
        <w:spacing w:after="160" w:line="259" w:lineRule="auto"/>
        <w:jc w:val="center"/>
        <w:rPr>
          <w:rFonts w:ascii="Times New Roman" w:eastAsia="Tahoma" w:hAnsi="Times New Roman"/>
          <w:b/>
          <w:bCs/>
          <w:sz w:val="28"/>
          <w:szCs w:val="32"/>
        </w:rPr>
      </w:pPr>
      <w:r>
        <w:rPr>
          <w:rFonts w:ascii="Times New Roman" w:eastAsia="Tahoma" w:hAnsi="Times New Roman"/>
          <w:b/>
          <w:bCs/>
          <w:sz w:val="28"/>
          <w:szCs w:val="32"/>
        </w:rPr>
        <w:br w:type="page"/>
      </w:r>
      <w:bookmarkStart w:id="243" w:name="_Toc499027833"/>
      <w:r w:rsidRPr="007A3256">
        <w:rPr>
          <w:rFonts w:ascii="Times New Roman" w:eastAsia="Tahoma" w:hAnsi="Times New Roman"/>
          <w:b/>
          <w:bCs/>
          <w:sz w:val="28"/>
          <w:szCs w:val="32"/>
        </w:rPr>
        <w:lastRenderedPageBreak/>
        <w:t>Appendi</w:t>
      </w:r>
      <w:r>
        <w:rPr>
          <w:rFonts w:ascii="Times New Roman" w:eastAsia="Tahoma" w:hAnsi="Times New Roman"/>
          <w:b/>
          <w:bCs/>
          <w:sz w:val="28"/>
          <w:szCs w:val="32"/>
        </w:rPr>
        <w:t>ces</w:t>
      </w:r>
      <w:bookmarkEnd w:id="243"/>
    </w:p>
    <w:p w14:paraId="7FD1F4B7" w14:textId="0EB0B416" w:rsidR="00371E0D" w:rsidRPr="007A3256" w:rsidRDefault="00371E0D" w:rsidP="003540F1">
      <w:pPr>
        <w:jc w:val="center"/>
        <w:outlineLvl w:val="1"/>
        <w:rPr>
          <w:rFonts w:ascii="Times New Roman" w:hAnsi="Times New Roman"/>
          <w:b/>
          <w:i/>
          <w:color w:val="000000"/>
        </w:rPr>
      </w:pPr>
      <w:bookmarkStart w:id="244" w:name="_Toc499027834"/>
      <w:bookmarkStart w:id="245" w:name="_Toc479025527"/>
      <w:r w:rsidRPr="007A3256">
        <w:rPr>
          <w:rFonts w:ascii="Times New Roman" w:hAnsi="Times New Roman"/>
          <w:b/>
          <w:color w:val="000000"/>
        </w:rPr>
        <w:t xml:space="preserve">Appendix A: The First </w:t>
      </w:r>
      <w:r w:rsidR="00EC5A91" w:rsidRPr="007A3256">
        <w:rPr>
          <w:rFonts w:ascii="Times New Roman" w:hAnsi="Times New Roman"/>
          <w:b/>
          <w:i/>
          <w:color w:val="000000"/>
        </w:rPr>
        <w:t>SoC in CSCL</w:t>
      </w:r>
      <w:r w:rsidR="00EC5A91" w:rsidRPr="007A3256">
        <w:rPr>
          <w:rFonts w:ascii="Times New Roman" w:hAnsi="Times New Roman"/>
          <w:b/>
          <w:color w:val="000000"/>
        </w:rPr>
        <w:t xml:space="preserve"> </w:t>
      </w:r>
      <w:r w:rsidRPr="007A3256">
        <w:rPr>
          <w:rFonts w:ascii="Times New Roman" w:hAnsi="Times New Roman"/>
          <w:b/>
          <w:color w:val="000000"/>
        </w:rPr>
        <w:t xml:space="preserve">Instrument </w:t>
      </w:r>
      <w:r w:rsidR="006F13A7" w:rsidRPr="007A3256">
        <w:rPr>
          <w:rFonts w:ascii="Times New Roman" w:hAnsi="Times New Roman"/>
          <w:b/>
          <w:color w:val="000000"/>
        </w:rPr>
        <w:t>Version</w:t>
      </w:r>
      <w:bookmarkEnd w:id="244"/>
      <w:r w:rsidRPr="007A3256">
        <w:rPr>
          <w:rFonts w:ascii="Times New Roman" w:hAnsi="Times New Roman"/>
          <w:b/>
          <w:color w:val="000000"/>
        </w:rPr>
        <w:t xml:space="preserve"> </w:t>
      </w:r>
      <w:bookmarkEnd w:id="245"/>
    </w:p>
    <w:p w14:paraId="2297B026" w14:textId="77777777" w:rsidR="006F13A7" w:rsidRPr="007A3256" w:rsidRDefault="006F13A7" w:rsidP="003540F1">
      <w:pPr>
        <w:keepNext/>
        <w:spacing w:line="240" w:lineRule="auto"/>
        <w:jc w:val="center"/>
        <w:rPr>
          <w:rFonts w:ascii="Times New Roman" w:hAnsi="Times New Roman"/>
          <w:b/>
        </w:rPr>
      </w:pPr>
      <w:r w:rsidRPr="007A3256">
        <w:rPr>
          <w:rFonts w:ascii="Times New Roman" w:hAnsi="Times New Roman"/>
          <w:b/>
        </w:rPr>
        <w:t>Demographic Questions</w:t>
      </w:r>
    </w:p>
    <w:p w14:paraId="304D695D" w14:textId="77777777" w:rsidR="006F13A7" w:rsidRPr="007A3256" w:rsidRDefault="006F13A7" w:rsidP="007742E2">
      <w:pPr>
        <w:keepNext/>
        <w:rPr>
          <w:rFonts w:ascii="Times New Roman" w:hAnsi="Times New Roman"/>
        </w:rPr>
      </w:pPr>
      <w:r w:rsidRPr="007A3256">
        <w:rPr>
          <w:rFonts w:ascii="Times New Roman" w:hAnsi="Times New Roman"/>
        </w:rPr>
        <w:t>1. Your gender</w:t>
      </w:r>
    </w:p>
    <w:p w14:paraId="24CFE88F"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Male</w:t>
      </w:r>
    </w:p>
    <w:p w14:paraId="57196C45"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Female</w:t>
      </w:r>
    </w:p>
    <w:p w14:paraId="055B875C"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Other Gendered ____________________</w:t>
      </w:r>
    </w:p>
    <w:p w14:paraId="2364844E" w14:textId="77777777" w:rsidR="006F13A7" w:rsidRPr="007A3256" w:rsidRDefault="006F13A7" w:rsidP="007742E2">
      <w:pPr>
        <w:keepNext/>
        <w:rPr>
          <w:rFonts w:ascii="Times New Roman" w:hAnsi="Times New Roman"/>
        </w:rPr>
      </w:pPr>
      <w:r w:rsidRPr="007A3256">
        <w:rPr>
          <w:rFonts w:ascii="Times New Roman" w:hAnsi="Times New Roman"/>
        </w:rPr>
        <w:t xml:space="preserve">2. Age </w:t>
      </w:r>
    </w:p>
    <w:p w14:paraId="62345A6F"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16-25 years</w:t>
      </w:r>
    </w:p>
    <w:p w14:paraId="0D7E33B6"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26-35 years</w:t>
      </w:r>
    </w:p>
    <w:p w14:paraId="3D92895C"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36-45 years</w:t>
      </w:r>
    </w:p>
    <w:p w14:paraId="39AC69C3"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46-55 years</w:t>
      </w:r>
    </w:p>
    <w:p w14:paraId="2662216D"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56-65 years</w:t>
      </w:r>
    </w:p>
    <w:p w14:paraId="1DA9264C"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66-75 years</w:t>
      </w:r>
    </w:p>
    <w:p w14:paraId="7D2EE0F6"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76 or more years</w:t>
      </w:r>
    </w:p>
    <w:p w14:paraId="0A7935C8" w14:textId="77777777" w:rsidR="006F13A7" w:rsidRPr="007A3256" w:rsidRDefault="006F13A7" w:rsidP="007742E2">
      <w:pPr>
        <w:rPr>
          <w:rFonts w:ascii="Times New Roman" w:hAnsi="Times New Roman"/>
        </w:rPr>
      </w:pPr>
      <w:r w:rsidRPr="007A3256">
        <w:rPr>
          <w:rFonts w:ascii="Times New Roman" w:hAnsi="Times New Roman"/>
        </w:rPr>
        <w:t>3. Ethnicity</w:t>
      </w:r>
    </w:p>
    <w:p w14:paraId="6710E93C"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African American/Black</w:t>
      </w:r>
    </w:p>
    <w:p w14:paraId="0ED089C0"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Asian/Asian American</w:t>
      </w:r>
    </w:p>
    <w:p w14:paraId="71415441"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Pacific Islander/Native Hawaiian</w:t>
      </w:r>
    </w:p>
    <w:p w14:paraId="724A22B8"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Hispanic/Latino</w:t>
      </w:r>
    </w:p>
    <w:p w14:paraId="2122D645"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Native American/American Indian</w:t>
      </w:r>
    </w:p>
    <w:p w14:paraId="5082DE6C"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White/Caucasian</w:t>
      </w:r>
    </w:p>
    <w:p w14:paraId="479BA868"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Other ____________________</w:t>
      </w:r>
    </w:p>
    <w:p w14:paraId="39986916" w14:textId="77777777" w:rsidR="006F13A7" w:rsidRPr="007A3256" w:rsidRDefault="006F13A7" w:rsidP="007742E2">
      <w:pPr>
        <w:rPr>
          <w:rFonts w:ascii="Times New Roman" w:hAnsi="Times New Roman"/>
        </w:rPr>
      </w:pPr>
      <w:r w:rsidRPr="007A3256">
        <w:rPr>
          <w:rFonts w:ascii="Times New Roman" w:hAnsi="Times New Roman"/>
        </w:rPr>
        <w:t>4. Enrollment Status</w:t>
      </w:r>
    </w:p>
    <w:p w14:paraId="27043986"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lastRenderedPageBreak/>
        <w:t>Full-time student</w:t>
      </w:r>
    </w:p>
    <w:p w14:paraId="681F9CEC"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Part-time student</w:t>
      </w:r>
    </w:p>
    <w:p w14:paraId="1FD4025F" w14:textId="77777777" w:rsidR="006F13A7" w:rsidRPr="007A3256" w:rsidRDefault="006F13A7" w:rsidP="007742E2">
      <w:pPr>
        <w:keepNext/>
        <w:rPr>
          <w:rFonts w:ascii="Times New Roman" w:hAnsi="Times New Roman"/>
        </w:rPr>
      </w:pPr>
      <w:r w:rsidRPr="007A3256">
        <w:rPr>
          <w:rFonts w:ascii="Times New Roman" w:hAnsi="Times New Roman"/>
        </w:rPr>
        <w:t>5. Your current registration status</w:t>
      </w:r>
    </w:p>
    <w:p w14:paraId="236BBAEC"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Degree seeking</w:t>
      </w:r>
    </w:p>
    <w:p w14:paraId="76EEC35A"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Certificate seeking</w:t>
      </w:r>
    </w:p>
    <w:p w14:paraId="40C948CF"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Non-degree seeking</w:t>
      </w:r>
    </w:p>
    <w:p w14:paraId="04FB0372" w14:textId="77777777" w:rsidR="006F13A7" w:rsidRPr="007A3256" w:rsidRDefault="006F13A7" w:rsidP="007742E2">
      <w:pPr>
        <w:rPr>
          <w:rFonts w:ascii="Times New Roman" w:hAnsi="Times New Roman"/>
        </w:rPr>
      </w:pPr>
      <w:r w:rsidRPr="007A3256">
        <w:rPr>
          <w:rFonts w:ascii="Times New Roman" w:hAnsi="Times New Roman"/>
        </w:rPr>
        <w:t>6. Your major</w:t>
      </w:r>
    </w:p>
    <w:p w14:paraId="2CBFE284"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Physical science</w:t>
      </w:r>
    </w:p>
    <w:p w14:paraId="58619AF9"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Life science</w:t>
      </w:r>
    </w:p>
    <w:p w14:paraId="33832510"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Engineering</w:t>
      </w:r>
    </w:p>
    <w:p w14:paraId="4931B226"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Social science</w:t>
      </w:r>
    </w:p>
    <w:p w14:paraId="128C45C2"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Humanities</w:t>
      </w:r>
    </w:p>
    <w:p w14:paraId="2A5CD0CF"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Arts</w:t>
      </w:r>
    </w:p>
    <w:p w14:paraId="45C36AEB"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Other</w:t>
      </w:r>
    </w:p>
    <w:p w14:paraId="74E98B6A" w14:textId="77777777" w:rsidR="006F13A7" w:rsidRPr="007A3256" w:rsidRDefault="006F13A7" w:rsidP="007742E2">
      <w:pPr>
        <w:rPr>
          <w:rFonts w:ascii="Times New Roman" w:hAnsi="Times New Roman"/>
        </w:rPr>
      </w:pPr>
      <w:r w:rsidRPr="007A3256">
        <w:rPr>
          <w:rFonts w:ascii="Times New Roman" w:hAnsi="Times New Roman"/>
        </w:rPr>
        <w:t>7. How many online courses or study programs have you taken in addition to the course currently taking?</w:t>
      </w:r>
    </w:p>
    <w:p w14:paraId="3E965DBD"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lastRenderedPageBreak/>
        <w:t>0</w:t>
      </w:r>
    </w:p>
    <w:p w14:paraId="2996FBCB"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1</w:t>
      </w:r>
    </w:p>
    <w:p w14:paraId="20467650"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2</w:t>
      </w:r>
    </w:p>
    <w:p w14:paraId="4A358D30"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3</w:t>
      </w:r>
    </w:p>
    <w:p w14:paraId="03765823"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4</w:t>
      </w:r>
    </w:p>
    <w:p w14:paraId="6E1FE731"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More than 4</w:t>
      </w:r>
    </w:p>
    <w:p w14:paraId="58F530A5" w14:textId="77777777" w:rsidR="006F13A7" w:rsidRPr="007A3256" w:rsidRDefault="006F13A7" w:rsidP="007742E2">
      <w:pPr>
        <w:rPr>
          <w:rFonts w:ascii="Times New Roman" w:hAnsi="Times New Roman"/>
        </w:rPr>
      </w:pPr>
      <w:r w:rsidRPr="007A3256">
        <w:rPr>
          <w:rFonts w:ascii="Times New Roman" w:hAnsi="Times New Roman"/>
        </w:rPr>
        <w:t>8. Please indicate how much you agree or disagree with each statement by clicking on the response that corresponds with your previous online learning experience</w:t>
      </w:r>
    </w:p>
    <w:p w14:paraId="51580EDE" w14:textId="77777777" w:rsidR="006F13A7" w:rsidRPr="007A3256" w:rsidRDefault="006F13A7" w:rsidP="007742E2">
      <w:pPr>
        <w:rPr>
          <w:rFonts w:ascii="Times New Roman" w:hAnsi="Times New Roman"/>
        </w:rPr>
      </w:pPr>
      <w:r w:rsidRPr="007A3256">
        <w:rPr>
          <w:rFonts w:ascii="Times New Roman" w:hAnsi="Times New Roman"/>
        </w:rPr>
        <w:t>I am satisfied with my previous online learning experience:</w:t>
      </w:r>
    </w:p>
    <w:p w14:paraId="3A3F4E30"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Strongly Disagree (1)</w:t>
      </w:r>
    </w:p>
    <w:p w14:paraId="29A764BA"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Moderately Disagree (2)</w:t>
      </w:r>
    </w:p>
    <w:p w14:paraId="15CFEC85"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Somewhat Disagree (3)</w:t>
      </w:r>
    </w:p>
    <w:p w14:paraId="64B15F97"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Slightly Disagree (4)</w:t>
      </w:r>
    </w:p>
    <w:p w14:paraId="03AD0351"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Slightly Agree (5)</w:t>
      </w:r>
    </w:p>
    <w:p w14:paraId="1F64FDA4"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Somewhat Agree (6)</w:t>
      </w:r>
    </w:p>
    <w:p w14:paraId="00632D70"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Moderately Agree (7)</w:t>
      </w:r>
    </w:p>
    <w:p w14:paraId="77D2BF48"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Strongly Agree (8)</w:t>
      </w:r>
    </w:p>
    <w:p w14:paraId="6B0123B1" w14:textId="77777777" w:rsidR="006F13A7" w:rsidRPr="007A3256" w:rsidRDefault="006F13A7" w:rsidP="007742E2">
      <w:pPr>
        <w:rPr>
          <w:rFonts w:ascii="Times New Roman" w:hAnsi="Times New Roman"/>
        </w:rPr>
      </w:pPr>
      <w:r w:rsidRPr="007A3256">
        <w:rPr>
          <w:rFonts w:ascii="Times New Roman" w:hAnsi="Times New Roman"/>
        </w:rPr>
        <w:t>9. In the online class that you are taking, is the online discussion or collaborative learning required?</w:t>
      </w:r>
    </w:p>
    <w:p w14:paraId="25C3332A"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lastRenderedPageBreak/>
        <w:t>Yes</w:t>
      </w:r>
    </w:p>
    <w:p w14:paraId="4C8EA175"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No</w:t>
      </w:r>
    </w:p>
    <w:p w14:paraId="16D4DF1F" w14:textId="77777777" w:rsidR="006F13A7" w:rsidRPr="007A3256" w:rsidRDefault="006F13A7" w:rsidP="007742E2">
      <w:pPr>
        <w:keepNext/>
        <w:rPr>
          <w:rFonts w:ascii="Times New Roman" w:hAnsi="Times New Roman"/>
        </w:rPr>
      </w:pPr>
      <w:r w:rsidRPr="007A3256">
        <w:rPr>
          <w:rFonts w:ascii="Times New Roman" w:hAnsi="Times New Roman"/>
        </w:rPr>
        <w:t>10. Did you participate in any online discussion or collaborative learning though they are not required in the class that you are taking?</w:t>
      </w:r>
    </w:p>
    <w:p w14:paraId="7F806506"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Yes</w:t>
      </w:r>
    </w:p>
    <w:p w14:paraId="7BB0A34B" w14:textId="77777777" w:rsidR="006F13A7" w:rsidRPr="007A3256" w:rsidRDefault="006F13A7" w:rsidP="007742E2">
      <w:pPr>
        <w:pStyle w:val="ListParagraph"/>
        <w:keepNext/>
        <w:numPr>
          <w:ilvl w:val="0"/>
          <w:numId w:val="18"/>
        </w:numPr>
        <w:rPr>
          <w:rFonts w:ascii="Times New Roman" w:hAnsi="Times New Roman"/>
        </w:rPr>
      </w:pPr>
      <w:r w:rsidRPr="007A3256">
        <w:rPr>
          <w:rFonts w:ascii="Times New Roman" w:hAnsi="Times New Roman"/>
        </w:rPr>
        <w:t>No</w:t>
      </w:r>
    </w:p>
    <w:p w14:paraId="427567DC" w14:textId="77777777" w:rsidR="006F13A7" w:rsidRPr="007A3256" w:rsidRDefault="006F13A7" w:rsidP="007742E2">
      <w:pPr>
        <w:keepNext/>
        <w:rPr>
          <w:rFonts w:ascii="Times New Roman" w:hAnsi="Times New Roman"/>
        </w:rPr>
      </w:pPr>
      <w:r w:rsidRPr="007A3256">
        <w:rPr>
          <w:rFonts w:ascii="Times New Roman" w:hAnsi="Times New Roman"/>
        </w:rPr>
        <w:t>11. What percentage of the time did you spend on the online discussion or collaborative learning in the whole process of the online learning?</w:t>
      </w:r>
    </w:p>
    <w:p w14:paraId="2D1E4741" w14:textId="77777777" w:rsidR="006F13A7" w:rsidRPr="007A3256" w:rsidRDefault="006F13A7" w:rsidP="007742E2">
      <w:pPr>
        <w:pStyle w:val="ListParagraph"/>
        <w:keepNext/>
        <w:ind w:left="0"/>
        <w:rPr>
          <w:rFonts w:ascii="Times New Roman" w:hAnsi="Times New Roman"/>
        </w:rPr>
      </w:pPr>
      <w:r w:rsidRPr="007A3256">
        <w:rPr>
          <w:rFonts w:ascii="Times New Roman" w:hAnsi="Times New Roman"/>
        </w:rPr>
        <w:t>______ Percentage (%)</w:t>
      </w:r>
    </w:p>
    <w:p w14:paraId="4CD52A11" w14:textId="77777777" w:rsidR="006F13A7" w:rsidRPr="007A3256" w:rsidRDefault="006F13A7" w:rsidP="007742E2">
      <w:pPr>
        <w:rPr>
          <w:rFonts w:ascii="Times New Roman" w:hAnsi="Times New Roman"/>
        </w:rPr>
      </w:pPr>
    </w:p>
    <w:p w14:paraId="1D20D5B6" w14:textId="4938E1FB" w:rsidR="006F13A7" w:rsidRPr="007A3256" w:rsidRDefault="006F13A7" w:rsidP="007742E2">
      <w:pPr>
        <w:jc w:val="center"/>
        <w:rPr>
          <w:rFonts w:ascii="Times New Roman" w:hAnsi="Times New Roman"/>
          <w:b/>
        </w:rPr>
      </w:pPr>
      <w:r w:rsidRPr="007A3256">
        <w:rPr>
          <w:rFonts w:ascii="Times New Roman" w:hAnsi="Times New Roman"/>
          <w:b/>
          <w:i/>
        </w:rPr>
        <w:t>SoC in CSCL</w:t>
      </w:r>
      <w:r w:rsidRPr="007A3256">
        <w:rPr>
          <w:rFonts w:ascii="Times New Roman" w:hAnsi="Times New Roman"/>
          <w:b/>
        </w:rPr>
        <w:t xml:space="preserve"> Instrument</w:t>
      </w:r>
    </w:p>
    <w:p w14:paraId="34A617BA" w14:textId="6890FC02" w:rsidR="00371E0D" w:rsidRPr="007A3256" w:rsidRDefault="00371E0D" w:rsidP="007742E2">
      <w:pPr>
        <w:rPr>
          <w:rFonts w:ascii="Times New Roman" w:hAnsi="Times New Roman"/>
        </w:rPr>
      </w:pPr>
      <w:r w:rsidRPr="007A3256">
        <w:rPr>
          <w:rFonts w:ascii="Times New Roman" w:hAnsi="Times New Roman"/>
        </w:rPr>
        <w:t>Please indicate how much you agree or disagree with each statement by clicking on the response that corresponds with your previous online learning experience</w:t>
      </w:r>
    </w:p>
    <w:p w14:paraId="62E90F2A" w14:textId="77777777" w:rsidR="00371E0D" w:rsidRPr="007A3256" w:rsidRDefault="00371E0D" w:rsidP="007742E2">
      <w:pPr>
        <w:rPr>
          <w:rFonts w:ascii="Times New Roman" w:hAnsi="Times New Roman"/>
        </w:rPr>
      </w:pPr>
      <w:r w:rsidRPr="007A3256">
        <w:rPr>
          <w:rFonts w:ascii="Times New Roman" w:hAnsi="Times New Roman"/>
        </w:rPr>
        <w:t>I am satisfied with my previous online learning experience:</w:t>
      </w:r>
    </w:p>
    <w:p w14:paraId="21F79ADF"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Strongly Disagree (1)</w:t>
      </w:r>
    </w:p>
    <w:p w14:paraId="32FD23F8"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Moderately Disagree (2)</w:t>
      </w:r>
    </w:p>
    <w:p w14:paraId="3459BB75"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Somewhat Disagree (3)</w:t>
      </w:r>
    </w:p>
    <w:p w14:paraId="71795397"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Slightly Disagree (4)</w:t>
      </w:r>
    </w:p>
    <w:p w14:paraId="5688AAC2"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Slightly Agree (5)</w:t>
      </w:r>
    </w:p>
    <w:p w14:paraId="540BCBB0"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Somewhat Agree (6)</w:t>
      </w:r>
    </w:p>
    <w:p w14:paraId="6391F866"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Moderately Agree (7)</w:t>
      </w:r>
    </w:p>
    <w:p w14:paraId="71F35C9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Strongly Agree (8)</w:t>
      </w:r>
    </w:p>
    <w:p w14:paraId="2034BAAB" w14:textId="41CE75F6" w:rsidR="00371E0D" w:rsidRPr="007A3256" w:rsidRDefault="006F13A7" w:rsidP="007742E2">
      <w:pPr>
        <w:jc w:val="center"/>
        <w:rPr>
          <w:rFonts w:ascii="Times New Roman" w:hAnsi="Times New Roman"/>
          <w:i/>
        </w:rPr>
      </w:pPr>
      <w:r w:rsidRPr="007A3256">
        <w:rPr>
          <w:rFonts w:ascii="Times New Roman" w:hAnsi="Times New Roman"/>
          <w:i/>
        </w:rPr>
        <w:t>Feeling of M</w:t>
      </w:r>
      <w:r w:rsidR="00371E0D" w:rsidRPr="007A3256">
        <w:rPr>
          <w:rFonts w:ascii="Times New Roman" w:hAnsi="Times New Roman"/>
          <w:i/>
        </w:rPr>
        <w:t>embership</w:t>
      </w:r>
    </w:p>
    <w:p w14:paraId="7497EAB1" w14:textId="1678243D" w:rsidR="00780AA8" w:rsidRPr="007A3256" w:rsidRDefault="00780AA8" w:rsidP="007742E2">
      <w:pPr>
        <w:pStyle w:val="NormalWeb"/>
        <w:spacing w:beforeAutospacing="0" w:afterAutospacing="0" w:line="480" w:lineRule="auto"/>
        <w:textAlignment w:val="baseline"/>
        <w:rPr>
          <w:b/>
          <w:i/>
          <w:color w:val="000000"/>
          <w:sz w:val="22"/>
          <w:szCs w:val="22"/>
        </w:rPr>
      </w:pPr>
      <w:r w:rsidRPr="007A3256">
        <w:rPr>
          <w:b/>
          <w:i/>
          <w:color w:val="000000"/>
        </w:rPr>
        <w:lastRenderedPageBreak/>
        <w:t>Close Socio-Emotional Relationship</w:t>
      </w:r>
    </w:p>
    <w:p w14:paraId="21E9FE7A" w14:textId="5600B7CC" w:rsidR="00371E0D" w:rsidRPr="007A3256" w:rsidRDefault="00371E0D" w:rsidP="007742E2">
      <w:pPr>
        <w:rPr>
          <w:rFonts w:ascii="Times New Roman" w:hAnsi="Times New Roman"/>
          <w:color w:val="000000"/>
        </w:rPr>
      </w:pPr>
      <w:r w:rsidRPr="007A3256">
        <w:rPr>
          <w:rFonts w:ascii="Times New Roman" w:hAnsi="Times New Roman"/>
          <w:color w:val="000000"/>
        </w:rPr>
        <w:t xml:space="preserve">1. My classmates in the online course are friendly. </w:t>
      </w:r>
    </w:p>
    <w:p w14:paraId="28D44552" w14:textId="5E382147" w:rsidR="00371E0D" w:rsidRPr="007A3256" w:rsidRDefault="00371E0D" w:rsidP="007742E2">
      <w:pPr>
        <w:rPr>
          <w:rFonts w:ascii="Times New Roman" w:hAnsi="Times New Roman"/>
          <w:color w:val="000000"/>
        </w:rPr>
      </w:pPr>
      <w:r w:rsidRPr="007A3256">
        <w:rPr>
          <w:rFonts w:ascii="Times New Roman" w:hAnsi="Times New Roman"/>
          <w:color w:val="000000"/>
        </w:rPr>
        <w:t>2. I value what my classmates posted or said in the online course</w:t>
      </w:r>
      <w:r w:rsidR="00EE4309" w:rsidRPr="007A3256">
        <w:rPr>
          <w:rFonts w:ascii="Times New Roman" w:hAnsi="Times New Roman"/>
          <w:color w:val="000000"/>
        </w:rPr>
        <w:t>.</w:t>
      </w:r>
      <w:r w:rsidRPr="007A3256">
        <w:rPr>
          <w:rFonts w:ascii="Times New Roman" w:hAnsi="Times New Roman"/>
          <w:color w:val="000000"/>
        </w:rPr>
        <w:t xml:space="preserve"> </w:t>
      </w:r>
    </w:p>
    <w:p w14:paraId="72741AB3" w14:textId="52A72D03" w:rsidR="00371E0D" w:rsidRPr="007A3256" w:rsidRDefault="00371E0D" w:rsidP="007742E2">
      <w:pPr>
        <w:rPr>
          <w:rFonts w:ascii="Times New Roman" w:hAnsi="Times New Roman"/>
          <w:color w:val="000000"/>
        </w:rPr>
      </w:pPr>
      <w:r w:rsidRPr="007A3256">
        <w:rPr>
          <w:rFonts w:ascii="Times New Roman" w:hAnsi="Times New Roman"/>
          <w:color w:val="000000"/>
        </w:rPr>
        <w:t>3. I get along with my classmates very well in the online course</w:t>
      </w:r>
      <w:r w:rsidR="00EE4309" w:rsidRPr="007A3256">
        <w:rPr>
          <w:rFonts w:ascii="Times New Roman" w:hAnsi="Times New Roman"/>
          <w:color w:val="000000"/>
        </w:rPr>
        <w:t>.</w:t>
      </w:r>
    </w:p>
    <w:p w14:paraId="3EFB2B43" w14:textId="77777777" w:rsidR="00780AA8" w:rsidRPr="007A3256" w:rsidRDefault="00780AA8" w:rsidP="007742E2">
      <w:pPr>
        <w:pStyle w:val="NormalWeb"/>
        <w:spacing w:beforeAutospacing="0" w:afterAutospacing="0" w:line="480" w:lineRule="auto"/>
        <w:textAlignment w:val="baseline"/>
        <w:rPr>
          <w:color w:val="000000"/>
        </w:rPr>
      </w:pPr>
    </w:p>
    <w:p w14:paraId="6B3142E8" w14:textId="1724A9D3" w:rsidR="00371E0D" w:rsidRPr="007A3256" w:rsidRDefault="00780AA8" w:rsidP="007742E2">
      <w:pPr>
        <w:pStyle w:val="NormalWeb"/>
        <w:spacing w:beforeAutospacing="0" w:afterAutospacing="0" w:line="480" w:lineRule="auto"/>
        <w:textAlignment w:val="baseline"/>
        <w:rPr>
          <w:b/>
          <w:i/>
          <w:color w:val="000000"/>
          <w:sz w:val="22"/>
          <w:szCs w:val="22"/>
        </w:rPr>
      </w:pPr>
      <w:r w:rsidRPr="007A3256">
        <w:rPr>
          <w:b/>
          <w:i/>
          <w:color w:val="000000"/>
        </w:rPr>
        <w:t>Sense of Ease</w:t>
      </w:r>
    </w:p>
    <w:p w14:paraId="5BE09E1D"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 xml:space="preserve">4. The communication interface in the online course is user-friendly. </w:t>
      </w:r>
    </w:p>
    <w:p w14:paraId="531EA4A9"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 xml:space="preserve">5. The online discussion board facilitates peer interaction in the online course. </w:t>
      </w:r>
    </w:p>
    <w:p w14:paraId="599FD756" w14:textId="00605085" w:rsidR="00371E0D" w:rsidRPr="007A3256" w:rsidRDefault="00371E0D" w:rsidP="007742E2">
      <w:pPr>
        <w:rPr>
          <w:rFonts w:ascii="Times New Roman" w:hAnsi="Times New Roman"/>
          <w:color w:val="000000"/>
        </w:rPr>
      </w:pPr>
      <w:r w:rsidRPr="007A3256">
        <w:rPr>
          <w:rFonts w:ascii="Times New Roman" w:hAnsi="Times New Roman"/>
          <w:color w:val="000000"/>
        </w:rPr>
        <w:t xml:space="preserve">6. </w:t>
      </w:r>
      <w:r w:rsidR="00D33949" w:rsidRPr="007A3256">
        <w:rPr>
          <w:rFonts w:ascii="Times New Roman" w:hAnsi="Times New Roman"/>
          <w:color w:val="000000"/>
        </w:rPr>
        <w:t>The online course has convenient access to the online discussion board.</w:t>
      </w:r>
    </w:p>
    <w:p w14:paraId="6414E651" w14:textId="258E0C38" w:rsidR="00371E0D" w:rsidRPr="007A3256" w:rsidRDefault="00371E0D" w:rsidP="007742E2">
      <w:pPr>
        <w:rPr>
          <w:rFonts w:ascii="Times New Roman" w:hAnsi="Times New Roman"/>
          <w:color w:val="000000"/>
        </w:rPr>
      </w:pPr>
      <w:r w:rsidRPr="007A3256">
        <w:rPr>
          <w:rFonts w:ascii="Times New Roman" w:hAnsi="Times New Roman"/>
          <w:color w:val="000000"/>
        </w:rPr>
        <w:t>7. I feel my classmates care what I post</w:t>
      </w:r>
      <w:r w:rsidR="00EE4309" w:rsidRPr="007A3256">
        <w:rPr>
          <w:rFonts w:ascii="Times New Roman" w:hAnsi="Times New Roman"/>
          <w:color w:val="000000"/>
        </w:rPr>
        <w:t>ed or said in the online course.</w:t>
      </w:r>
    </w:p>
    <w:p w14:paraId="10D496BB" w14:textId="2D8F8B57" w:rsidR="00371E0D" w:rsidRPr="007A3256" w:rsidRDefault="00371E0D" w:rsidP="007742E2">
      <w:pPr>
        <w:rPr>
          <w:rFonts w:ascii="Times New Roman" w:hAnsi="Times New Roman"/>
          <w:color w:val="000000"/>
        </w:rPr>
      </w:pPr>
      <w:r w:rsidRPr="007A3256">
        <w:rPr>
          <w:rFonts w:ascii="Times New Roman" w:hAnsi="Times New Roman"/>
          <w:color w:val="000000"/>
        </w:rPr>
        <w:t>8. My classmates in the online course value my ideas or thoughts</w:t>
      </w:r>
      <w:r w:rsidR="00EE4309" w:rsidRPr="007A3256">
        <w:rPr>
          <w:rFonts w:ascii="Times New Roman" w:hAnsi="Times New Roman"/>
          <w:color w:val="000000"/>
        </w:rPr>
        <w:t>.</w:t>
      </w:r>
      <w:r w:rsidRPr="007A3256">
        <w:rPr>
          <w:rFonts w:ascii="Times New Roman" w:hAnsi="Times New Roman"/>
          <w:color w:val="000000"/>
        </w:rPr>
        <w:t xml:space="preserve"> </w:t>
      </w:r>
    </w:p>
    <w:p w14:paraId="46A74D97" w14:textId="4826302F" w:rsidR="00371E0D" w:rsidRPr="007A3256" w:rsidRDefault="00371E0D" w:rsidP="007742E2">
      <w:pPr>
        <w:ind w:left="270" w:hanging="270"/>
        <w:rPr>
          <w:rFonts w:ascii="Times New Roman" w:hAnsi="Times New Roman"/>
          <w:color w:val="000000"/>
        </w:rPr>
      </w:pPr>
      <w:r w:rsidRPr="007A3256">
        <w:rPr>
          <w:rFonts w:ascii="Times New Roman" w:hAnsi="Times New Roman"/>
          <w:color w:val="000000"/>
        </w:rPr>
        <w:t>9. My classmates in the online course always respond to my questions or thoughts in time</w:t>
      </w:r>
      <w:r w:rsidR="00EE4309" w:rsidRPr="007A3256">
        <w:rPr>
          <w:rFonts w:ascii="Times New Roman" w:hAnsi="Times New Roman"/>
          <w:color w:val="000000"/>
        </w:rPr>
        <w:t>.</w:t>
      </w:r>
    </w:p>
    <w:p w14:paraId="1B58628A" w14:textId="514ABB24" w:rsidR="00371E0D" w:rsidRPr="007A3256" w:rsidRDefault="00371E0D" w:rsidP="007742E2">
      <w:pPr>
        <w:rPr>
          <w:rFonts w:ascii="Times New Roman" w:hAnsi="Times New Roman"/>
          <w:color w:val="000000"/>
        </w:rPr>
      </w:pPr>
    </w:p>
    <w:p w14:paraId="3AFA2813" w14:textId="386654D9" w:rsidR="00780AA8" w:rsidRPr="007A3256" w:rsidRDefault="00780AA8" w:rsidP="007742E2">
      <w:pPr>
        <w:rPr>
          <w:rFonts w:ascii="Times New Roman" w:hAnsi="Times New Roman"/>
          <w:b/>
          <w:i/>
          <w:color w:val="000000"/>
          <w:lang w:eastAsia="zh-CN" w:bidi="ar-SA"/>
        </w:rPr>
      </w:pPr>
      <w:r w:rsidRPr="007A3256">
        <w:rPr>
          <w:rFonts w:ascii="Times New Roman" w:hAnsi="Times New Roman"/>
          <w:b/>
          <w:i/>
          <w:color w:val="000000"/>
          <w:lang w:eastAsia="zh-CN" w:bidi="ar-SA"/>
        </w:rPr>
        <w:t>Senses of Self- and Collective Efficacy</w:t>
      </w:r>
    </w:p>
    <w:p w14:paraId="28C902F4" w14:textId="56578480" w:rsidR="00371E0D" w:rsidRPr="007A3256" w:rsidRDefault="00371E0D" w:rsidP="007742E2">
      <w:pPr>
        <w:rPr>
          <w:rFonts w:ascii="Times New Roman" w:hAnsi="Times New Roman"/>
          <w:color w:val="000000"/>
        </w:rPr>
      </w:pPr>
      <w:r w:rsidRPr="007A3256">
        <w:rPr>
          <w:rFonts w:ascii="Times New Roman" w:hAnsi="Times New Roman"/>
          <w:color w:val="000000"/>
        </w:rPr>
        <w:t>10. I am certain that I am doing well in the online course</w:t>
      </w:r>
      <w:r w:rsidR="00EE4309" w:rsidRPr="007A3256">
        <w:rPr>
          <w:rFonts w:ascii="Times New Roman" w:hAnsi="Times New Roman"/>
          <w:color w:val="000000"/>
        </w:rPr>
        <w:t>.</w:t>
      </w:r>
      <w:r w:rsidRPr="007A3256">
        <w:rPr>
          <w:rFonts w:ascii="Times New Roman" w:hAnsi="Times New Roman"/>
          <w:color w:val="000000"/>
        </w:rPr>
        <w:t xml:space="preserve"> </w:t>
      </w:r>
    </w:p>
    <w:p w14:paraId="428314AC" w14:textId="5AC50F03" w:rsidR="00371E0D" w:rsidRPr="007A3256" w:rsidRDefault="00371E0D" w:rsidP="007742E2">
      <w:pPr>
        <w:rPr>
          <w:rFonts w:ascii="Times New Roman" w:hAnsi="Times New Roman"/>
          <w:color w:val="000000"/>
        </w:rPr>
      </w:pPr>
      <w:r w:rsidRPr="007A3256">
        <w:rPr>
          <w:rFonts w:ascii="Times New Roman" w:hAnsi="Times New Roman"/>
          <w:color w:val="000000"/>
        </w:rPr>
        <w:t>11. Although facing challenges, I still can find ways to succeed in the online course</w:t>
      </w:r>
      <w:r w:rsidR="00EE4309" w:rsidRPr="007A3256">
        <w:rPr>
          <w:rFonts w:ascii="Times New Roman" w:hAnsi="Times New Roman"/>
          <w:color w:val="000000"/>
        </w:rPr>
        <w:t>.</w:t>
      </w:r>
      <w:r w:rsidRPr="007A3256">
        <w:rPr>
          <w:rFonts w:ascii="Times New Roman" w:hAnsi="Times New Roman"/>
          <w:color w:val="000000"/>
        </w:rPr>
        <w:t xml:space="preserve"> </w:t>
      </w:r>
    </w:p>
    <w:p w14:paraId="39BCCFA5" w14:textId="1FF239E0" w:rsidR="00371E0D" w:rsidRPr="007A3256" w:rsidRDefault="00371E0D" w:rsidP="007742E2">
      <w:pPr>
        <w:rPr>
          <w:rFonts w:ascii="Times New Roman" w:hAnsi="Times New Roman"/>
          <w:color w:val="000000"/>
        </w:rPr>
      </w:pPr>
      <w:r w:rsidRPr="007A3256">
        <w:rPr>
          <w:rFonts w:ascii="Times New Roman" w:hAnsi="Times New Roman"/>
          <w:color w:val="000000"/>
        </w:rPr>
        <w:t xml:space="preserve">12. </w:t>
      </w:r>
      <w:r w:rsidR="00D33949" w:rsidRPr="007A3256">
        <w:rPr>
          <w:rFonts w:ascii="Times New Roman" w:hAnsi="Times New Roman"/>
          <w:color w:val="000000"/>
        </w:rPr>
        <w:t>I consider the online course an opportunity for me to learn more about the subject</w:t>
      </w:r>
      <w:r w:rsidR="00EE4309" w:rsidRPr="007A3256">
        <w:rPr>
          <w:rFonts w:ascii="Times New Roman" w:hAnsi="Times New Roman"/>
          <w:color w:val="000000"/>
        </w:rPr>
        <w:t>.</w:t>
      </w:r>
    </w:p>
    <w:p w14:paraId="1B76B985" w14:textId="4507CBDA"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13. I belief my online classmates and I have enough knowledge and skills to complete an online collaborative learning task</w:t>
      </w:r>
      <w:r w:rsidR="00EE4309" w:rsidRPr="007A3256">
        <w:rPr>
          <w:rFonts w:ascii="Times New Roman" w:hAnsi="Times New Roman"/>
          <w:color w:val="000000"/>
        </w:rPr>
        <w:t>.</w:t>
      </w:r>
      <w:r w:rsidRPr="007A3256">
        <w:rPr>
          <w:rFonts w:ascii="Times New Roman" w:hAnsi="Times New Roman"/>
          <w:color w:val="000000"/>
        </w:rPr>
        <w:t xml:space="preserve"> </w:t>
      </w:r>
    </w:p>
    <w:p w14:paraId="34B7EF38" w14:textId="5F5A8B08"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14. I am confident that my online classmates and I are capable of collaboratively achieving a</w:t>
      </w:r>
      <w:r w:rsidR="00EE4309" w:rsidRPr="007A3256">
        <w:rPr>
          <w:rFonts w:ascii="Times New Roman" w:hAnsi="Times New Roman"/>
          <w:color w:val="000000"/>
        </w:rPr>
        <w:t xml:space="preserve"> preset online learning goal. </w:t>
      </w:r>
    </w:p>
    <w:p w14:paraId="0F611143" w14:textId="38F839E8" w:rsidR="00371E0D" w:rsidRPr="007A3256" w:rsidRDefault="00371E0D" w:rsidP="007742E2">
      <w:pPr>
        <w:rPr>
          <w:rFonts w:ascii="Times New Roman" w:hAnsi="Times New Roman"/>
          <w:color w:val="000000"/>
        </w:rPr>
      </w:pPr>
      <w:r w:rsidRPr="007A3256">
        <w:rPr>
          <w:rFonts w:ascii="Times New Roman" w:hAnsi="Times New Roman"/>
          <w:color w:val="000000"/>
        </w:rPr>
        <w:t xml:space="preserve">15. </w:t>
      </w:r>
      <w:r w:rsidR="00D33949" w:rsidRPr="007A3256">
        <w:rPr>
          <w:rFonts w:ascii="Times New Roman" w:hAnsi="Times New Roman"/>
          <w:color w:val="000000"/>
        </w:rPr>
        <w:t>My classmates and I are all doing well in the online course</w:t>
      </w:r>
      <w:r w:rsidR="00EE4309" w:rsidRPr="007A3256">
        <w:rPr>
          <w:rFonts w:ascii="Times New Roman" w:hAnsi="Times New Roman"/>
          <w:color w:val="000000"/>
        </w:rPr>
        <w:t>.</w:t>
      </w:r>
    </w:p>
    <w:p w14:paraId="19DFE99F" w14:textId="77777777" w:rsidR="00371E0D" w:rsidRPr="007A3256" w:rsidRDefault="00371E0D" w:rsidP="007742E2">
      <w:pPr>
        <w:rPr>
          <w:rFonts w:ascii="Times New Roman" w:hAnsi="Times New Roman"/>
          <w:color w:val="000000"/>
        </w:rPr>
      </w:pPr>
    </w:p>
    <w:p w14:paraId="3E1227AB" w14:textId="33BF7A0E" w:rsidR="00371E0D" w:rsidRPr="007A3256" w:rsidRDefault="006F13A7" w:rsidP="007742E2">
      <w:pPr>
        <w:jc w:val="center"/>
        <w:rPr>
          <w:rFonts w:ascii="Times New Roman" w:hAnsi="Times New Roman"/>
          <w:i/>
        </w:rPr>
      </w:pPr>
      <w:r w:rsidRPr="007A3256">
        <w:rPr>
          <w:rFonts w:ascii="Times New Roman" w:hAnsi="Times New Roman"/>
          <w:i/>
        </w:rPr>
        <w:t xml:space="preserve">Perception of </w:t>
      </w:r>
      <w:r w:rsidR="00371E0D" w:rsidRPr="007A3256">
        <w:rPr>
          <w:rFonts w:ascii="Times New Roman" w:hAnsi="Times New Roman"/>
          <w:i/>
        </w:rPr>
        <w:t xml:space="preserve">Influence </w:t>
      </w:r>
    </w:p>
    <w:p w14:paraId="416164FC" w14:textId="402F17C3" w:rsidR="00780AA8" w:rsidRPr="007A3256" w:rsidRDefault="00780AA8" w:rsidP="007742E2">
      <w:pPr>
        <w:pStyle w:val="NormalWeb"/>
        <w:spacing w:beforeAutospacing="0" w:afterAutospacing="0" w:line="480" w:lineRule="auto"/>
        <w:textAlignment w:val="baseline"/>
        <w:rPr>
          <w:b/>
          <w:i/>
          <w:color w:val="000000"/>
          <w:sz w:val="22"/>
          <w:szCs w:val="22"/>
        </w:rPr>
      </w:pPr>
      <w:r w:rsidRPr="007A3256">
        <w:rPr>
          <w:b/>
          <w:i/>
          <w:color w:val="000000"/>
        </w:rPr>
        <w:t>Adaptation to Group Regulation</w:t>
      </w:r>
    </w:p>
    <w:p w14:paraId="598899B8" w14:textId="21FF614B" w:rsidR="00371E0D" w:rsidRPr="007A3256" w:rsidRDefault="00D33949" w:rsidP="007742E2">
      <w:pPr>
        <w:rPr>
          <w:rFonts w:ascii="Times New Roman" w:hAnsi="Times New Roman"/>
          <w:color w:val="000000"/>
        </w:rPr>
      </w:pPr>
      <w:r w:rsidRPr="007A3256">
        <w:rPr>
          <w:rFonts w:ascii="Times New Roman" w:hAnsi="Times New Roman"/>
          <w:color w:val="000000"/>
        </w:rPr>
        <w:t xml:space="preserve">16. My classmates and I </w:t>
      </w:r>
      <w:r w:rsidR="00371E0D" w:rsidRPr="007A3256">
        <w:rPr>
          <w:rFonts w:ascii="Times New Roman" w:hAnsi="Times New Roman"/>
          <w:color w:val="000000"/>
        </w:rPr>
        <w:t>synthesize divergent ideas into a common form</w:t>
      </w:r>
      <w:r w:rsidR="00EE4309" w:rsidRPr="007A3256">
        <w:rPr>
          <w:rFonts w:ascii="Times New Roman" w:hAnsi="Times New Roman"/>
          <w:color w:val="000000"/>
        </w:rPr>
        <w:t>.</w:t>
      </w:r>
    </w:p>
    <w:p w14:paraId="687E1670" w14:textId="61C004F1" w:rsidR="00371E0D" w:rsidRPr="007A3256" w:rsidRDefault="00371E0D" w:rsidP="007742E2">
      <w:pPr>
        <w:rPr>
          <w:rFonts w:ascii="Times New Roman" w:hAnsi="Times New Roman"/>
          <w:color w:val="000000"/>
        </w:rPr>
      </w:pPr>
      <w:r w:rsidRPr="007A3256">
        <w:rPr>
          <w:rFonts w:ascii="Times New Roman" w:hAnsi="Times New Roman"/>
          <w:color w:val="000000"/>
        </w:rPr>
        <w:t>17. My class</w:t>
      </w:r>
      <w:r w:rsidR="00CA52AC" w:rsidRPr="007A3256">
        <w:rPr>
          <w:rFonts w:ascii="Times New Roman" w:hAnsi="Times New Roman"/>
          <w:color w:val="000000"/>
        </w:rPr>
        <w:t>mates help focus my attention to</w:t>
      </w:r>
      <w:r w:rsidRPr="007A3256">
        <w:rPr>
          <w:rFonts w:ascii="Times New Roman" w:hAnsi="Times New Roman"/>
          <w:color w:val="000000"/>
        </w:rPr>
        <w:t xml:space="preserve"> learning tasks</w:t>
      </w:r>
      <w:r w:rsidR="00EE4309" w:rsidRPr="007A3256">
        <w:rPr>
          <w:rFonts w:ascii="Times New Roman" w:hAnsi="Times New Roman"/>
          <w:color w:val="000000"/>
        </w:rPr>
        <w:t>.</w:t>
      </w:r>
    </w:p>
    <w:p w14:paraId="482FA46C" w14:textId="7DE2AD9A"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18. </w:t>
      </w:r>
      <w:r w:rsidR="00D33949" w:rsidRPr="007A3256">
        <w:rPr>
          <w:rFonts w:ascii="Times New Roman" w:hAnsi="Times New Roman"/>
          <w:color w:val="000000"/>
        </w:rPr>
        <w:t>My online classmates and I have a shared understanding of course materials or co-constructed problem solutions</w:t>
      </w:r>
      <w:r w:rsidRPr="007A3256">
        <w:rPr>
          <w:rFonts w:ascii="Times New Roman" w:hAnsi="Times New Roman"/>
          <w:color w:val="000000"/>
        </w:rPr>
        <w:t>.</w:t>
      </w:r>
    </w:p>
    <w:p w14:paraId="4FDD7673" w14:textId="77777777" w:rsidR="0094593F" w:rsidRPr="007A3256" w:rsidRDefault="0094593F" w:rsidP="007742E2">
      <w:pPr>
        <w:rPr>
          <w:rFonts w:ascii="Times New Roman" w:hAnsi="Times New Roman"/>
          <w:b/>
          <w:i/>
          <w:color w:val="000000"/>
          <w:lang w:eastAsia="zh-CN" w:bidi="ar-SA"/>
        </w:rPr>
      </w:pPr>
    </w:p>
    <w:p w14:paraId="2CEAF800" w14:textId="5C492EC7" w:rsidR="0094593F" w:rsidRPr="007A3256" w:rsidRDefault="0094593F" w:rsidP="007742E2">
      <w:pPr>
        <w:rPr>
          <w:rFonts w:ascii="Times New Roman" w:hAnsi="Times New Roman"/>
          <w:b/>
          <w:i/>
          <w:color w:val="000000"/>
          <w:lang w:eastAsia="zh-CN" w:bidi="ar-SA"/>
        </w:rPr>
      </w:pPr>
      <w:r w:rsidRPr="007A3256">
        <w:rPr>
          <w:rFonts w:ascii="Times New Roman" w:hAnsi="Times New Roman"/>
          <w:b/>
          <w:i/>
          <w:color w:val="000000"/>
          <w:lang w:eastAsia="zh-CN" w:bidi="ar-SA"/>
        </w:rPr>
        <w:t>Efforts for Group Consensus</w:t>
      </w:r>
    </w:p>
    <w:p w14:paraId="66C3A5FD" w14:textId="0693B3C0"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19. </w:t>
      </w:r>
      <w:r w:rsidR="00D33949" w:rsidRPr="007A3256">
        <w:rPr>
          <w:rFonts w:ascii="Times New Roman" w:hAnsi="Times New Roman"/>
          <w:color w:val="000000"/>
        </w:rPr>
        <w:t xml:space="preserve">I try to persuade my online classmates to agree with me if I find a conflict of opinions between </w:t>
      </w:r>
      <w:r w:rsidR="00EE4309" w:rsidRPr="007A3256">
        <w:rPr>
          <w:rFonts w:ascii="Times New Roman" w:hAnsi="Times New Roman"/>
          <w:color w:val="000000"/>
        </w:rPr>
        <w:t>my classmates and me</w:t>
      </w:r>
      <w:r w:rsidR="00D33949" w:rsidRPr="007A3256">
        <w:rPr>
          <w:rFonts w:ascii="Times New Roman" w:hAnsi="Times New Roman"/>
          <w:color w:val="000000"/>
        </w:rPr>
        <w:t>.</w:t>
      </w:r>
    </w:p>
    <w:p w14:paraId="7AC3C42E" w14:textId="005F2EA9"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20. I want to compare my ideas presented in the online course with my classmates</w:t>
      </w:r>
      <w:r w:rsidR="00D33949" w:rsidRPr="007A3256">
        <w:rPr>
          <w:rFonts w:ascii="Times New Roman" w:hAnsi="Times New Roman"/>
          <w:color w:val="000000"/>
        </w:rPr>
        <w:t>’</w:t>
      </w:r>
      <w:r w:rsidRPr="007A3256">
        <w:rPr>
          <w:rFonts w:ascii="Times New Roman" w:hAnsi="Times New Roman"/>
          <w:color w:val="000000"/>
        </w:rPr>
        <w:t xml:space="preserve"> to </w:t>
      </w:r>
      <w:r w:rsidR="00D33949" w:rsidRPr="007A3256">
        <w:rPr>
          <w:rFonts w:ascii="Times New Roman" w:hAnsi="Times New Roman"/>
          <w:color w:val="000000"/>
        </w:rPr>
        <w:t>unify our understanding of course materials or problem solutions.</w:t>
      </w:r>
    </w:p>
    <w:p w14:paraId="434A20C8" w14:textId="5EF719D3"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21. </w:t>
      </w:r>
      <w:r w:rsidR="00D33949" w:rsidRPr="007A3256">
        <w:rPr>
          <w:rFonts w:ascii="Times New Roman" w:hAnsi="Times New Roman"/>
          <w:color w:val="000000"/>
        </w:rPr>
        <w:t>I am not certain whether or not my ideas and opinions can influence my classmates' in the online course</w:t>
      </w:r>
      <w:r w:rsidR="00EE4309" w:rsidRPr="007A3256">
        <w:rPr>
          <w:rFonts w:ascii="Times New Roman" w:hAnsi="Times New Roman"/>
          <w:color w:val="000000"/>
        </w:rPr>
        <w:t>.</w:t>
      </w:r>
    </w:p>
    <w:p w14:paraId="60EB7CE2" w14:textId="77777777" w:rsidR="0094593F" w:rsidRPr="007A3256" w:rsidRDefault="0094593F" w:rsidP="007742E2">
      <w:pPr>
        <w:jc w:val="center"/>
        <w:rPr>
          <w:rFonts w:ascii="Times New Roman" w:hAnsi="Times New Roman"/>
          <w:i/>
        </w:rPr>
      </w:pPr>
      <w:r w:rsidRPr="007A3256">
        <w:rPr>
          <w:rFonts w:ascii="Times New Roman" w:hAnsi="Times New Roman"/>
          <w:i/>
        </w:rPr>
        <w:t>Fulfillment of Needs</w:t>
      </w:r>
    </w:p>
    <w:p w14:paraId="0DD86D1B" w14:textId="6A49D39A" w:rsidR="00371E0D" w:rsidRPr="007A3256" w:rsidRDefault="0094593F" w:rsidP="007742E2">
      <w:pPr>
        <w:pStyle w:val="NormalWeb"/>
        <w:spacing w:beforeAutospacing="0" w:afterAutospacing="0" w:line="480" w:lineRule="auto"/>
        <w:textAlignment w:val="baseline"/>
        <w:rPr>
          <w:b/>
          <w:i/>
          <w:color w:val="000000"/>
          <w:sz w:val="22"/>
          <w:szCs w:val="22"/>
        </w:rPr>
      </w:pPr>
      <w:r w:rsidRPr="007A3256">
        <w:rPr>
          <w:b/>
          <w:i/>
          <w:color w:val="000000"/>
        </w:rPr>
        <w:t>Sense of Leadership to Group Learning</w:t>
      </w:r>
    </w:p>
    <w:p w14:paraId="049DC06A" w14:textId="457BC677"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22. I </w:t>
      </w:r>
      <w:r w:rsidR="00D33949" w:rsidRPr="007A3256">
        <w:rPr>
          <w:rFonts w:ascii="Times New Roman" w:hAnsi="Times New Roman"/>
          <w:color w:val="000000"/>
        </w:rPr>
        <w:t>clearly know my role in collaborative learning tasks of the online course</w:t>
      </w:r>
      <w:r w:rsidR="00EE4309" w:rsidRPr="007A3256">
        <w:rPr>
          <w:rFonts w:ascii="Times New Roman" w:hAnsi="Times New Roman"/>
          <w:color w:val="000000"/>
        </w:rPr>
        <w:t>.</w:t>
      </w:r>
    </w:p>
    <w:p w14:paraId="65416D75" w14:textId="2FD782B1"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23. </w:t>
      </w:r>
      <w:r w:rsidR="00D33949" w:rsidRPr="007A3256">
        <w:rPr>
          <w:rFonts w:ascii="Times New Roman" w:hAnsi="Times New Roman"/>
          <w:color w:val="000000"/>
        </w:rPr>
        <w:t>I actively take on my responsibilities for collaborative learning tasks of the online course</w:t>
      </w:r>
      <w:r w:rsidR="00EE4309" w:rsidRPr="007A3256">
        <w:rPr>
          <w:rFonts w:ascii="Times New Roman" w:hAnsi="Times New Roman"/>
          <w:color w:val="000000"/>
        </w:rPr>
        <w:t>.</w:t>
      </w:r>
    </w:p>
    <w:p w14:paraId="1A11217C" w14:textId="51048BEA"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24. </w:t>
      </w:r>
      <w:r w:rsidR="00D33949" w:rsidRPr="007A3256">
        <w:rPr>
          <w:rFonts w:ascii="Times New Roman" w:hAnsi="Times New Roman"/>
          <w:color w:val="000000"/>
        </w:rPr>
        <w:t>I am committed to the work assigned to me in collaborative learning tasks of the online course</w:t>
      </w:r>
      <w:r w:rsidR="00EE4309" w:rsidRPr="007A3256">
        <w:rPr>
          <w:rFonts w:ascii="Times New Roman" w:hAnsi="Times New Roman"/>
          <w:color w:val="000000"/>
        </w:rPr>
        <w:t>.</w:t>
      </w:r>
    </w:p>
    <w:p w14:paraId="091C2FEF" w14:textId="702633D6"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25. </w:t>
      </w:r>
      <w:r w:rsidR="00D33949" w:rsidRPr="007A3256">
        <w:rPr>
          <w:rFonts w:ascii="Times New Roman" w:hAnsi="Times New Roman"/>
          <w:color w:val="000000"/>
        </w:rPr>
        <w:t>I provide elaboration feedback to my classmates' work in the online course</w:t>
      </w:r>
      <w:r w:rsidR="00EE4309" w:rsidRPr="007A3256">
        <w:rPr>
          <w:rFonts w:ascii="Times New Roman" w:hAnsi="Times New Roman"/>
          <w:color w:val="000000"/>
        </w:rPr>
        <w:t>.</w:t>
      </w:r>
    </w:p>
    <w:p w14:paraId="15B12209" w14:textId="41877D23"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lastRenderedPageBreak/>
        <w:t xml:space="preserve">26. </w:t>
      </w:r>
      <w:r w:rsidR="00D33949" w:rsidRPr="007A3256">
        <w:rPr>
          <w:rFonts w:ascii="Times New Roman" w:hAnsi="Times New Roman"/>
          <w:color w:val="000000"/>
        </w:rPr>
        <w:t>I am comfortable to point out and correct my classmates' misunderstanding in the online course</w:t>
      </w:r>
      <w:r w:rsidR="00EE4309" w:rsidRPr="007A3256">
        <w:rPr>
          <w:rFonts w:ascii="Times New Roman" w:hAnsi="Times New Roman"/>
          <w:color w:val="000000"/>
        </w:rPr>
        <w:t>.</w:t>
      </w:r>
    </w:p>
    <w:p w14:paraId="3CD3AB59" w14:textId="739394C7" w:rsidR="0094593F" w:rsidRPr="007A3256" w:rsidRDefault="00371E0D" w:rsidP="007742E2">
      <w:pPr>
        <w:ind w:left="360" w:hanging="360"/>
        <w:rPr>
          <w:rFonts w:ascii="Times New Roman" w:hAnsi="Times New Roman"/>
          <w:b/>
          <w:i/>
          <w:color w:val="000000"/>
        </w:rPr>
      </w:pPr>
      <w:r w:rsidRPr="007A3256">
        <w:rPr>
          <w:rFonts w:ascii="Times New Roman" w:hAnsi="Times New Roman"/>
          <w:color w:val="000000"/>
        </w:rPr>
        <w:t xml:space="preserve">27. </w:t>
      </w:r>
      <w:r w:rsidR="00D33949" w:rsidRPr="007A3256">
        <w:rPr>
          <w:rFonts w:ascii="Times New Roman" w:hAnsi="Times New Roman"/>
          <w:color w:val="000000"/>
        </w:rPr>
        <w:t>I feel comfortable to bring in more resources to share with my classmates in the online class.</w:t>
      </w:r>
    </w:p>
    <w:p w14:paraId="57512413" w14:textId="77777777" w:rsidR="00813C32" w:rsidRPr="007A3256" w:rsidRDefault="00813C32" w:rsidP="007742E2">
      <w:pPr>
        <w:pStyle w:val="NormalWeb"/>
        <w:spacing w:beforeAutospacing="0" w:afterAutospacing="0" w:line="480" w:lineRule="auto"/>
        <w:textAlignment w:val="baseline"/>
        <w:rPr>
          <w:b/>
          <w:i/>
          <w:color w:val="000000"/>
        </w:rPr>
      </w:pPr>
    </w:p>
    <w:p w14:paraId="2B215A83" w14:textId="21305C49" w:rsidR="0094593F" w:rsidRPr="007A3256" w:rsidRDefault="0094593F" w:rsidP="007742E2">
      <w:pPr>
        <w:pStyle w:val="NormalWeb"/>
        <w:spacing w:beforeAutospacing="0" w:afterAutospacing="0" w:line="480" w:lineRule="auto"/>
        <w:textAlignment w:val="baseline"/>
        <w:rPr>
          <w:b/>
          <w:i/>
          <w:color w:val="000000"/>
          <w:sz w:val="22"/>
          <w:szCs w:val="22"/>
        </w:rPr>
      </w:pPr>
      <w:r w:rsidRPr="007A3256">
        <w:rPr>
          <w:b/>
          <w:i/>
          <w:color w:val="000000"/>
        </w:rPr>
        <w:t>Benefitting from Diverse Resources</w:t>
      </w:r>
    </w:p>
    <w:p w14:paraId="18CC4CDB" w14:textId="17A6081C"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28. </w:t>
      </w:r>
      <w:r w:rsidR="00D33949" w:rsidRPr="007A3256">
        <w:rPr>
          <w:rFonts w:ascii="Times New Roman" w:hAnsi="Times New Roman"/>
          <w:color w:val="000000"/>
        </w:rPr>
        <w:t>I benefit from the diverse experiences of my classmates in the online course</w:t>
      </w:r>
      <w:r w:rsidR="00EE4309" w:rsidRPr="007A3256">
        <w:rPr>
          <w:rFonts w:ascii="Times New Roman" w:hAnsi="Times New Roman"/>
          <w:color w:val="000000"/>
        </w:rPr>
        <w:t>.</w:t>
      </w:r>
    </w:p>
    <w:p w14:paraId="70AD2275" w14:textId="4F45E050"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29. </w:t>
      </w:r>
      <w:r w:rsidR="00D33949" w:rsidRPr="007A3256">
        <w:rPr>
          <w:rFonts w:ascii="Times New Roman" w:hAnsi="Times New Roman"/>
          <w:color w:val="000000"/>
        </w:rPr>
        <w:t>Sharing information with my classmates provides me new perspectives to gain deeper understandings of course materials in the online course</w:t>
      </w:r>
      <w:r w:rsidR="00EE4309" w:rsidRPr="007A3256">
        <w:rPr>
          <w:rFonts w:ascii="Times New Roman" w:hAnsi="Times New Roman"/>
          <w:color w:val="000000"/>
        </w:rPr>
        <w:t>.</w:t>
      </w:r>
    </w:p>
    <w:p w14:paraId="3D0FC57C" w14:textId="708DC27F"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30. </w:t>
      </w:r>
      <w:r w:rsidR="00D33949" w:rsidRPr="007A3256">
        <w:rPr>
          <w:rFonts w:ascii="Times New Roman" w:hAnsi="Times New Roman"/>
          <w:color w:val="000000"/>
        </w:rPr>
        <w:t>My classmates' diverse thoughts and understandings help clarify remove my initial misunderstandings of course materials in the online course if there are any.</w:t>
      </w:r>
    </w:p>
    <w:p w14:paraId="2117FDF1" w14:textId="60DF2DC4"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31. </w:t>
      </w:r>
      <w:r w:rsidR="00D33949" w:rsidRPr="007A3256">
        <w:rPr>
          <w:rFonts w:ascii="Times New Roman" w:hAnsi="Times New Roman"/>
          <w:color w:val="000000"/>
        </w:rPr>
        <w:t>I value the support from my classma</w:t>
      </w:r>
      <w:r w:rsidR="00EE4309" w:rsidRPr="007A3256">
        <w:rPr>
          <w:rFonts w:ascii="Times New Roman" w:hAnsi="Times New Roman"/>
          <w:color w:val="000000"/>
        </w:rPr>
        <w:t xml:space="preserve">tes who are more competent than </w:t>
      </w:r>
      <w:r w:rsidR="00D33949" w:rsidRPr="007A3256">
        <w:rPr>
          <w:rFonts w:ascii="Times New Roman" w:hAnsi="Times New Roman"/>
          <w:color w:val="000000"/>
        </w:rPr>
        <w:t>me in the collaborative learning of the online course</w:t>
      </w:r>
      <w:r w:rsidR="00EE4309" w:rsidRPr="007A3256">
        <w:rPr>
          <w:rFonts w:ascii="Times New Roman" w:hAnsi="Times New Roman"/>
          <w:color w:val="000000"/>
        </w:rPr>
        <w:t>.</w:t>
      </w:r>
    </w:p>
    <w:p w14:paraId="3075BC80" w14:textId="042B91C8"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32. </w:t>
      </w:r>
      <w:r w:rsidR="00D33949" w:rsidRPr="007A3256">
        <w:rPr>
          <w:rFonts w:ascii="Times New Roman" w:hAnsi="Times New Roman"/>
          <w:color w:val="000000"/>
        </w:rPr>
        <w:t>The competent classmates positively influence me in terms of staying motivated and working on online collaborative learning tasks</w:t>
      </w:r>
      <w:r w:rsidR="00EE4309" w:rsidRPr="007A3256">
        <w:rPr>
          <w:rFonts w:ascii="Times New Roman" w:hAnsi="Times New Roman"/>
          <w:color w:val="000000"/>
        </w:rPr>
        <w:t>.</w:t>
      </w:r>
    </w:p>
    <w:p w14:paraId="71E76DC2" w14:textId="21AA32C9"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33. </w:t>
      </w:r>
      <w:r w:rsidR="00D33949" w:rsidRPr="007A3256">
        <w:rPr>
          <w:rFonts w:ascii="Times New Roman" w:hAnsi="Times New Roman"/>
          <w:color w:val="000000"/>
        </w:rPr>
        <w:t>I help the classmates who are struggling or need help in the online course</w:t>
      </w:r>
      <w:r w:rsidR="00EE4309" w:rsidRPr="007A3256">
        <w:rPr>
          <w:rFonts w:ascii="Times New Roman" w:hAnsi="Times New Roman"/>
          <w:color w:val="000000"/>
        </w:rPr>
        <w:t>.</w:t>
      </w:r>
    </w:p>
    <w:p w14:paraId="280F1316" w14:textId="77777777" w:rsidR="00D33949" w:rsidRPr="007A3256" w:rsidRDefault="00D33949" w:rsidP="007742E2">
      <w:pPr>
        <w:pStyle w:val="NormalWeb"/>
        <w:spacing w:beforeAutospacing="0" w:afterAutospacing="0" w:line="480" w:lineRule="auto"/>
        <w:textAlignment w:val="baseline"/>
        <w:rPr>
          <w:b/>
          <w:i/>
          <w:color w:val="000000"/>
        </w:rPr>
      </w:pPr>
    </w:p>
    <w:p w14:paraId="443BB534" w14:textId="59BFA44D" w:rsidR="00780AA8" w:rsidRPr="007A3256" w:rsidRDefault="0094593F" w:rsidP="007742E2">
      <w:pPr>
        <w:pStyle w:val="NormalWeb"/>
        <w:spacing w:beforeAutospacing="0" w:afterAutospacing="0" w:line="480" w:lineRule="auto"/>
        <w:textAlignment w:val="baseline"/>
        <w:rPr>
          <w:b/>
          <w:i/>
          <w:color w:val="000000"/>
          <w:sz w:val="22"/>
          <w:szCs w:val="22"/>
        </w:rPr>
      </w:pPr>
      <w:r w:rsidRPr="007A3256">
        <w:rPr>
          <w:b/>
          <w:i/>
          <w:color w:val="000000"/>
        </w:rPr>
        <w:t>Benefitting from Homogeneous Value</w:t>
      </w:r>
    </w:p>
    <w:p w14:paraId="566AAC6D" w14:textId="787D7EFB"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34. I have a similar learning style as my classmates in the online course</w:t>
      </w:r>
      <w:r w:rsidR="00EE4309" w:rsidRPr="007A3256">
        <w:rPr>
          <w:rFonts w:ascii="Times New Roman" w:hAnsi="Times New Roman"/>
          <w:color w:val="000000"/>
        </w:rPr>
        <w:t>.</w:t>
      </w:r>
      <w:r w:rsidRPr="007A3256">
        <w:rPr>
          <w:rFonts w:ascii="Times New Roman" w:hAnsi="Times New Roman"/>
          <w:color w:val="000000"/>
        </w:rPr>
        <w:t xml:space="preserve"> </w:t>
      </w:r>
    </w:p>
    <w:p w14:paraId="5565C2AA" w14:textId="3EB1C29C"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35. I am consistent with my online classmates on what is desirable and important for the online course</w:t>
      </w:r>
      <w:r w:rsidR="00EE4309" w:rsidRPr="007A3256">
        <w:rPr>
          <w:rFonts w:ascii="Times New Roman" w:hAnsi="Times New Roman"/>
          <w:color w:val="000000"/>
        </w:rPr>
        <w:t>.</w:t>
      </w:r>
      <w:r w:rsidRPr="007A3256">
        <w:rPr>
          <w:rFonts w:ascii="Times New Roman" w:hAnsi="Times New Roman"/>
          <w:color w:val="000000"/>
        </w:rPr>
        <w:t xml:space="preserve"> </w:t>
      </w:r>
    </w:p>
    <w:p w14:paraId="3BE9D145" w14:textId="43D4A70C"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36. I value the online course the same way as my online classmates do</w:t>
      </w:r>
      <w:r w:rsidR="00EE4309" w:rsidRPr="007A3256">
        <w:rPr>
          <w:rFonts w:ascii="Times New Roman" w:hAnsi="Times New Roman"/>
          <w:color w:val="000000"/>
        </w:rPr>
        <w:t>.</w:t>
      </w:r>
    </w:p>
    <w:p w14:paraId="074F2446" w14:textId="77777777" w:rsidR="0094593F" w:rsidRPr="007A3256" w:rsidRDefault="0094593F" w:rsidP="007742E2">
      <w:pPr>
        <w:rPr>
          <w:rFonts w:ascii="Times New Roman" w:hAnsi="Times New Roman"/>
          <w:b/>
          <w:i/>
          <w:color w:val="000000"/>
          <w:lang w:eastAsia="zh-CN" w:bidi="ar-SA"/>
        </w:rPr>
      </w:pPr>
    </w:p>
    <w:p w14:paraId="140E11EB" w14:textId="0B1D4225" w:rsidR="00371E0D" w:rsidRPr="007A3256" w:rsidRDefault="0094593F" w:rsidP="007742E2">
      <w:pPr>
        <w:rPr>
          <w:rFonts w:ascii="Times New Roman" w:hAnsi="Times New Roman"/>
          <w:b/>
          <w:i/>
          <w:color w:val="000000"/>
          <w:lang w:eastAsia="zh-CN" w:bidi="ar-SA"/>
        </w:rPr>
      </w:pPr>
      <w:r w:rsidRPr="007A3256">
        <w:rPr>
          <w:rFonts w:ascii="Times New Roman" w:hAnsi="Times New Roman"/>
          <w:b/>
          <w:i/>
          <w:color w:val="000000"/>
          <w:lang w:eastAsia="zh-CN" w:bidi="ar-SA"/>
        </w:rPr>
        <w:lastRenderedPageBreak/>
        <w:t>Achievability from Contribution to Group Success</w:t>
      </w:r>
    </w:p>
    <w:p w14:paraId="7AD233A4" w14:textId="1497E72E"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37. The achievement of my individual learning goals has an impact on the attainment of my group learning goals in the online course</w:t>
      </w:r>
      <w:r w:rsidR="00D33949" w:rsidRPr="007A3256">
        <w:rPr>
          <w:rFonts w:ascii="Times New Roman" w:hAnsi="Times New Roman"/>
          <w:color w:val="000000"/>
        </w:rPr>
        <w:t>.</w:t>
      </w:r>
    </w:p>
    <w:p w14:paraId="6D142186" w14:textId="04F72811"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38. If I cannot complete the work that my online le</w:t>
      </w:r>
      <w:r w:rsidR="00D33949" w:rsidRPr="007A3256">
        <w:rPr>
          <w:rFonts w:ascii="Times New Roman" w:hAnsi="Times New Roman"/>
          <w:color w:val="000000"/>
        </w:rPr>
        <w:t xml:space="preserve">arning group assigned to me, I </w:t>
      </w:r>
      <w:r w:rsidRPr="007A3256">
        <w:rPr>
          <w:rFonts w:ascii="Times New Roman" w:hAnsi="Times New Roman"/>
          <w:color w:val="000000"/>
        </w:rPr>
        <w:t>feel bad about that</w:t>
      </w:r>
      <w:r w:rsidR="00D33949" w:rsidRPr="007A3256">
        <w:rPr>
          <w:rFonts w:ascii="Times New Roman" w:hAnsi="Times New Roman"/>
          <w:color w:val="000000"/>
        </w:rPr>
        <w:t>.</w:t>
      </w:r>
    </w:p>
    <w:p w14:paraId="3856F0C4" w14:textId="1302467C"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39. If I con</w:t>
      </w:r>
      <w:r w:rsidR="00EE4309" w:rsidRPr="007A3256">
        <w:rPr>
          <w:rFonts w:ascii="Times New Roman" w:hAnsi="Times New Roman"/>
          <w:color w:val="000000"/>
        </w:rPr>
        <w:t xml:space="preserve">tribute to achievement of </w:t>
      </w:r>
      <w:r w:rsidRPr="007A3256">
        <w:rPr>
          <w:rFonts w:ascii="Times New Roman" w:hAnsi="Times New Roman"/>
          <w:color w:val="000000"/>
        </w:rPr>
        <w:t xml:space="preserve">collaborative learning </w:t>
      </w:r>
      <w:r w:rsidR="00D33949" w:rsidRPr="007A3256">
        <w:rPr>
          <w:rFonts w:ascii="Times New Roman" w:hAnsi="Times New Roman"/>
          <w:color w:val="000000"/>
        </w:rPr>
        <w:t>tasks</w:t>
      </w:r>
      <w:r w:rsidRPr="007A3256">
        <w:rPr>
          <w:rFonts w:ascii="Times New Roman" w:hAnsi="Times New Roman"/>
          <w:color w:val="000000"/>
        </w:rPr>
        <w:t xml:space="preserve">, I </w:t>
      </w:r>
      <w:r w:rsidR="00D33949" w:rsidRPr="007A3256">
        <w:rPr>
          <w:rFonts w:ascii="Times New Roman" w:hAnsi="Times New Roman"/>
          <w:color w:val="000000"/>
        </w:rPr>
        <w:t>am</w:t>
      </w:r>
      <w:r w:rsidRPr="007A3256">
        <w:rPr>
          <w:rFonts w:ascii="Times New Roman" w:hAnsi="Times New Roman"/>
          <w:color w:val="000000"/>
        </w:rPr>
        <w:t xml:space="preserve"> proud of that</w:t>
      </w:r>
      <w:r w:rsidR="00D33949" w:rsidRPr="007A3256">
        <w:rPr>
          <w:rFonts w:ascii="Times New Roman" w:hAnsi="Times New Roman"/>
          <w:color w:val="000000"/>
        </w:rPr>
        <w:t>.</w:t>
      </w:r>
    </w:p>
    <w:p w14:paraId="7A5F5602" w14:textId="3436EF7A"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40. </w:t>
      </w:r>
      <w:r w:rsidR="00D33949" w:rsidRPr="007A3256">
        <w:rPr>
          <w:rFonts w:ascii="Times New Roman" w:hAnsi="Times New Roman"/>
          <w:color w:val="000000"/>
        </w:rPr>
        <w:t>I enjoy the interaction with my classmates in the online course.</w:t>
      </w:r>
    </w:p>
    <w:p w14:paraId="36737D85" w14:textId="4DB7266B"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41. </w:t>
      </w:r>
      <w:r w:rsidR="00D33949" w:rsidRPr="007A3256">
        <w:rPr>
          <w:rFonts w:ascii="Times New Roman" w:hAnsi="Times New Roman"/>
          <w:color w:val="000000"/>
        </w:rPr>
        <w:t>I am happy when I see an active peer interaction happens in the online course.</w:t>
      </w:r>
    </w:p>
    <w:p w14:paraId="46B9F4C1" w14:textId="7E8FDA3D"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42. </w:t>
      </w:r>
      <w:r w:rsidR="00D33949" w:rsidRPr="007A3256">
        <w:rPr>
          <w:rFonts w:ascii="Times New Roman" w:hAnsi="Times New Roman"/>
          <w:color w:val="000000"/>
        </w:rPr>
        <w:t>Active peer interactions promote my participation in the online course.</w:t>
      </w:r>
    </w:p>
    <w:p w14:paraId="21A5DB91" w14:textId="78D6EDC0"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43. </w:t>
      </w:r>
      <w:r w:rsidR="00D33949" w:rsidRPr="007A3256">
        <w:rPr>
          <w:rFonts w:ascii="Times New Roman" w:hAnsi="Times New Roman"/>
          <w:color w:val="000000"/>
        </w:rPr>
        <w:t>I am happy when I see my classmates become more and more motivated in the collaborative learning of the online course.</w:t>
      </w:r>
    </w:p>
    <w:p w14:paraId="1F887CA7" w14:textId="3F9A0D0F"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44. </w:t>
      </w:r>
      <w:r w:rsidR="00D33949" w:rsidRPr="007A3256">
        <w:rPr>
          <w:rFonts w:ascii="Times New Roman" w:hAnsi="Times New Roman"/>
          <w:color w:val="000000"/>
        </w:rPr>
        <w:t>I am happy when I see my online classmates' positive emotion in the online course.</w:t>
      </w:r>
    </w:p>
    <w:p w14:paraId="1206E8DB" w14:textId="77777777"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45. </w:t>
      </w:r>
      <w:r w:rsidR="00D33949" w:rsidRPr="007A3256">
        <w:rPr>
          <w:rFonts w:ascii="Times New Roman" w:hAnsi="Times New Roman"/>
          <w:color w:val="000000"/>
        </w:rPr>
        <w:t>My online classmates' motivational changes influence my motivation in the online course.</w:t>
      </w:r>
    </w:p>
    <w:p w14:paraId="2F836C4E" w14:textId="50BFF1D6"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46. </w:t>
      </w:r>
      <w:r w:rsidR="00D33949" w:rsidRPr="007A3256">
        <w:rPr>
          <w:rFonts w:ascii="Times New Roman" w:hAnsi="Times New Roman"/>
          <w:color w:val="000000"/>
        </w:rPr>
        <w:t>I want to get elaborative feedback from the instructor of the online course because she/he can guide my online individual/group learning in the online course.</w:t>
      </w:r>
    </w:p>
    <w:p w14:paraId="3517EB7E" w14:textId="075DDD9E" w:rsidR="00D33949"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47. </w:t>
      </w:r>
      <w:r w:rsidR="00D33949" w:rsidRPr="007A3256">
        <w:rPr>
          <w:rFonts w:ascii="Times New Roman" w:hAnsi="Times New Roman"/>
          <w:color w:val="000000"/>
        </w:rPr>
        <w:t>The instructor's feedback is important for me to evaluate my individual/group online learning progress.</w:t>
      </w:r>
    </w:p>
    <w:p w14:paraId="3FB7464B" w14:textId="6163B297" w:rsidR="00371E0D" w:rsidRPr="007A3256" w:rsidRDefault="00371E0D" w:rsidP="007742E2">
      <w:pPr>
        <w:ind w:left="360" w:hanging="360"/>
        <w:rPr>
          <w:rFonts w:ascii="Times New Roman" w:hAnsi="Times New Roman"/>
          <w:color w:val="000000"/>
        </w:rPr>
      </w:pPr>
      <w:r w:rsidRPr="007A3256">
        <w:rPr>
          <w:rFonts w:ascii="Times New Roman" w:hAnsi="Times New Roman"/>
          <w:color w:val="000000"/>
        </w:rPr>
        <w:t xml:space="preserve">48. </w:t>
      </w:r>
      <w:r w:rsidR="00D33949" w:rsidRPr="007A3256">
        <w:rPr>
          <w:rFonts w:ascii="Times New Roman" w:hAnsi="Times New Roman"/>
          <w:color w:val="000000"/>
        </w:rPr>
        <w:t>I enjoy discussing with my instructor on how to make progress for my individual/group online learning.</w:t>
      </w:r>
    </w:p>
    <w:p w14:paraId="751081C9" w14:textId="77777777" w:rsidR="00371E0D" w:rsidRPr="007A3256" w:rsidRDefault="00371E0D" w:rsidP="007742E2">
      <w:pPr>
        <w:rPr>
          <w:rFonts w:ascii="Times New Roman" w:hAnsi="Times New Roman"/>
          <w:color w:val="000000"/>
        </w:rPr>
      </w:pPr>
    </w:p>
    <w:p w14:paraId="154FF45B" w14:textId="5A84B197" w:rsidR="00371E0D" w:rsidRPr="007A3256" w:rsidRDefault="006F13A7" w:rsidP="007742E2">
      <w:pPr>
        <w:jc w:val="center"/>
        <w:rPr>
          <w:rFonts w:ascii="Times New Roman" w:hAnsi="Times New Roman"/>
          <w:i/>
        </w:rPr>
      </w:pPr>
      <w:r w:rsidRPr="007A3256">
        <w:rPr>
          <w:rFonts w:ascii="Times New Roman" w:hAnsi="Times New Roman"/>
          <w:i/>
        </w:rPr>
        <w:t>Emotional Connectedness</w:t>
      </w:r>
    </w:p>
    <w:p w14:paraId="27E4FCDE" w14:textId="32D086FA" w:rsidR="00780AA8" w:rsidRPr="007A3256" w:rsidRDefault="00780AA8" w:rsidP="007742E2">
      <w:pPr>
        <w:pStyle w:val="NormalWeb"/>
        <w:spacing w:beforeAutospacing="0" w:afterAutospacing="0" w:line="480" w:lineRule="auto"/>
        <w:textAlignment w:val="baseline"/>
        <w:rPr>
          <w:b/>
          <w:i/>
          <w:color w:val="000000"/>
          <w:sz w:val="22"/>
          <w:szCs w:val="22"/>
        </w:rPr>
      </w:pPr>
      <w:r w:rsidRPr="007A3256">
        <w:rPr>
          <w:b/>
          <w:i/>
          <w:color w:val="000000"/>
        </w:rPr>
        <w:t>Cognitive Awareness</w:t>
      </w:r>
    </w:p>
    <w:p w14:paraId="375E161C" w14:textId="78E7782C" w:rsidR="00371E0D" w:rsidRPr="007A3256" w:rsidRDefault="00371E0D" w:rsidP="007742E2">
      <w:pPr>
        <w:rPr>
          <w:rFonts w:ascii="Times New Roman" w:hAnsi="Times New Roman"/>
        </w:rPr>
      </w:pPr>
      <w:r w:rsidRPr="007A3256">
        <w:rPr>
          <w:rFonts w:ascii="Times New Roman" w:hAnsi="Times New Roman"/>
        </w:rPr>
        <w:lastRenderedPageBreak/>
        <w:t xml:space="preserve">49. </w:t>
      </w:r>
      <w:r w:rsidR="00D33949" w:rsidRPr="007A3256">
        <w:rPr>
          <w:rFonts w:ascii="Times New Roman" w:hAnsi="Times New Roman"/>
        </w:rPr>
        <w:t>I am clear about whether or not my group members have enough relevant knowledge or skills to complete the collaborative learning task(s) of the online course.</w:t>
      </w:r>
    </w:p>
    <w:p w14:paraId="2F82FBDA" w14:textId="1460AC21" w:rsidR="00371E0D" w:rsidRPr="007A3256" w:rsidRDefault="00371E0D" w:rsidP="007742E2">
      <w:pPr>
        <w:ind w:left="360" w:hanging="360"/>
        <w:rPr>
          <w:rFonts w:ascii="Times New Roman" w:hAnsi="Times New Roman"/>
        </w:rPr>
      </w:pPr>
      <w:r w:rsidRPr="007A3256">
        <w:rPr>
          <w:rFonts w:ascii="Times New Roman" w:hAnsi="Times New Roman"/>
        </w:rPr>
        <w:t xml:space="preserve">50. </w:t>
      </w:r>
      <w:r w:rsidR="00D33949" w:rsidRPr="007A3256">
        <w:rPr>
          <w:rFonts w:ascii="Times New Roman" w:hAnsi="Times New Roman"/>
        </w:rPr>
        <w:t>I know the knowledge gap before working on collaborative learning task(s) with my online classmates.</w:t>
      </w:r>
    </w:p>
    <w:p w14:paraId="2FF82982" w14:textId="2BB0B210" w:rsidR="00D33949" w:rsidRPr="007A3256" w:rsidRDefault="00371E0D" w:rsidP="007742E2">
      <w:pPr>
        <w:ind w:left="360" w:hanging="360"/>
        <w:rPr>
          <w:rFonts w:ascii="Times New Roman" w:hAnsi="Times New Roman"/>
        </w:rPr>
      </w:pPr>
      <w:r w:rsidRPr="007A3256">
        <w:rPr>
          <w:rFonts w:ascii="Times New Roman" w:hAnsi="Times New Roman"/>
        </w:rPr>
        <w:t xml:space="preserve">51. </w:t>
      </w:r>
      <w:r w:rsidR="00D33949" w:rsidRPr="007A3256">
        <w:rPr>
          <w:rFonts w:ascii="Times New Roman" w:hAnsi="Times New Roman"/>
        </w:rPr>
        <w:t>It is necessary to know each group member's relevant prior knowledge or skills before working on the collaborative learning task(s) of the online course</w:t>
      </w:r>
      <w:r w:rsidR="00EE4309" w:rsidRPr="007A3256">
        <w:rPr>
          <w:rFonts w:ascii="Times New Roman" w:hAnsi="Times New Roman"/>
        </w:rPr>
        <w:t>.</w:t>
      </w:r>
    </w:p>
    <w:p w14:paraId="7F5C72E4" w14:textId="6BB856A3" w:rsidR="00371E0D" w:rsidRPr="007A3256" w:rsidRDefault="00371E0D" w:rsidP="007742E2">
      <w:pPr>
        <w:ind w:left="360" w:hanging="360"/>
        <w:rPr>
          <w:rFonts w:ascii="Times New Roman" w:hAnsi="Times New Roman"/>
        </w:rPr>
      </w:pPr>
      <w:r w:rsidRPr="007A3256">
        <w:rPr>
          <w:rFonts w:ascii="Times New Roman" w:hAnsi="Times New Roman"/>
        </w:rPr>
        <w:t xml:space="preserve">52. </w:t>
      </w:r>
      <w:r w:rsidR="00D33949" w:rsidRPr="007A3256">
        <w:rPr>
          <w:rFonts w:ascii="Times New Roman" w:hAnsi="Times New Roman"/>
        </w:rPr>
        <w:t>I care about how the other group members evaluate my work in the collaborative learning task(s) of the online course</w:t>
      </w:r>
      <w:r w:rsidR="00EE4309" w:rsidRPr="007A3256">
        <w:rPr>
          <w:rFonts w:ascii="Times New Roman" w:hAnsi="Times New Roman"/>
        </w:rPr>
        <w:t>.</w:t>
      </w:r>
    </w:p>
    <w:p w14:paraId="18B08F57" w14:textId="00F32F01" w:rsidR="00371E0D" w:rsidRPr="007A3256" w:rsidRDefault="00371E0D" w:rsidP="007742E2">
      <w:pPr>
        <w:ind w:left="360" w:hanging="360"/>
        <w:rPr>
          <w:rFonts w:ascii="Times New Roman" w:hAnsi="Times New Roman"/>
        </w:rPr>
      </w:pPr>
      <w:r w:rsidRPr="007A3256">
        <w:rPr>
          <w:rFonts w:ascii="Times New Roman" w:hAnsi="Times New Roman"/>
        </w:rPr>
        <w:t xml:space="preserve">53. </w:t>
      </w:r>
      <w:r w:rsidR="00D33949" w:rsidRPr="007A3256">
        <w:rPr>
          <w:rFonts w:ascii="Times New Roman" w:hAnsi="Times New Roman"/>
        </w:rPr>
        <w:t>My classmates' feedback on my work in the online course is very helpful</w:t>
      </w:r>
      <w:r w:rsidR="00EE4309" w:rsidRPr="007A3256">
        <w:rPr>
          <w:rFonts w:ascii="Times New Roman" w:hAnsi="Times New Roman"/>
        </w:rPr>
        <w:t>.</w:t>
      </w:r>
    </w:p>
    <w:p w14:paraId="2FEFFF97" w14:textId="753DAD85" w:rsidR="00780AA8" w:rsidRPr="007A3256" w:rsidRDefault="00371E0D" w:rsidP="007742E2">
      <w:pPr>
        <w:ind w:left="360" w:hanging="360"/>
        <w:rPr>
          <w:rFonts w:ascii="Times New Roman" w:hAnsi="Times New Roman"/>
          <w:b/>
          <w:i/>
          <w:color w:val="000000"/>
        </w:rPr>
      </w:pPr>
      <w:r w:rsidRPr="007A3256">
        <w:rPr>
          <w:rFonts w:ascii="Times New Roman" w:hAnsi="Times New Roman"/>
        </w:rPr>
        <w:t xml:space="preserve">54. </w:t>
      </w:r>
      <w:r w:rsidR="00D33949" w:rsidRPr="007A3256">
        <w:rPr>
          <w:rFonts w:ascii="Times New Roman" w:hAnsi="Times New Roman"/>
        </w:rPr>
        <w:t>I just finish the work assigned to me and I do not care about how my classmates evaluate my work in the collaborative learning task(s) of the online course</w:t>
      </w:r>
      <w:r w:rsidR="00EE4309" w:rsidRPr="007A3256">
        <w:rPr>
          <w:rFonts w:ascii="Times New Roman" w:hAnsi="Times New Roman"/>
        </w:rPr>
        <w:t>.</w:t>
      </w:r>
    </w:p>
    <w:p w14:paraId="3165707F" w14:textId="77777777" w:rsidR="00D33949" w:rsidRPr="007A3256" w:rsidRDefault="00D33949" w:rsidP="007742E2">
      <w:pPr>
        <w:pStyle w:val="NormalWeb"/>
        <w:spacing w:beforeAutospacing="0" w:afterAutospacing="0" w:line="480" w:lineRule="auto"/>
        <w:ind w:left="360" w:hanging="360"/>
        <w:textAlignment w:val="baseline"/>
        <w:rPr>
          <w:b/>
          <w:i/>
          <w:color w:val="000000"/>
        </w:rPr>
      </w:pPr>
    </w:p>
    <w:p w14:paraId="394EBAA2" w14:textId="5262BFD0" w:rsidR="00780AA8" w:rsidRPr="007A3256" w:rsidRDefault="00780AA8" w:rsidP="007742E2">
      <w:pPr>
        <w:pStyle w:val="NormalWeb"/>
        <w:spacing w:beforeAutospacing="0" w:afterAutospacing="0" w:line="480" w:lineRule="auto"/>
        <w:ind w:left="360" w:hanging="360"/>
        <w:textAlignment w:val="baseline"/>
        <w:rPr>
          <w:b/>
          <w:i/>
          <w:color w:val="000000"/>
        </w:rPr>
      </w:pPr>
      <w:r w:rsidRPr="007A3256">
        <w:rPr>
          <w:b/>
          <w:i/>
          <w:color w:val="000000"/>
        </w:rPr>
        <w:t>Social Awareness</w:t>
      </w:r>
    </w:p>
    <w:p w14:paraId="3293E856" w14:textId="3742E12B" w:rsidR="00371E0D" w:rsidRPr="007A3256" w:rsidRDefault="00371E0D" w:rsidP="007742E2">
      <w:pPr>
        <w:ind w:left="360" w:hanging="360"/>
        <w:rPr>
          <w:rFonts w:ascii="Times New Roman" w:hAnsi="Times New Roman"/>
        </w:rPr>
      </w:pPr>
      <w:r w:rsidRPr="007A3256">
        <w:rPr>
          <w:rFonts w:ascii="Times New Roman" w:hAnsi="Times New Roman"/>
        </w:rPr>
        <w:t xml:space="preserve">55. </w:t>
      </w:r>
      <w:r w:rsidR="00EE4309" w:rsidRPr="007A3256">
        <w:rPr>
          <w:rFonts w:ascii="Times New Roman" w:hAnsi="Times New Roman"/>
        </w:rPr>
        <w:t>I care what my classmates post or say in the online course.</w:t>
      </w:r>
    </w:p>
    <w:p w14:paraId="6F44FF3C" w14:textId="56085D31" w:rsidR="00371E0D" w:rsidRPr="007A3256" w:rsidRDefault="00371E0D" w:rsidP="007742E2">
      <w:pPr>
        <w:ind w:left="360" w:hanging="360"/>
        <w:rPr>
          <w:rFonts w:ascii="Times New Roman" w:hAnsi="Times New Roman"/>
        </w:rPr>
      </w:pPr>
      <w:r w:rsidRPr="007A3256">
        <w:rPr>
          <w:rFonts w:ascii="Times New Roman" w:hAnsi="Times New Roman"/>
        </w:rPr>
        <w:t xml:space="preserve">56. </w:t>
      </w:r>
      <w:r w:rsidR="00EE4309" w:rsidRPr="007A3256">
        <w:rPr>
          <w:rFonts w:ascii="Times New Roman" w:hAnsi="Times New Roman"/>
        </w:rPr>
        <w:t>I am clear about who substantially contributes to the collaborative learning in the online course.</w:t>
      </w:r>
    </w:p>
    <w:p w14:paraId="45009263" w14:textId="15E6AA99" w:rsidR="00371E0D" w:rsidRPr="007A3256" w:rsidRDefault="00371E0D" w:rsidP="007742E2">
      <w:pPr>
        <w:ind w:left="360" w:hanging="360"/>
        <w:rPr>
          <w:rFonts w:ascii="Times New Roman" w:hAnsi="Times New Roman"/>
        </w:rPr>
      </w:pPr>
      <w:r w:rsidRPr="007A3256">
        <w:rPr>
          <w:rFonts w:ascii="Times New Roman" w:hAnsi="Times New Roman"/>
        </w:rPr>
        <w:t xml:space="preserve">57. </w:t>
      </w:r>
      <w:r w:rsidR="00EE4309" w:rsidRPr="007A3256">
        <w:rPr>
          <w:rFonts w:ascii="Times New Roman" w:hAnsi="Times New Roman"/>
        </w:rPr>
        <w:t>I do not care whether my classmates actively participate in the online collaborative learning.</w:t>
      </w:r>
    </w:p>
    <w:p w14:paraId="617812D8" w14:textId="380A747F" w:rsidR="00EE4309" w:rsidRPr="007A3256" w:rsidRDefault="00371E0D" w:rsidP="007742E2">
      <w:pPr>
        <w:ind w:left="360" w:hanging="360"/>
        <w:rPr>
          <w:rFonts w:ascii="Times New Roman" w:hAnsi="Times New Roman"/>
        </w:rPr>
      </w:pPr>
      <w:r w:rsidRPr="007A3256">
        <w:rPr>
          <w:rFonts w:ascii="Times New Roman" w:hAnsi="Times New Roman"/>
        </w:rPr>
        <w:t xml:space="preserve">58. </w:t>
      </w:r>
      <w:r w:rsidR="00EE4309" w:rsidRPr="007A3256">
        <w:rPr>
          <w:rFonts w:ascii="Times New Roman" w:hAnsi="Times New Roman"/>
        </w:rPr>
        <w:t>I am aware of my classmates' personalities.</w:t>
      </w:r>
    </w:p>
    <w:p w14:paraId="198D4D32" w14:textId="6047A97E" w:rsidR="00371E0D" w:rsidRPr="007A3256" w:rsidRDefault="00371E0D" w:rsidP="007742E2">
      <w:pPr>
        <w:ind w:left="360" w:hanging="360"/>
        <w:rPr>
          <w:rFonts w:ascii="Times New Roman" w:hAnsi="Times New Roman"/>
        </w:rPr>
      </w:pPr>
      <w:r w:rsidRPr="007A3256">
        <w:rPr>
          <w:rFonts w:ascii="Times New Roman" w:hAnsi="Times New Roman"/>
        </w:rPr>
        <w:t xml:space="preserve">59. </w:t>
      </w:r>
      <w:r w:rsidR="00EE4309" w:rsidRPr="007A3256">
        <w:rPr>
          <w:rFonts w:ascii="Times New Roman" w:hAnsi="Times New Roman"/>
        </w:rPr>
        <w:t>I am happy when I find that my classmates are willing to collaborate with each other in the online course.</w:t>
      </w:r>
    </w:p>
    <w:p w14:paraId="4A1AB2BE" w14:textId="6DC1F1B8" w:rsidR="00371E0D" w:rsidRPr="007A3256" w:rsidRDefault="00371E0D" w:rsidP="007742E2">
      <w:pPr>
        <w:ind w:left="360" w:hanging="360"/>
        <w:rPr>
          <w:rFonts w:ascii="Times New Roman" w:hAnsi="Times New Roman"/>
        </w:rPr>
      </w:pPr>
      <w:r w:rsidRPr="007A3256">
        <w:rPr>
          <w:rFonts w:ascii="Times New Roman" w:hAnsi="Times New Roman"/>
        </w:rPr>
        <w:t xml:space="preserve">60. </w:t>
      </w:r>
      <w:r w:rsidR="00EE4309" w:rsidRPr="007A3256">
        <w:rPr>
          <w:rFonts w:ascii="Times New Roman" w:hAnsi="Times New Roman"/>
        </w:rPr>
        <w:t>I like to look for the creativity in my classmates' ideas and thoughts in the online course because it inspires me.</w:t>
      </w:r>
    </w:p>
    <w:p w14:paraId="72069C7D" w14:textId="482010D8" w:rsidR="006F13A7" w:rsidRPr="007742E2" w:rsidRDefault="006F13A7" w:rsidP="007742E2">
      <w:pPr>
        <w:shd w:val="clear" w:color="auto" w:fill="FFFFFF"/>
        <w:jc w:val="center"/>
        <w:rPr>
          <w:rFonts w:ascii="Times New Roman" w:eastAsia="Times New Roman" w:hAnsi="Times New Roman"/>
          <w:b/>
          <w:color w:val="404040"/>
          <w:sz w:val="23"/>
          <w:szCs w:val="23"/>
          <w:lang w:eastAsia="zh-CN" w:bidi="ar-SA"/>
        </w:rPr>
      </w:pPr>
      <w:r w:rsidRPr="007A3256">
        <w:rPr>
          <w:rFonts w:ascii="Times New Roman" w:eastAsia="Times New Roman" w:hAnsi="Times New Roman"/>
          <w:b/>
          <w:color w:val="FF0000"/>
          <w:lang w:eastAsia="zh-CN" w:bidi="ar-SA"/>
        </w:rPr>
        <w:lastRenderedPageBreak/>
        <w:t>Win a $50 Amazon Gift Card!</w:t>
      </w:r>
    </w:p>
    <w:p w14:paraId="02AE6D76" w14:textId="77777777" w:rsidR="006F13A7" w:rsidRPr="007A3256" w:rsidRDefault="006F13A7" w:rsidP="007742E2">
      <w:pPr>
        <w:shd w:val="clear" w:color="auto" w:fill="FFFFFF"/>
        <w:rPr>
          <w:rFonts w:ascii="Times New Roman" w:hAnsi="Times New Roman"/>
        </w:rPr>
      </w:pPr>
      <w:r w:rsidRPr="007A3256">
        <w:rPr>
          <w:rFonts w:ascii="Times New Roman" w:hAnsi="Times New Roman"/>
        </w:rPr>
        <w:t>In order to appreciate your participation, a raffle drawing will be held for ten $50 gift cards. Please input your email address in the following box. Your contact email will not be linked to your responses and will only be used for notifying the raffle winners. If you do not want to input your email address, you still can participate in the research. Please click the button " &gt;&gt; " to complete the survey.</w:t>
      </w:r>
    </w:p>
    <w:p w14:paraId="78A9F9B1" w14:textId="77777777" w:rsidR="006F13A7" w:rsidRPr="007A3256" w:rsidRDefault="006F13A7" w:rsidP="003540F1">
      <w:pPr>
        <w:shd w:val="clear" w:color="auto" w:fill="FFFFFF"/>
        <w:spacing w:line="240" w:lineRule="auto"/>
        <w:rPr>
          <w:rFonts w:ascii="Times New Roman" w:hAnsi="Times New Roman"/>
        </w:rPr>
      </w:pPr>
      <w:r w:rsidRPr="007A3256">
        <w:rPr>
          <w:rFonts w:ascii="Times New Roman" w:hAnsi="Times New Roman"/>
          <w:noProof/>
          <w:lang w:eastAsia="zh-CN" w:bidi="ar-SA"/>
        </w:rPr>
        <mc:AlternateContent>
          <mc:Choice Requires="wps">
            <w:drawing>
              <wp:anchor distT="0" distB="0" distL="114300" distR="114300" simplePos="0" relativeHeight="251665408" behindDoc="0" locked="0" layoutInCell="1" allowOverlap="1" wp14:anchorId="704EED1C" wp14:editId="4F17FAF3">
                <wp:simplePos x="0" y="0"/>
                <wp:positionH relativeFrom="column">
                  <wp:posOffset>-22429</wp:posOffset>
                </wp:positionH>
                <wp:positionV relativeFrom="paragraph">
                  <wp:posOffset>173103</wp:posOffset>
                </wp:positionV>
                <wp:extent cx="4822166" cy="255181"/>
                <wp:effectExtent l="0" t="0" r="17145" b="12065"/>
                <wp:wrapNone/>
                <wp:docPr id="25" name="Rectangle 25"/>
                <wp:cNvGraphicFramePr/>
                <a:graphic xmlns:a="http://schemas.openxmlformats.org/drawingml/2006/main">
                  <a:graphicData uri="http://schemas.microsoft.com/office/word/2010/wordprocessingShape">
                    <wps:wsp>
                      <wps:cNvSpPr/>
                      <wps:spPr>
                        <a:xfrm>
                          <a:off x="0" y="0"/>
                          <a:ext cx="4822166" cy="25518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F3C61BD" id="Rectangle 25" o:spid="_x0000_s1026" style="position:absolute;margin-left:-1.75pt;margin-top:13.65pt;width:379.7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" fillcolor="white [3201]" strokecolor="black [3200]" strokeweight="1pt"/>
            </w:pict>
          </mc:Fallback>
        </mc:AlternateContent>
      </w:r>
    </w:p>
    <w:p w14:paraId="2BDCF37D" w14:textId="77777777" w:rsidR="006F13A7" w:rsidRPr="007A3256" w:rsidRDefault="006F13A7" w:rsidP="003540F1">
      <w:pPr>
        <w:shd w:val="clear" w:color="auto" w:fill="FFFFFF"/>
        <w:spacing w:line="240" w:lineRule="auto"/>
        <w:rPr>
          <w:rFonts w:ascii="Times New Roman" w:hAnsi="Times New Roman"/>
        </w:rPr>
      </w:pPr>
    </w:p>
    <w:p w14:paraId="5675DA73" w14:textId="77777777" w:rsidR="006F13A7" w:rsidRPr="007A3256" w:rsidRDefault="006F13A7" w:rsidP="003540F1">
      <w:pPr>
        <w:shd w:val="clear" w:color="auto" w:fill="FFFFFF"/>
        <w:spacing w:line="240" w:lineRule="auto"/>
        <w:rPr>
          <w:rFonts w:ascii="Times New Roman" w:hAnsi="Times New Roman"/>
        </w:rPr>
      </w:pPr>
    </w:p>
    <w:p w14:paraId="024A5808" w14:textId="77777777" w:rsidR="006F13A7" w:rsidRPr="007A3256" w:rsidRDefault="006F13A7" w:rsidP="003540F1">
      <w:pPr>
        <w:shd w:val="clear" w:color="auto" w:fill="FFFFFF"/>
        <w:spacing w:line="240" w:lineRule="auto"/>
        <w:rPr>
          <w:rFonts w:ascii="Times New Roman" w:hAnsi="Times New Roman"/>
        </w:rPr>
      </w:pPr>
    </w:p>
    <w:p w14:paraId="542503FC" w14:textId="3CE33631" w:rsidR="006F13A7" w:rsidRPr="007742E2" w:rsidRDefault="006F13A7" w:rsidP="007742E2">
      <w:pPr>
        <w:jc w:val="center"/>
        <w:rPr>
          <w:rFonts w:ascii="Times New Roman" w:hAnsi="Times New Roman"/>
          <w:b/>
        </w:rPr>
      </w:pPr>
      <w:r w:rsidRPr="007A3256">
        <w:rPr>
          <w:rFonts w:ascii="Times New Roman" w:hAnsi="Times New Roman"/>
          <w:b/>
        </w:rPr>
        <w:t>End Messages</w:t>
      </w:r>
    </w:p>
    <w:p w14:paraId="2B16C52C" w14:textId="4A412661" w:rsidR="006F13A7" w:rsidRPr="007A3256" w:rsidRDefault="006F13A7" w:rsidP="007742E2">
      <w:pPr>
        <w:rPr>
          <w:rFonts w:ascii="Times New Roman" w:hAnsi="Times New Roman"/>
          <w:color w:val="000000"/>
          <w:sz w:val="27"/>
          <w:szCs w:val="27"/>
        </w:rPr>
      </w:pPr>
      <w:r w:rsidRPr="007A3256">
        <w:rPr>
          <w:rFonts w:ascii="Times New Roman" w:hAnsi="Times New Roman"/>
        </w:rPr>
        <w:t>For people who click “I agree to participate” at the bottom of the Consent Form: We thank you for your time spent on taking this survey! Your response has been recorded.</w:t>
      </w:r>
      <w:r w:rsidRPr="007A3256">
        <w:rPr>
          <w:rFonts w:ascii="Times New Roman" w:hAnsi="Times New Roman"/>
          <w:color w:val="000000"/>
          <w:sz w:val="27"/>
          <w:szCs w:val="27"/>
        </w:rPr>
        <w:br/>
      </w:r>
    </w:p>
    <w:p w14:paraId="2396EEAB" w14:textId="77777777" w:rsidR="006F13A7" w:rsidRPr="007A3256" w:rsidRDefault="006F13A7" w:rsidP="007742E2">
      <w:pPr>
        <w:rPr>
          <w:rFonts w:ascii="Times New Roman" w:hAnsi="Times New Roman"/>
        </w:rPr>
      </w:pPr>
      <w:r w:rsidRPr="007A3256">
        <w:rPr>
          <w:rFonts w:ascii="Times New Roman" w:hAnsi="Times New Roman"/>
        </w:rPr>
        <w:t>For people who click “I do not want to participate” at the bottom of the Consent Form: Thank you very much for your time and consideration.</w:t>
      </w:r>
    </w:p>
    <w:p w14:paraId="7D480B3F" w14:textId="77777777" w:rsidR="00371E0D" w:rsidRPr="007A3256" w:rsidRDefault="00371E0D" w:rsidP="007742E2">
      <w:pPr>
        <w:rPr>
          <w:rFonts w:ascii="Times New Roman" w:hAnsi="Times New Roman"/>
          <w:b/>
          <w:color w:val="000000"/>
        </w:rPr>
      </w:pPr>
      <w:r w:rsidRPr="007A3256">
        <w:rPr>
          <w:rFonts w:ascii="Times New Roman" w:hAnsi="Times New Roman"/>
          <w:b/>
          <w:color w:val="000000"/>
        </w:rPr>
        <w:br w:type="page"/>
      </w:r>
    </w:p>
    <w:p w14:paraId="4FE46320" w14:textId="42EBB7D7" w:rsidR="00371E0D" w:rsidRPr="007A3256" w:rsidRDefault="00371E0D" w:rsidP="003540F1">
      <w:pPr>
        <w:jc w:val="center"/>
        <w:outlineLvl w:val="1"/>
        <w:rPr>
          <w:rFonts w:ascii="Times New Roman" w:hAnsi="Times New Roman"/>
          <w:b/>
          <w:color w:val="000000"/>
        </w:rPr>
      </w:pPr>
      <w:bookmarkStart w:id="246" w:name="_Toc479025528"/>
      <w:bookmarkStart w:id="247" w:name="_Toc499027835"/>
      <w:r w:rsidRPr="007A3256">
        <w:rPr>
          <w:rFonts w:ascii="Times New Roman" w:hAnsi="Times New Roman"/>
          <w:b/>
          <w:color w:val="000000"/>
        </w:rPr>
        <w:lastRenderedPageBreak/>
        <w:t xml:space="preserve">Appendix B: The Fifth </w:t>
      </w:r>
      <w:r w:rsidR="00F11D30" w:rsidRPr="007A3256">
        <w:rPr>
          <w:rFonts w:ascii="Times New Roman" w:hAnsi="Times New Roman"/>
          <w:b/>
          <w:i/>
          <w:color w:val="000000"/>
        </w:rPr>
        <w:t xml:space="preserve">SoC in CSCL </w:t>
      </w:r>
      <w:r w:rsidR="00F11D30" w:rsidRPr="007A3256">
        <w:rPr>
          <w:rFonts w:ascii="Times New Roman" w:hAnsi="Times New Roman"/>
          <w:b/>
          <w:color w:val="000000"/>
        </w:rPr>
        <w:t xml:space="preserve">Instrument Version </w:t>
      </w:r>
      <w:r w:rsidRPr="007A3256">
        <w:rPr>
          <w:rFonts w:ascii="Times New Roman" w:hAnsi="Times New Roman"/>
          <w:b/>
          <w:color w:val="000000"/>
        </w:rPr>
        <w:t xml:space="preserve">and the </w:t>
      </w:r>
      <w:r w:rsidR="00F11D30" w:rsidRPr="007A3256">
        <w:rPr>
          <w:rFonts w:ascii="Times New Roman" w:hAnsi="Times New Roman"/>
          <w:b/>
          <w:color w:val="000000"/>
        </w:rPr>
        <w:t xml:space="preserve">Two Criterion </w:t>
      </w:r>
      <w:r w:rsidRPr="007A3256">
        <w:rPr>
          <w:rFonts w:ascii="Times New Roman" w:hAnsi="Times New Roman"/>
          <w:b/>
          <w:color w:val="000000"/>
        </w:rPr>
        <w:t xml:space="preserve">Instruments </w:t>
      </w:r>
      <w:r w:rsidRPr="007A3256">
        <w:rPr>
          <w:rFonts w:ascii="Times New Roman" w:hAnsi="Times New Roman"/>
          <w:b/>
          <w:i/>
          <w:color w:val="000000"/>
        </w:rPr>
        <w:t>IV</w:t>
      </w:r>
      <w:r w:rsidR="00F11D30" w:rsidRPr="007A3256">
        <w:rPr>
          <w:rFonts w:ascii="Times New Roman" w:hAnsi="Times New Roman"/>
          <w:b/>
          <w:i/>
          <w:color w:val="000000"/>
        </w:rPr>
        <w:t>I</w:t>
      </w:r>
      <w:r w:rsidRPr="007A3256">
        <w:rPr>
          <w:rFonts w:ascii="Times New Roman" w:hAnsi="Times New Roman"/>
          <w:b/>
          <w:color w:val="000000"/>
        </w:rPr>
        <w:t xml:space="preserve"> and </w:t>
      </w:r>
      <w:r w:rsidRPr="007A3256">
        <w:rPr>
          <w:rFonts w:ascii="Times New Roman" w:hAnsi="Times New Roman"/>
          <w:b/>
          <w:i/>
          <w:color w:val="000000"/>
        </w:rPr>
        <w:t>SE</w:t>
      </w:r>
      <w:bookmarkEnd w:id="246"/>
      <w:r w:rsidR="00F11D30" w:rsidRPr="007A3256">
        <w:rPr>
          <w:rFonts w:ascii="Times New Roman" w:hAnsi="Times New Roman"/>
          <w:b/>
          <w:i/>
          <w:color w:val="000000"/>
        </w:rPr>
        <w:t>I</w:t>
      </w:r>
      <w:bookmarkEnd w:id="247"/>
    </w:p>
    <w:p w14:paraId="2A64CE3D" w14:textId="1ABB2EA5" w:rsidR="00F11D30" w:rsidRPr="007A3256" w:rsidRDefault="00F11D30" w:rsidP="003540F1">
      <w:pPr>
        <w:keepNext/>
        <w:spacing w:line="240" w:lineRule="auto"/>
        <w:jc w:val="center"/>
        <w:rPr>
          <w:rFonts w:ascii="Times New Roman" w:hAnsi="Times New Roman"/>
          <w:b/>
        </w:rPr>
      </w:pPr>
      <w:r w:rsidRPr="007A3256">
        <w:rPr>
          <w:rFonts w:ascii="Times New Roman" w:hAnsi="Times New Roman"/>
          <w:b/>
        </w:rPr>
        <w:t>Demographic Questions</w:t>
      </w:r>
    </w:p>
    <w:p w14:paraId="07BBAA8E" w14:textId="38337D90" w:rsidR="00371E0D" w:rsidRPr="007A3256" w:rsidRDefault="00371E0D" w:rsidP="007742E2">
      <w:pPr>
        <w:keepNext/>
        <w:rPr>
          <w:rFonts w:ascii="Times New Roman" w:hAnsi="Times New Roman"/>
        </w:rPr>
      </w:pPr>
      <w:r w:rsidRPr="007A3256">
        <w:rPr>
          <w:rFonts w:ascii="Times New Roman" w:hAnsi="Times New Roman"/>
        </w:rPr>
        <w:t>1. Your gender</w:t>
      </w:r>
    </w:p>
    <w:p w14:paraId="458ABA97"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Male</w:t>
      </w:r>
    </w:p>
    <w:p w14:paraId="762504C0"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Female</w:t>
      </w:r>
    </w:p>
    <w:p w14:paraId="0534280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Other Gendered ____________________</w:t>
      </w:r>
    </w:p>
    <w:p w14:paraId="3CF11639" w14:textId="77777777" w:rsidR="00371E0D" w:rsidRPr="007A3256" w:rsidRDefault="00371E0D" w:rsidP="007742E2">
      <w:pPr>
        <w:keepNext/>
        <w:rPr>
          <w:rFonts w:ascii="Times New Roman" w:hAnsi="Times New Roman"/>
        </w:rPr>
      </w:pPr>
      <w:r w:rsidRPr="007A3256">
        <w:rPr>
          <w:rFonts w:ascii="Times New Roman" w:hAnsi="Times New Roman"/>
        </w:rPr>
        <w:t xml:space="preserve">2. Age </w:t>
      </w:r>
    </w:p>
    <w:p w14:paraId="07EE5596"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16-25 years</w:t>
      </w:r>
    </w:p>
    <w:p w14:paraId="5D561CE7"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26-35 years</w:t>
      </w:r>
    </w:p>
    <w:p w14:paraId="4B9FB9B6"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36-45 years</w:t>
      </w:r>
    </w:p>
    <w:p w14:paraId="49A45541"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46-55 years</w:t>
      </w:r>
    </w:p>
    <w:p w14:paraId="40678C29"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56-65 years</w:t>
      </w:r>
    </w:p>
    <w:p w14:paraId="5F78C9C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66-75 years</w:t>
      </w:r>
    </w:p>
    <w:p w14:paraId="37E28D32"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76 or more years</w:t>
      </w:r>
    </w:p>
    <w:p w14:paraId="094F9B32" w14:textId="77777777" w:rsidR="00371E0D" w:rsidRPr="007A3256" w:rsidRDefault="00371E0D" w:rsidP="007742E2">
      <w:pPr>
        <w:rPr>
          <w:rFonts w:ascii="Times New Roman" w:hAnsi="Times New Roman"/>
        </w:rPr>
      </w:pPr>
      <w:r w:rsidRPr="007A3256">
        <w:rPr>
          <w:rFonts w:ascii="Times New Roman" w:hAnsi="Times New Roman"/>
        </w:rPr>
        <w:t>3. Ethnicity</w:t>
      </w:r>
    </w:p>
    <w:p w14:paraId="4E019372"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African American/Black</w:t>
      </w:r>
    </w:p>
    <w:p w14:paraId="2D8264CA"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Asian/Asian American</w:t>
      </w:r>
    </w:p>
    <w:p w14:paraId="7E617431"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Pacific Islander/Native Hawaiian</w:t>
      </w:r>
    </w:p>
    <w:p w14:paraId="7BB381B2"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Hispanic/Latino</w:t>
      </w:r>
    </w:p>
    <w:p w14:paraId="30837A48"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Native American/American Indian</w:t>
      </w:r>
    </w:p>
    <w:p w14:paraId="3EF6F64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White/Caucasian</w:t>
      </w:r>
    </w:p>
    <w:p w14:paraId="235388CB"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Other ____________________</w:t>
      </w:r>
    </w:p>
    <w:p w14:paraId="56B39CA6" w14:textId="77777777" w:rsidR="00371E0D" w:rsidRPr="007A3256" w:rsidRDefault="00371E0D" w:rsidP="007742E2">
      <w:pPr>
        <w:rPr>
          <w:rFonts w:ascii="Times New Roman" w:hAnsi="Times New Roman"/>
        </w:rPr>
      </w:pPr>
      <w:r w:rsidRPr="007A3256">
        <w:rPr>
          <w:rFonts w:ascii="Times New Roman" w:hAnsi="Times New Roman"/>
        </w:rPr>
        <w:t>4. Enrollment Status</w:t>
      </w:r>
    </w:p>
    <w:p w14:paraId="438D8264"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lastRenderedPageBreak/>
        <w:t>Full-time student</w:t>
      </w:r>
    </w:p>
    <w:p w14:paraId="26D01A5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Part-time student</w:t>
      </w:r>
    </w:p>
    <w:p w14:paraId="189001B5" w14:textId="77777777" w:rsidR="00371E0D" w:rsidRPr="007A3256" w:rsidRDefault="00371E0D" w:rsidP="007742E2">
      <w:pPr>
        <w:keepNext/>
        <w:rPr>
          <w:rFonts w:ascii="Times New Roman" w:hAnsi="Times New Roman"/>
        </w:rPr>
      </w:pPr>
      <w:r w:rsidRPr="007A3256">
        <w:rPr>
          <w:rFonts w:ascii="Times New Roman" w:hAnsi="Times New Roman"/>
        </w:rPr>
        <w:t>5. Your current registration status</w:t>
      </w:r>
    </w:p>
    <w:p w14:paraId="679E3EC3"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Degree seeking</w:t>
      </w:r>
    </w:p>
    <w:p w14:paraId="3CDAC004"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Certificate seeking</w:t>
      </w:r>
    </w:p>
    <w:p w14:paraId="2F0538FD"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Non-degree seeking</w:t>
      </w:r>
    </w:p>
    <w:p w14:paraId="76680C16" w14:textId="77777777" w:rsidR="00371E0D" w:rsidRPr="007A3256" w:rsidRDefault="00371E0D" w:rsidP="007742E2">
      <w:pPr>
        <w:rPr>
          <w:rFonts w:ascii="Times New Roman" w:hAnsi="Times New Roman"/>
        </w:rPr>
      </w:pPr>
      <w:r w:rsidRPr="007A3256">
        <w:rPr>
          <w:rFonts w:ascii="Times New Roman" w:hAnsi="Times New Roman"/>
        </w:rPr>
        <w:t>6. Your major</w:t>
      </w:r>
    </w:p>
    <w:p w14:paraId="10A4A174"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Physical science</w:t>
      </w:r>
    </w:p>
    <w:p w14:paraId="16D2A38E"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Life science</w:t>
      </w:r>
    </w:p>
    <w:p w14:paraId="29D92BD8"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Engineering</w:t>
      </w:r>
    </w:p>
    <w:p w14:paraId="0B73CC39"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Social science</w:t>
      </w:r>
    </w:p>
    <w:p w14:paraId="746E5682"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Humanities</w:t>
      </w:r>
    </w:p>
    <w:p w14:paraId="47F9B515"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Arts</w:t>
      </w:r>
    </w:p>
    <w:p w14:paraId="51A4CA35"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Other</w:t>
      </w:r>
    </w:p>
    <w:p w14:paraId="39EE3C74" w14:textId="77777777" w:rsidR="00371E0D" w:rsidRPr="007A3256" w:rsidRDefault="00371E0D" w:rsidP="007742E2">
      <w:pPr>
        <w:rPr>
          <w:rFonts w:ascii="Times New Roman" w:hAnsi="Times New Roman"/>
        </w:rPr>
      </w:pPr>
      <w:r w:rsidRPr="007A3256">
        <w:rPr>
          <w:rFonts w:ascii="Times New Roman" w:hAnsi="Times New Roman"/>
        </w:rPr>
        <w:t>7. How many online courses or study programs have you taken in addition to the course currently taking?</w:t>
      </w:r>
    </w:p>
    <w:p w14:paraId="039208E2"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lastRenderedPageBreak/>
        <w:t>0</w:t>
      </w:r>
    </w:p>
    <w:p w14:paraId="146B784E"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1</w:t>
      </w:r>
    </w:p>
    <w:p w14:paraId="79F316A2"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2</w:t>
      </w:r>
    </w:p>
    <w:p w14:paraId="7DB83DEF"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3</w:t>
      </w:r>
    </w:p>
    <w:p w14:paraId="202CE80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4</w:t>
      </w:r>
    </w:p>
    <w:p w14:paraId="75CECF53"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More than 4</w:t>
      </w:r>
    </w:p>
    <w:p w14:paraId="19F4A17C" w14:textId="77777777" w:rsidR="00371E0D" w:rsidRPr="007A3256" w:rsidRDefault="00371E0D" w:rsidP="007742E2">
      <w:pPr>
        <w:rPr>
          <w:rFonts w:ascii="Times New Roman" w:hAnsi="Times New Roman"/>
        </w:rPr>
      </w:pPr>
      <w:r w:rsidRPr="007A3256">
        <w:rPr>
          <w:rFonts w:ascii="Times New Roman" w:hAnsi="Times New Roman"/>
        </w:rPr>
        <w:t>8. Please indicate how much you agree or disagree with each statement by clicking on the response that corresponds with your previous online learning experience</w:t>
      </w:r>
    </w:p>
    <w:p w14:paraId="58E3CF1D" w14:textId="77777777" w:rsidR="00371E0D" w:rsidRPr="007A3256" w:rsidRDefault="00371E0D" w:rsidP="007742E2">
      <w:pPr>
        <w:rPr>
          <w:rFonts w:ascii="Times New Roman" w:hAnsi="Times New Roman"/>
        </w:rPr>
      </w:pPr>
      <w:r w:rsidRPr="007A3256">
        <w:rPr>
          <w:rFonts w:ascii="Times New Roman" w:hAnsi="Times New Roman"/>
        </w:rPr>
        <w:t>I am satisfied with my previous online learning experience:</w:t>
      </w:r>
    </w:p>
    <w:p w14:paraId="368D66C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Strongly Disagree (1)</w:t>
      </w:r>
    </w:p>
    <w:p w14:paraId="69AD8316"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Moderately Disagree (2)</w:t>
      </w:r>
    </w:p>
    <w:p w14:paraId="408AE12C"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Somewhat Disagree (3)</w:t>
      </w:r>
    </w:p>
    <w:p w14:paraId="2AED2A54"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Slightly Disagree (4)</w:t>
      </w:r>
    </w:p>
    <w:p w14:paraId="677DAE15"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Slightly Agree (5)</w:t>
      </w:r>
    </w:p>
    <w:p w14:paraId="5B8C461A"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Somewhat Agree (6)</w:t>
      </w:r>
    </w:p>
    <w:p w14:paraId="2F6A318E"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Moderately Agree (7)</w:t>
      </w:r>
    </w:p>
    <w:p w14:paraId="17FBF3D3"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Strongly Agree (8)</w:t>
      </w:r>
    </w:p>
    <w:p w14:paraId="37C593F5" w14:textId="77777777" w:rsidR="00371E0D" w:rsidRPr="007A3256" w:rsidRDefault="00371E0D" w:rsidP="007742E2">
      <w:pPr>
        <w:rPr>
          <w:rFonts w:ascii="Times New Roman" w:hAnsi="Times New Roman"/>
        </w:rPr>
      </w:pPr>
      <w:r w:rsidRPr="007A3256">
        <w:rPr>
          <w:rFonts w:ascii="Times New Roman" w:hAnsi="Times New Roman"/>
        </w:rPr>
        <w:t>9. In the online class that you are taking, is the online discussion or collaborative learning required?</w:t>
      </w:r>
    </w:p>
    <w:p w14:paraId="31CA0196"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lastRenderedPageBreak/>
        <w:t>Yes</w:t>
      </w:r>
    </w:p>
    <w:p w14:paraId="2DAB9A54"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No</w:t>
      </w:r>
    </w:p>
    <w:p w14:paraId="2B4C6341" w14:textId="77777777" w:rsidR="00371E0D" w:rsidRPr="007A3256" w:rsidRDefault="00371E0D" w:rsidP="007742E2">
      <w:pPr>
        <w:keepNext/>
        <w:rPr>
          <w:rFonts w:ascii="Times New Roman" w:hAnsi="Times New Roman"/>
        </w:rPr>
      </w:pPr>
      <w:r w:rsidRPr="007A3256">
        <w:rPr>
          <w:rFonts w:ascii="Times New Roman" w:hAnsi="Times New Roman"/>
        </w:rPr>
        <w:t>10. Did you participate in any online discussion or collaborative learning though they are not required in the class that you are taking?</w:t>
      </w:r>
    </w:p>
    <w:p w14:paraId="2C888D2E"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Yes</w:t>
      </w:r>
    </w:p>
    <w:p w14:paraId="0D9CEC04" w14:textId="77777777" w:rsidR="00371E0D" w:rsidRPr="007A3256" w:rsidRDefault="00371E0D" w:rsidP="007742E2">
      <w:pPr>
        <w:pStyle w:val="ListParagraph"/>
        <w:keepNext/>
        <w:numPr>
          <w:ilvl w:val="0"/>
          <w:numId w:val="18"/>
        </w:numPr>
        <w:rPr>
          <w:rFonts w:ascii="Times New Roman" w:hAnsi="Times New Roman"/>
        </w:rPr>
      </w:pPr>
      <w:r w:rsidRPr="007A3256">
        <w:rPr>
          <w:rFonts w:ascii="Times New Roman" w:hAnsi="Times New Roman"/>
        </w:rPr>
        <w:t>No</w:t>
      </w:r>
    </w:p>
    <w:p w14:paraId="581701CF" w14:textId="77777777" w:rsidR="00371E0D" w:rsidRPr="007A3256" w:rsidRDefault="00371E0D" w:rsidP="007742E2">
      <w:pPr>
        <w:keepNext/>
        <w:rPr>
          <w:rFonts w:ascii="Times New Roman" w:hAnsi="Times New Roman"/>
        </w:rPr>
      </w:pPr>
      <w:r w:rsidRPr="007A3256">
        <w:rPr>
          <w:rFonts w:ascii="Times New Roman" w:hAnsi="Times New Roman"/>
        </w:rPr>
        <w:t>11. What percentage of the time did you spend on the online discussion or collaborative learning in the whole process of the online learning?</w:t>
      </w:r>
    </w:p>
    <w:p w14:paraId="05AD506C" w14:textId="77777777" w:rsidR="00371E0D" w:rsidRPr="007A3256" w:rsidRDefault="00371E0D" w:rsidP="007742E2">
      <w:pPr>
        <w:pStyle w:val="ListParagraph"/>
        <w:keepNext/>
        <w:ind w:left="0"/>
        <w:rPr>
          <w:rFonts w:ascii="Times New Roman" w:hAnsi="Times New Roman"/>
        </w:rPr>
      </w:pPr>
      <w:r w:rsidRPr="007A3256">
        <w:rPr>
          <w:rFonts w:ascii="Times New Roman" w:hAnsi="Times New Roman"/>
        </w:rPr>
        <w:t>______ Percentage (%)</w:t>
      </w:r>
    </w:p>
    <w:p w14:paraId="64F2FA20" w14:textId="77777777" w:rsidR="00371E0D" w:rsidRPr="007A3256" w:rsidRDefault="00371E0D" w:rsidP="007742E2">
      <w:pPr>
        <w:rPr>
          <w:rFonts w:ascii="Times New Roman" w:hAnsi="Times New Roman"/>
        </w:rPr>
      </w:pPr>
    </w:p>
    <w:p w14:paraId="44D0E9CB" w14:textId="77777777" w:rsidR="00F11D30" w:rsidRPr="007A3256" w:rsidRDefault="00F11D30" w:rsidP="007742E2">
      <w:pPr>
        <w:jc w:val="center"/>
        <w:rPr>
          <w:rFonts w:ascii="Times New Roman" w:hAnsi="Times New Roman"/>
          <w:b/>
        </w:rPr>
      </w:pPr>
      <w:r w:rsidRPr="007A3256">
        <w:rPr>
          <w:rFonts w:ascii="Times New Roman" w:hAnsi="Times New Roman"/>
          <w:b/>
          <w:i/>
        </w:rPr>
        <w:t>SoC in CSCL</w:t>
      </w:r>
      <w:r w:rsidRPr="007A3256">
        <w:rPr>
          <w:rFonts w:ascii="Times New Roman" w:hAnsi="Times New Roman"/>
          <w:b/>
        </w:rPr>
        <w:t xml:space="preserve"> Instrument</w:t>
      </w:r>
    </w:p>
    <w:p w14:paraId="4DA5767D" w14:textId="77777777" w:rsidR="00F11D30" w:rsidRPr="007A3256" w:rsidRDefault="00F11D30" w:rsidP="007742E2">
      <w:pPr>
        <w:rPr>
          <w:rFonts w:ascii="Times New Roman" w:hAnsi="Times New Roman"/>
        </w:rPr>
      </w:pPr>
    </w:p>
    <w:p w14:paraId="587294FC" w14:textId="091A3665" w:rsidR="00371E0D" w:rsidRPr="007A3256" w:rsidRDefault="00371E0D" w:rsidP="007742E2">
      <w:pPr>
        <w:rPr>
          <w:rFonts w:ascii="Times New Roman" w:hAnsi="Times New Roman"/>
        </w:rPr>
      </w:pPr>
      <w:r w:rsidRPr="007A3256">
        <w:rPr>
          <w:rFonts w:ascii="Times New Roman" w:hAnsi="Times New Roman"/>
        </w:rPr>
        <w:t>Please indicate how much you agree or disagree with each statement by clicking on the response that corresponds with your current online learning experience</w:t>
      </w:r>
    </w:p>
    <w:p w14:paraId="3ECA6EF3" w14:textId="77777777" w:rsidR="00371E0D" w:rsidRPr="007A3256" w:rsidRDefault="00371E0D" w:rsidP="007742E2">
      <w:pPr>
        <w:rPr>
          <w:rFonts w:ascii="Times New Roman" w:hAnsi="Times New Roman"/>
        </w:rPr>
      </w:pPr>
      <w:r w:rsidRPr="007A3256">
        <w:rPr>
          <w:rFonts w:ascii="Times New Roman" w:hAnsi="Times New Roman"/>
        </w:rPr>
        <w:t>Strongly Disagree (1)</w:t>
      </w:r>
    </w:p>
    <w:p w14:paraId="770F2D3A" w14:textId="77777777" w:rsidR="00371E0D" w:rsidRPr="007A3256" w:rsidRDefault="00371E0D" w:rsidP="007742E2">
      <w:pPr>
        <w:rPr>
          <w:rFonts w:ascii="Times New Roman" w:hAnsi="Times New Roman"/>
        </w:rPr>
      </w:pPr>
      <w:r w:rsidRPr="007A3256">
        <w:rPr>
          <w:rFonts w:ascii="Times New Roman" w:hAnsi="Times New Roman"/>
        </w:rPr>
        <w:t>Moderately Disagree (2)</w:t>
      </w:r>
    </w:p>
    <w:p w14:paraId="1C46F8D1" w14:textId="77777777" w:rsidR="00371E0D" w:rsidRPr="007A3256" w:rsidRDefault="00371E0D" w:rsidP="007742E2">
      <w:pPr>
        <w:rPr>
          <w:rFonts w:ascii="Times New Roman" w:hAnsi="Times New Roman"/>
        </w:rPr>
      </w:pPr>
      <w:r w:rsidRPr="007A3256">
        <w:rPr>
          <w:rFonts w:ascii="Times New Roman" w:hAnsi="Times New Roman"/>
        </w:rPr>
        <w:t>Somewhat Disagree (3)</w:t>
      </w:r>
    </w:p>
    <w:p w14:paraId="69C42F62" w14:textId="77777777" w:rsidR="00371E0D" w:rsidRPr="007A3256" w:rsidRDefault="00371E0D" w:rsidP="007742E2">
      <w:pPr>
        <w:rPr>
          <w:rFonts w:ascii="Times New Roman" w:hAnsi="Times New Roman"/>
        </w:rPr>
      </w:pPr>
      <w:r w:rsidRPr="007A3256">
        <w:rPr>
          <w:rFonts w:ascii="Times New Roman" w:hAnsi="Times New Roman"/>
        </w:rPr>
        <w:t>Slightly Disagree (4)</w:t>
      </w:r>
    </w:p>
    <w:p w14:paraId="265AAB0E" w14:textId="77777777" w:rsidR="00371E0D" w:rsidRPr="007A3256" w:rsidRDefault="00371E0D" w:rsidP="007742E2">
      <w:pPr>
        <w:rPr>
          <w:rFonts w:ascii="Times New Roman" w:hAnsi="Times New Roman"/>
        </w:rPr>
      </w:pPr>
      <w:r w:rsidRPr="007A3256">
        <w:rPr>
          <w:rFonts w:ascii="Times New Roman" w:hAnsi="Times New Roman"/>
        </w:rPr>
        <w:t>Slightly Agree (5)</w:t>
      </w:r>
    </w:p>
    <w:p w14:paraId="7F60F380" w14:textId="77777777" w:rsidR="00371E0D" w:rsidRPr="007A3256" w:rsidRDefault="00371E0D" w:rsidP="007742E2">
      <w:pPr>
        <w:rPr>
          <w:rFonts w:ascii="Times New Roman" w:hAnsi="Times New Roman"/>
        </w:rPr>
      </w:pPr>
      <w:r w:rsidRPr="007A3256">
        <w:rPr>
          <w:rFonts w:ascii="Times New Roman" w:hAnsi="Times New Roman"/>
        </w:rPr>
        <w:t>Somewhat Agree (6)</w:t>
      </w:r>
    </w:p>
    <w:p w14:paraId="456A7747" w14:textId="77777777" w:rsidR="00371E0D" w:rsidRPr="007A3256" w:rsidRDefault="00371E0D" w:rsidP="007742E2">
      <w:pPr>
        <w:rPr>
          <w:rFonts w:ascii="Times New Roman" w:hAnsi="Times New Roman"/>
        </w:rPr>
      </w:pPr>
      <w:r w:rsidRPr="007A3256">
        <w:rPr>
          <w:rFonts w:ascii="Times New Roman" w:hAnsi="Times New Roman"/>
        </w:rPr>
        <w:t>Moderately Agree (7)</w:t>
      </w:r>
    </w:p>
    <w:p w14:paraId="206EA959" w14:textId="77777777" w:rsidR="00371E0D" w:rsidRPr="007A3256" w:rsidRDefault="00371E0D" w:rsidP="007742E2">
      <w:pPr>
        <w:rPr>
          <w:rFonts w:ascii="Times New Roman" w:hAnsi="Times New Roman"/>
        </w:rPr>
      </w:pPr>
      <w:r w:rsidRPr="007A3256">
        <w:rPr>
          <w:rFonts w:ascii="Times New Roman" w:hAnsi="Times New Roman"/>
        </w:rPr>
        <w:t>Strongly Agree (8)</w:t>
      </w:r>
    </w:p>
    <w:p w14:paraId="50638AE8" w14:textId="77777777" w:rsidR="00371E0D" w:rsidRPr="007A3256" w:rsidRDefault="00371E0D" w:rsidP="007742E2">
      <w:pPr>
        <w:jc w:val="center"/>
        <w:rPr>
          <w:rFonts w:ascii="Times New Roman" w:hAnsi="Times New Roman"/>
          <w:i/>
        </w:rPr>
      </w:pPr>
      <w:r w:rsidRPr="007A3256">
        <w:rPr>
          <w:rFonts w:ascii="Times New Roman" w:hAnsi="Times New Roman"/>
          <w:i/>
        </w:rPr>
        <w:t>Feeling of Membership</w:t>
      </w:r>
    </w:p>
    <w:p w14:paraId="15D4BC60" w14:textId="77777777" w:rsidR="00371E0D" w:rsidRPr="007A3256" w:rsidRDefault="00371E0D" w:rsidP="007742E2">
      <w:pPr>
        <w:rPr>
          <w:rFonts w:ascii="Times New Roman" w:hAnsi="Times New Roman"/>
          <w:b/>
          <w:i/>
        </w:rPr>
      </w:pPr>
      <w:r w:rsidRPr="007A3256">
        <w:rPr>
          <w:rFonts w:ascii="Times New Roman" w:hAnsi="Times New Roman"/>
          <w:b/>
          <w:i/>
        </w:rPr>
        <w:lastRenderedPageBreak/>
        <w:t>Ease of using online techniques:</w:t>
      </w:r>
    </w:p>
    <w:p w14:paraId="1D4B7D67" w14:textId="77777777" w:rsidR="00371E0D" w:rsidRPr="007A3256" w:rsidRDefault="00371E0D" w:rsidP="007742E2">
      <w:pPr>
        <w:rPr>
          <w:rFonts w:ascii="Times New Roman" w:hAnsi="Times New Roman"/>
        </w:rPr>
      </w:pPr>
      <w:r w:rsidRPr="007A3256">
        <w:rPr>
          <w:rFonts w:ascii="Times New Roman" w:hAnsi="Times New Roman"/>
        </w:rPr>
        <w:t>1. The communication interface in the online course is user-friendly.</w:t>
      </w:r>
    </w:p>
    <w:p w14:paraId="741699AD" w14:textId="77777777" w:rsidR="00371E0D" w:rsidRPr="007A3256" w:rsidRDefault="00371E0D" w:rsidP="007742E2">
      <w:pPr>
        <w:rPr>
          <w:rFonts w:ascii="Times New Roman" w:hAnsi="Times New Roman"/>
        </w:rPr>
      </w:pPr>
      <w:r w:rsidRPr="007A3256">
        <w:rPr>
          <w:rFonts w:ascii="Times New Roman" w:hAnsi="Times New Roman"/>
        </w:rPr>
        <w:t>2. The online discussion board facilitates peer interaction in the online course</w:t>
      </w:r>
    </w:p>
    <w:p w14:paraId="22128A12" w14:textId="77777777" w:rsidR="00371E0D" w:rsidRPr="007A3256" w:rsidRDefault="00371E0D" w:rsidP="007742E2">
      <w:pPr>
        <w:rPr>
          <w:rFonts w:ascii="Times New Roman" w:hAnsi="Times New Roman"/>
        </w:rPr>
      </w:pPr>
      <w:r w:rsidRPr="007A3256">
        <w:rPr>
          <w:rFonts w:ascii="Times New Roman" w:hAnsi="Times New Roman"/>
        </w:rPr>
        <w:t>3. The online course has convenient access to the online discussion board.</w:t>
      </w:r>
    </w:p>
    <w:p w14:paraId="3C4790B5" w14:textId="77777777" w:rsidR="00371E0D" w:rsidRPr="007A3256" w:rsidRDefault="00371E0D" w:rsidP="007742E2">
      <w:pPr>
        <w:rPr>
          <w:rFonts w:ascii="Times New Roman" w:hAnsi="Times New Roman"/>
          <w:b/>
          <w:i/>
        </w:rPr>
      </w:pPr>
      <w:r w:rsidRPr="007A3256">
        <w:rPr>
          <w:rFonts w:ascii="Times New Roman" w:hAnsi="Times New Roman"/>
          <w:b/>
          <w:i/>
        </w:rPr>
        <w:t>Close interpersonal connection:</w:t>
      </w:r>
    </w:p>
    <w:p w14:paraId="20874420" w14:textId="77777777" w:rsidR="00371E0D" w:rsidRPr="007A3256" w:rsidRDefault="00371E0D" w:rsidP="007742E2">
      <w:pPr>
        <w:rPr>
          <w:rFonts w:ascii="Times New Roman" w:hAnsi="Times New Roman"/>
        </w:rPr>
      </w:pPr>
      <w:r w:rsidRPr="007A3256">
        <w:rPr>
          <w:rFonts w:ascii="Times New Roman" w:hAnsi="Times New Roman"/>
        </w:rPr>
        <w:t>4. My classmates in the online course are friendly</w:t>
      </w:r>
    </w:p>
    <w:p w14:paraId="004D4756" w14:textId="77777777" w:rsidR="00371E0D" w:rsidRPr="007A3256" w:rsidRDefault="00371E0D" w:rsidP="007742E2">
      <w:pPr>
        <w:rPr>
          <w:rFonts w:ascii="Times New Roman" w:hAnsi="Times New Roman"/>
        </w:rPr>
      </w:pPr>
      <w:r w:rsidRPr="007A3256">
        <w:rPr>
          <w:rFonts w:ascii="Times New Roman" w:hAnsi="Times New Roman"/>
        </w:rPr>
        <w:t>5. I get along with my classmates very well in the online course</w:t>
      </w:r>
    </w:p>
    <w:p w14:paraId="2FB65B33" w14:textId="77777777" w:rsidR="00371E0D" w:rsidRPr="007A3256" w:rsidRDefault="00371E0D" w:rsidP="007742E2">
      <w:pPr>
        <w:rPr>
          <w:rFonts w:ascii="Times New Roman" w:hAnsi="Times New Roman"/>
        </w:rPr>
      </w:pPr>
      <w:r w:rsidRPr="007A3256">
        <w:rPr>
          <w:rFonts w:ascii="Times New Roman" w:hAnsi="Times New Roman"/>
        </w:rPr>
        <w:t>6. My classmates in the online course value my ideas or thoughts</w:t>
      </w:r>
    </w:p>
    <w:p w14:paraId="01D58CC6" w14:textId="77777777" w:rsidR="00371E0D" w:rsidRPr="007A3256" w:rsidRDefault="00371E0D" w:rsidP="007742E2">
      <w:pPr>
        <w:rPr>
          <w:rFonts w:ascii="Times New Roman" w:hAnsi="Times New Roman"/>
        </w:rPr>
      </w:pPr>
      <w:r w:rsidRPr="007A3256">
        <w:rPr>
          <w:rFonts w:ascii="Times New Roman" w:hAnsi="Times New Roman"/>
        </w:rPr>
        <w:t>7. My classmates in the online course always respond to my questions or thoughts in time</w:t>
      </w:r>
    </w:p>
    <w:p w14:paraId="7886303D" w14:textId="77777777" w:rsidR="00371E0D" w:rsidRPr="007A3256" w:rsidRDefault="00371E0D" w:rsidP="007742E2">
      <w:pPr>
        <w:rPr>
          <w:rFonts w:ascii="Times New Roman" w:hAnsi="Times New Roman"/>
          <w:b/>
          <w:i/>
        </w:rPr>
      </w:pPr>
      <w:r w:rsidRPr="007A3256">
        <w:rPr>
          <w:rFonts w:ascii="Times New Roman" w:hAnsi="Times New Roman"/>
          <w:b/>
          <w:i/>
        </w:rPr>
        <w:t>Sense of Efficacy</w:t>
      </w:r>
    </w:p>
    <w:p w14:paraId="4EF589B9" w14:textId="77777777" w:rsidR="00371E0D" w:rsidRPr="007A3256" w:rsidRDefault="00371E0D" w:rsidP="007742E2">
      <w:pPr>
        <w:rPr>
          <w:rFonts w:ascii="Times New Roman" w:hAnsi="Times New Roman"/>
        </w:rPr>
      </w:pPr>
      <w:r w:rsidRPr="007A3256">
        <w:rPr>
          <w:rFonts w:ascii="Times New Roman" w:hAnsi="Times New Roman"/>
        </w:rPr>
        <w:t>8. I belief my classmates and I have enough knowledge and skills to complete an online collaborative learning task</w:t>
      </w:r>
    </w:p>
    <w:p w14:paraId="3CB16ED3" w14:textId="77777777" w:rsidR="00371E0D" w:rsidRPr="007A3256" w:rsidRDefault="00371E0D" w:rsidP="007742E2">
      <w:pPr>
        <w:rPr>
          <w:rFonts w:ascii="Times New Roman" w:hAnsi="Times New Roman"/>
        </w:rPr>
      </w:pPr>
      <w:r w:rsidRPr="007A3256">
        <w:rPr>
          <w:rFonts w:ascii="Times New Roman" w:hAnsi="Times New Roman"/>
        </w:rPr>
        <w:t>9. My classmates and I are all doing well in the online course</w:t>
      </w:r>
    </w:p>
    <w:p w14:paraId="7DF56EB6" w14:textId="77777777" w:rsidR="00371E0D" w:rsidRPr="007A3256" w:rsidRDefault="00371E0D" w:rsidP="007742E2">
      <w:pPr>
        <w:rPr>
          <w:rFonts w:ascii="Times New Roman" w:hAnsi="Times New Roman"/>
        </w:rPr>
      </w:pPr>
      <w:r w:rsidRPr="007A3256">
        <w:rPr>
          <w:rFonts w:ascii="Times New Roman" w:hAnsi="Times New Roman"/>
        </w:rPr>
        <w:t>10. I clearly know my role in online collaborative learning tasks</w:t>
      </w:r>
    </w:p>
    <w:p w14:paraId="4BA5490F" w14:textId="77777777" w:rsidR="00371E0D" w:rsidRPr="007A3256" w:rsidRDefault="00371E0D" w:rsidP="007742E2">
      <w:pPr>
        <w:jc w:val="center"/>
        <w:rPr>
          <w:rFonts w:ascii="Times New Roman" w:hAnsi="Times New Roman"/>
          <w:i/>
        </w:rPr>
      </w:pPr>
      <w:r w:rsidRPr="007A3256">
        <w:rPr>
          <w:rFonts w:ascii="Times New Roman" w:hAnsi="Times New Roman"/>
          <w:i/>
        </w:rPr>
        <w:t>Fulfillment of Needs</w:t>
      </w:r>
    </w:p>
    <w:p w14:paraId="1EF0918E" w14:textId="77777777" w:rsidR="00371E0D" w:rsidRPr="007A3256" w:rsidRDefault="00371E0D" w:rsidP="007742E2">
      <w:pPr>
        <w:rPr>
          <w:rFonts w:ascii="Times New Roman" w:hAnsi="Times New Roman"/>
          <w:b/>
          <w:i/>
        </w:rPr>
      </w:pPr>
      <w:r w:rsidRPr="007A3256">
        <w:rPr>
          <w:rFonts w:ascii="Times New Roman" w:hAnsi="Times New Roman"/>
          <w:b/>
          <w:i/>
        </w:rPr>
        <w:t>Benefitting from Diverse Resources</w:t>
      </w:r>
    </w:p>
    <w:p w14:paraId="0E0CA48B" w14:textId="77777777" w:rsidR="00371E0D" w:rsidRPr="007A3256" w:rsidRDefault="00371E0D" w:rsidP="007742E2">
      <w:pPr>
        <w:rPr>
          <w:rFonts w:ascii="Times New Roman" w:hAnsi="Times New Roman"/>
        </w:rPr>
      </w:pPr>
      <w:r w:rsidRPr="007A3256">
        <w:rPr>
          <w:rFonts w:ascii="Times New Roman" w:hAnsi="Times New Roman"/>
        </w:rPr>
        <w:t>11. I benefit from the diverse experiences of my classmates in the online course</w:t>
      </w:r>
    </w:p>
    <w:p w14:paraId="16112591" w14:textId="77777777" w:rsidR="00371E0D" w:rsidRPr="007A3256" w:rsidRDefault="00371E0D" w:rsidP="007742E2">
      <w:pPr>
        <w:rPr>
          <w:rFonts w:ascii="Times New Roman" w:hAnsi="Times New Roman"/>
        </w:rPr>
      </w:pPr>
      <w:r w:rsidRPr="007A3256">
        <w:rPr>
          <w:rFonts w:ascii="Times New Roman" w:hAnsi="Times New Roman"/>
        </w:rPr>
        <w:t>12. My classmates' diverse thoughts and understandings help clarify remove my initial misunderstanding in the online course if there are any.</w:t>
      </w:r>
    </w:p>
    <w:p w14:paraId="2ADAE094" w14:textId="77777777" w:rsidR="00371E0D" w:rsidRPr="007A3256" w:rsidRDefault="00371E0D" w:rsidP="007742E2">
      <w:pPr>
        <w:rPr>
          <w:rFonts w:ascii="Times New Roman" w:hAnsi="Times New Roman"/>
        </w:rPr>
      </w:pPr>
      <w:r w:rsidRPr="007A3256">
        <w:rPr>
          <w:rFonts w:ascii="Times New Roman" w:hAnsi="Times New Roman"/>
        </w:rPr>
        <w:t>13. I value the support from my classmates who are more competent than me in online collaborative learning</w:t>
      </w:r>
    </w:p>
    <w:p w14:paraId="29E64A62" w14:textId="77777777" w:rsidR="00371E0D" w:rsidRPr="007A3256" w:rsidRDefault="00371E0D" w:rsidP="007742E2">
      <w:pPr>
        <w:rPr>
          <w:rFonts w:ascii="Times New Roman" w:hAnsi="Times New Roman"/>
        </w:rPr>
      </w:pPr>
      <w:r w:rsidRPr="007A3256">
        <w:rPr>
          <w:rFonts w:ascii="Times New Roman" w:hAnsi="Times New Roman"/>
        </w:rPr>
        <w:lastRenderedPageBreak/>
        <w:t>14. The competent classmates positively influence me in terms of staying motivated and working on online collaborative learning tasks</w:t>
      </w:r>
    </w:p>
    <w:p w14:paraId="02C0696C" w14:textId="77777777" w:rsidR="00371E0D" w:rsidRPr="007A3256" w:rsidRDefault="00371E0D" w:rsidP="007742E2">
      <w:pPr>
        <w:rPr>
          <w:rFonts w:ascii="Times New Roman" w:hAnsi="Times New Roman"/>
          <w:b/>
          <w:i/>
        </w:rPr>
      </w:pPr>
      <w:r w:rsidRPr="007A3256">
        <w:rPr>
          <w:rFonts w:ascii="Times New Roman" w:hAnsi="Times New Roman"/>
          <w:b/>
          <w:i/>
        </w:rPr>
        <w:t>Benefitting from Homogeneous Value</w:t>
      </w:r>
    </w:p>
    <w:p w14:paraId="2A990337" w14:textId="77777777" w:rsidR="00371E0D" w:rsidRPr="007A3256" w:rsidRDefault="00371E0D" w:rsidP="007742E2">
      <w:pPr>
        <w:rPr>
          <w:rFonts w:ascii="Times New Roman" w:hAnsi="Times New Roman"/>
        </w:rPr>
      </w:pPr>
      <w:r w:rsidRPr="007A3256">
        <w:rPr>
          <w:rFonts w:ascii="Times New Roman" w:hAnsi="Times New Roman"/>
        </w:rPr>
        <w:t>15. I have a similar learning style as my classmates in the online course</w:t>
      </w:r>
    </w:p>
    <w:p w14:paraId="4B1D2A8D" w14:textId="77777777" w:rsidR="00371E0D" w:rsidRPr="007A3256" w:rsidRDefault="00371E0D" w:rsidP="007742E2">
      <w:pPr>
        <w:rPr>
          <w:rFonts w:ascii="Times New Roman" w:hAnsi="Times New Roman"/>
        </w:rPr>
      </w:pPr>
      <w:r w:rsidRPr="007A3256">
        <w:rPr>
          <w:rFonts w:ascii="Times New Roman" w:hAnsi="Times New Roman"/>
        </w:rPr>
        <w:t>16. I am consistent with my online classmates on what is desirable and important for the online course</w:t>
      </w:r>
    </w:p>
    <w:p w14:paraId="38F63E56" w14:textId="77777777" w:rsidR="00371E0D" w:rsidRPr="007A3256" w:rsidRDefault="00371E0D" w:rsidP="007742E2">
      <w:pPr>
        <w:rPr>
          <w:rFonts w:ascii="Times New Roman" w:hAnsi="Times New Roman"/>
        </w:rPr>
      </w:pPr>
      <w:r w:rsidRPr="007A3256">
        <w:rPr>
          <w:rFonts w:ascii="Times New Roman" w:hAnsi="Times New Roman"/>
        </w:rPr>
        <w:t>17. I value the online course the same way as my online classmates do</w:t>
      </w:r>
    </w:p>
    <w:p w14:paraId="59C23E49" w14:textId="77777777" w:rsidR="00371E0D" w:rsidRPr="007A3256" w:rsidRDefault="00371E0D" w:rsidP="007742E2">
      <w:pPr>
        <w:rPr>
          <w:rFonts w:ascii="Times New Roman" w:hAnsi="Times New Roman"/>
          <w:b/>
          <w:i/>
        </w:rPr>
      </w:pPr>
      <w:r w:rsidRPr="007A3256">
        <w:rPr>
          <w:rFonts w:ascii="Times New Roman" w:hAnsi="Times New Roman"/>
          <w:b/>
          <w:i/>
        </w:rPr>
        <w:t>Active Peer Interaction</w:t>
      </w:r>
    </w:p>
    <w:p w14:paraId="0BDC5695" w14:textId="77777777" w:rsidR="00371E0D" w:rsidRPr="007A3256" w:rsidRDefault="00371E0D" w:rsidP="007742E2">
      <w:pPr>
        <w:rPr>
          <w:rFonts w:ascii="Times New Roman" w:hAnsi="Times New Roman"/>
        </w:rPr>
      </w:pPr>
      <w:r w:rsidRPr="007A3256">
        <w:rPr>
          <w:rFonts w:ascii="Times New Roman" w:hAnsi="Times New Roman"/>
        </w:rPr>
        <w:t>18. I enjoy the interaction with my classmates in the online course</w:t>
      </w:r>
    </w:p>
    <w:p w14:paraId="1EF2405D" w14:textId="77777777" w:rsidR="00371E0D" w:rsidRPr="007A3256" w:rsidRDefault="00371E0D" w:rsidP="007742E2">
      <w:pPr>
        <w:rPr>
          <w:rFonts w:ascii="Times New Roman" w:hAnsi="Times New Roman"/>
        </w:rPr>
      </w:pPr>
      <w:r w:rsidRPr="007A3256">
        <w:rPr>
          <w:rFonts w:ascii="Times New Roman" w:hAnsi="Times New Roman"/>
        </w:rPr>
        <w:t>19. Active peer interactions promote my participation in the online course</w:t>
      </w:r>
    </w:p>
    <w:p w14:paraId="4E9BE608" w14:textId="77777777" w:rsidR="00371E0D" w:rsidRPr="007A3256" w:rsidRDefault="00371E0D" w:rsidP="007742E2">
      <w:pPr>
        <w:rPr>
          <w:rFonts w:ascii="Times New Roman" w:hAnsi="Times New Roman"/>
        </w:rPr>
      </w:pPr>
      <w:r w:rsidRPr="007A3256">
        <w:rPr>
          <w:rFonts w:ascii="Times New Roman" w:hAnsi="Times New Roman"/>
        </w:rPr>
        <w:t>20. My online classmates' motivational change also influences my motivation in the online course.</w:t>
      </w:r>
    </w:p>
    <w:p w14:paraId="4DD4AE3A" w14:textId="77777777" w:rsidR="00371E0D" w:rsidRPr="007A3256" w:rsidRDefault="00371E0D" w:rsidP="007742E2">
      <w:pPr>
        <w:rPr>
          <w:rFonts w:ascii="Times New Roman" w:hAnsi="Times New Roman"/>
        </w:rPr>
      </w:pPr>
      <w:r w:rsidRPr="007A3256">
        <w:rPr>
          <w:rFonts w:ascii="Times New Roman" w:hAnsi="Times New Roman"/>
        </w:rPr>
        <w:t>21. I care what my classmates post or say in the online course.</w:t>
      </w:r>
    </w:p>
    <w:p w14:paraId="732CC16E" w14:textId="77777777" w:rsidR="00371E0D" w:rsidRPr="007A3256" w:rsidRDefault="00371E0D" w:rsidP="007742E2">
      <w:pPr>
        <w:rPr>
          <w:rFonts w:ascii="Times New Roman" w:hAnsi="Times New Roman"/>
          <w:b/>
          <w:i/>
        </w:rPr>
      </w:pPr>
      <w:r w:rsidRPr="007A3256">
        <w:rPr>
          <w:rFonts w:ascii="Times New Roman" w:hAnsi="Times New Roman"/>
          <w:b/>
          <w:i/>
        </w:rPr>
        <w:t>Active interaction with Instructors</w:t>
      </w:r>
    </w:p>
    <w:p w14:paraId="17059B6A" w14:textId="77777777" w:rsidR="00371E0D" w:rsidRPr="007A3256" w:rsidRDefault="00371E0D" w:rsidP="007742E2">
      <w:pPr>
        <w:rPr>
          <w:rFonts w:ascii="Times New Roman" w:hAnsi="Times New Roman"/>
        </w:rPr>
      </w:pPr>
      <w:r w:rsidRPr="007A3256">
        <w:rPr>
          <w:rFonts w:ascii="Times New Roman" w:hAnsi="Times New Roman"/>
        </w:rPr>
        <w:t>22. I want to get elaborative feedback from the instructor of the online course because she/he can guide my online individual/group learning in the online course</w:t>
      </w:r>
    </w:p>
    <w:p w14:paraId="4D27EE20" w14:textId="77777777" w:rsidR="00371E0D" w:rsidRPr="007A3256" w:rsidRDefault="00371E0D" w:rsidP="007742E2">
      <w:pPr>
        <w:rPr>
          <w:rFonts w:ascii="Times New Roman" w:hAnsi="Times New Roman"/>
        </w:rPr>
      </w:pPr>
      <w:r w:rsidRPr="007A3256">
        <w:rPr>
          <w:rFonts w:ascii="Times New Roman" w:hAnsi="Times New Roman"/>
        </w:rPr>
        <w:t>23. The instructor's feedback is important for me to evaluate my individual/group online learning progress</w:t>
      </w:r>
    </w:p>
    <w:p w14:paraId="0FE71972" w14:textId="77777777" w:rsidR="00371E0D" w:rsidRPr="007A3256" w:rsidRDefault="00371E0D" w:rsidP="007742E2">
      <w:pPr>
        <w:rPr>
          <w:rFonts w:ascii="Times New Roman" w:hAnsi="Times New Roman"/>
        </w:rPr>
      </w:pPr>
      <w:r w:rsidRPr="007A3256">
        <w:rPr>
          <w:rFonts w:ascii="Times New Roman" w:hAnsi="Times New Roman"/>
        </w:rPr>
        <w:t>24. I enjoy discussing with my instructor on what has been done and what can be done in order to make progress for my individual/group online learning</w:t>
      </w:r>
    </w:p>
    <w:p w14:paraId="2FC7D965" w14:textId="11ACB8FB" w:rsidR="00371E0D" w:rsidRPr="007A3256" w:rsidRDefault="00371E0D" w:rsidP="007742E2">
      <w:pPr>
        <w:jc w:val="center"/>
        <w:rPr>
          <w:rFonts w:ascii="Times New Roman" w:hAnsi="Times New Roman"/>
          <w:b/>
          <w:color w:val="000000"/>
        </w:rPr>
      </w:pPr>
      <w:r w:rsidRPr="007A3256">
        <w:rPr>
          <w:rFonts w:ascii="Times New Roman" w:hAnsi="Times New Roman"/>
          <w:color w:val="000000"/>
        </w:rPr>
        <w:t xml:space="preserve">  </w:t>
      </w:r>
      <w:r w:rsidR="00780AA8" w:rsidRPr="007A3256">
        <w:rPr>
          <w:rFonts w:ascii="Times New Roman" w:hAnsi="Times New Roman"/>
          <w:b/>
          <w:color w:val="000000"/>
        </w:rPr>
        <w:t>Intrinsic Value Instrument (</w:t>
      </w:r>
      <w:r w:rsidR="00780AA8" w:rsidRPr="007A3256">
        <w:rPr>
          <w:rFonts w:ascii="Times New Roman" w:hAnsi="Times New Roman"/>
          <w:b/>
          <w:i/>
          <w:color w:val="000000"/>
        </w:rPr>
        <w:t>IVI</w:t>
      </w:r>
      <w:r w:rsidR="00780AA8" w:rsidRPr="007A3256">
        <w:rPr>
          <w:rFonts w:ascii="Times New Roman" w:hAnsi="Times New Roman"/>
          <w:b/>
          <w:color w:val="000000"/>
        </w:rPr>
        <w:t>) and Self-Efficacy Instrument (</w:t>
      </w:r>
      <w:r w:rsidR="00780AA8" w:rsidRPr="007A3256">
        <w:rPr>
          <w:rFonts w:ascii="Times New Roman" w:hAnsi="Times New Roman"/>
          <w:b/>
          <w:i/>
          <w:color w:val="000000"/>
        </w:rPr>
        <w:t>SEI</w:t>
      </w:r>
      <w:r w:rsidR="00780AA8" w:rsidRPr="007A3256">
        <w:rPr>
          <w:rFonts w:ascii="Times New Roman" w:hAnsi="Times New Roman"/>
          <w:b/>
          <w:color w:val="000000"/>
        </w:rPr>
        <w:t>)</w:t>
      </w:r>
    </w:p>
    <w:p w14:paraId="20EBCD43" w14:textId="77777777" w:rsidR="00371E0D" w:rsidRPr="007A3256" w:rsidRDefault="00371E0D" w:rsidP="007742E2">
      <w:pPr>
        <w:rPr>
          <w:rFonts w:ascii="Times New Roman" w:hAnsi="Times New Roman"/>
          <w:color w:val="000000"/>
        </w:rPr>
      </w:pPr>
      <w:r w:rsidRPr="007A3256">
        <w:rPr>
          <w:rFonts w:ascii="Times New Roman" w:hAnsi="Times New Roman"/>
          <w:color w:val="000000"/>
        </w:rPr>
        <w:lastRenderedPageBreak/>
        <w:t>Please indicate how much you agree or disagree with each statement by clicking on the response that corresponds with your perceptions of intrinsic value and self-efficacy about your current online learning experience.</w:t>
      </w:r>
    </w:p>
    <w:p w14:paraId="112E4774" w14:textId="76F43FD5" w:rsidR="00371E0D" w:rsidRPr="007A3256" w:rsidRDefault="00371E0D" w:rsidP="007742E2">
      <w:pPr>
        <w:rPr>
          <w:rFonts w:ascii="Times New Roman" w:hAnsi="Times New Roman"/>
          <w:color w:val="000000"/>
        </w:rPr>
      </w:pPr>
      <w:r w:rsidRPr="007A3256">
        <w:rPr>
          <w:rFonts w:ascii="Times New Roman" w:hAnsi="Times New Roman"/>
          <w:color w:val="000000"/>
        </w:rPr>
        <w:t xml:space="preserve"> (1)</w:t>
      </w:r>
      <w:r w:rsidR="00780AA8" w:rsidRPr="007A3256">
        <w:rPr>
          <w:rFonts w:ascii="Times New Roman" w:hAnsi="Times New Roman"/>
          <w:color w:val="000000"/>
        </w:rPr>
        <w:t xml:space="preserve"> Not at all true of me</w:t>
      </w:r>
    </w:p>
    <w:p w14:paraId="3777E4E3" w14:textId="1FA86C5D" w:rsidR="00371E0D" w:rsidRPr="007A3256" w:rsidRDefault="00371E0D" w:rsidP="007742E2">
      <w:pPr>
        <w:rPr>
          <w:rFonts w:ascii="Times New Roman" w:hAnsi="Times New Roman"/>
          <w:color w:val="000000"/>
        </w:rPr>
      </w:pPr>
      <w:r w:rsidRPr="007A3256">
        <w:rPr>
          <w:rFonts w:ascii="Times New Roman" w:hAnsi="Times New Roman"/>
          <w:color w:val="000000"/>
        </w:rPr>
        <w:t xml:space="preserve"> (2)</w:t>
      </w:r>
    </w:p>
    <w:p w14:paraId="0D94B7B4" w14:textId="53721BCF" w:rsidR="00371E0D" w:rsidRPr="007A3256" w:rsidRDefault="00371E0D" w:rsidP="007742E2">
      <w:pPr>
        <w:rPr>
          <w:rFonts w:ascii="Times New Roman" w:hAnsi="Times New Roman"/>
          <w:color w:val="000000"/>
        </w:rPr>
      </w:pPr>
      <w:r w:rsidRPr="007A3256">
        <w:rPr>
          <w:rFonts w:ascii="Times New Roman" w:hAnsi="Times New Roman"/>
          <w:color w:val="000000"/>
        </w:rPr>
        <w:t xml:space="preserve"> (3)</w:t>
      </w:r>
    </w:p>
    <w:p w14:paraId="1D5822B3" w14:textId="74606CD2" w:rsidR="00371E0D" w:rsidRPr="007A3256" w:rsidRDefault="00371E0D" w:rsidP="007742E2">
      <w:pPr>
        <w:rPr>
          <w:rFonts w:ascii="Times New Roman" w:hAnsi="Times New Roman"/>
          <w:color w:val="000000"/>
        </w:rPr>
      </w:pPr>
      <w:r w:rsidRPr="007A3256">
        <w:rPr>
          <w:rFonts w:ascii="Times New Roman" w:hAnsi="Times New Roman"/>
          <w:color w:val="000000"/>
        </w:rPr>
        <w:t xml:space="preserve"> (4)</w:t>
      </w:r>
    </w:p>
    <w:p w14:paraId="5937EA3E" w14:textId="4865208F" w:rsidR="00371E0D" w:rsidRPr="007A3256" w:rsidRDefault="00371E0D" w:rsidP="007742E2">
      <w:pPr>
        <w:rPr>
          <w:rFonts w:ascii="Times New Roman" w:hAnsi="Times New Roman"/>
          <w:color w:val="000000"/>
        </w:rPr>
      </w:pPr>
      <w:r w:rsidRPr="007A3256">
        <w:rPr>
          <w:rFonts w:ascii="Times New Roman" w:hAnsi="Times New Roman"/>
          <w:color w:val="000000"/>
        </w:rPr>
        <w:t xml:space="preserve"> (5)</w:t>
      </w:r>
    </w:p>
    <w:p w14:paraId="512235B9" w14:textId="0A620159" w:rsidR="00371E0D" w:rsidRPr="007A3256" w:rsidRDefault="00371E0D" w:rsidP="007742E2">
      <w:pPr>
        <w:rPr>
          <w:rFonts w:ascii="Times New Roman" w:hAnsi="Times New Roman"/>
          <w:color w:val="000000"/>
        </w:rPr>
      </w:pPr>
      <w:r w:rsidRPr="007A3256">
        <w:rPr>
          <w:rFonts w:ascii="Times New Roman" w:hAnsi="Times New Roman"/>
          <w:color w:val="000000"/>
        </w:rPr>
        <w:t xml:space="preserve"> (6)</w:t>
      </w:r>
    </w:p>
    <w:p w14:paraId="2873D4F2" w14:textId="0680CBAE" w:rsidR="00371E0D" w:rsidRPr="007A3256" w:rsidRDefault="00371E0D" w:rsidP="007742E2">
      <w:pPr>
        <w:rPr>
          <w:rFonts w:ascii="Times New Roman" w:hAnsi="Times New Roman"/>
          <w:color w:val="000000"/>
        </w:rPr>
      </w:pPr>
      <w:r w:rsidRPr="007A3256">
        <w:rPr>
          <w:rFonts w:ascii="Times New Roman" w:hAnsi="Times New Roman"/>
          <w:color w:val="000000"/>
        </w:rPr>
        <w:t xml:space="preserve"> (7)</w:t>
      </w:r>
      <w:r w:rsidR="00780AA8" w:rsidRPr="007A3256">
        <w:rPr>
          <w:rFonts w:ascii="Times New Roman" w:hAnsi="Times New Roman"/>
          <w:color w:val="000000"/>
        </w:rPr>
        <w:t xml:space="preserve"> Very true of me</w:t>
      </w:r>
    </w:p>
    <w:p w14:paraId="1DA6A7B6" w14:textId="14D8F87E" w:rsidR="00780AA8" w:rsidRPr="007A3256" w:rsidRDefault="00EC5A91" w:rsidP="007742E2">
      <w:pPr>
        <w:jc w:val="center"/>
        <w:rPr>
          <w:rFonts w:ascii="Times New Roman" w:hAnsi="Times New Roman"/>
          <w:i/>
          <w:color w:val="000000"/>
        </w:rPr>
      </w:pPr>
      <w:r w:rsidRPr="007A3256">
        <w:rPr>
          <w:rFonts w:ascii="Times New Roman" w:hAnsi="Times New Roman"/>
          <w:i/>
          <w:color w:val="000000"/>
        </w:rPr>
        <w:t>Intrinsic Value</w:t>
      </w:r>
    </w:p>
    <w:p w14:paraId="384238CB"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25. I will be able to use what I learn in this online course in other courses</w:t>
      </w:r>
    </w:p>
    <w:p w14:paraId="5F89A0E1"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26. It is important for me to learn the course materials in this online course</w:t>
      </w:r>
    </w:p>
    <w:p w14:paraId="3DEDCF79"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27. I am very interested in the content area of this online course</w:t>
      </w:r>
    </w:p>
    <w:p w14:paraId="673D38D6"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28. The course materials is useful for my future study</w:t>
      </w:r>
    </w:p>
    <w:p w14:paraId="32BA4874"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29. I like the subject matter of this online course</w:t>
      </w:r>
    </w:p>
    <w:p w14:paraId="2F7A5465"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30. Understanding the subject matter of this online course is very important to me</w:t>
      </w:r>
    </w:p>
    <w:p w14:paraId="5B3883B7" w14:textId="351A4368" w:rsidR="00780AA8" w:rsidRPr="007A3256" w:rsidRDefault="00EC5A91" w:rsidP="007742E2">
      <w:pPr>
        <w:jc w:val="center"/>
        <w:rPr>
          <w:rFonts w:ascii="Times New Roman" w:hAnsi="Times New Roman"/>
          <w:i/>
          <w:color w:val="000000"/>
        </w:rPr>
      </w:pPr>
      <w:r w:rsidRPr="007A3256">
        <w:rPr>
          <w:rFonts w:ascii="Times New Roman" w:hAnsi="Times New Roman"/>
          <w:i/>
          <w:color w:val="000000"/>
        </w:rPr>
        <w:t>Self-Efficacy</w:t>
      </w:r>
    </w:p>
    <w:p w14:paraId="5ECC52B0" w14:textId="6F8BA4A7" w:rsidR="00371E0D" w:rsidRPr="007A3256" w:rsidRDefault="00371E0D" w:rsidP="007742E2">
      <w:pPr>
        <w:rPr>
          <w:rFonts w:ascii="Times New Roman" w:hAnsi="Times New Roman"/>
          <w:color w:val="000000"/>
        </w:rPr>
      </w:pPr>
      <w:r w:rsidRPr="007A3256">
        <w:rPr>
          <w:rFonts w:ascii="Times New Roman" w:hAnsi="Times New Roman"/>
          <w:color w:val="000000"/>
        </w:rPr>
        <w:t>31. I believe I will receive a good grade in this online class</w:t>
      </w:r>
    </w:p>
    <w:p w14:paraId="5F8D1D54"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32. I'm certain I can understand the most difficult material presented in the readings for this online course</w:t>
      </w:r>
    </w:p>
    <w:p w14:paraId="43AB05DE"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33. I'm confident I can learn the basic concepts taught in this online course</w:t>
      </w:r>
    </w:p>
    <w:p w14:paraId="130CF423"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34. I'm confident I can understand the most complex course materials</w:t>
      </w:r>
    </w:p>
    <w:p w14:paraId="72FE9810" w14:textId="77777777" w:rsidR="00371E0D" w:rsidRPr="007A3256" w:rsidRDefault="00371E0D" w:rsidP="007742E2">
      <w:pPr>
        <w:rPr>
          <w:rFonts w:ascii="Times New Roman" w:hAnsi="Times New Roman"/>
          <w:color w:val="000000"/>
        </w:rPr>
      </w:pPr>
      <w:r w:rsidRPr="007A3256">
        <w:rPr>
          <w:rFonts w:ascii="Times New Roman" w:hAnsi="Times New Roman"/>
          <w:color w:val="000000"/>
        </w:rPr>
        <w:lastRenderedPageBreak/>
        <w:t>35. I'm confident I can do an excellent job on the assignments in this online course</w:t>
      </w:r>
    </w:p>
    <w:p w14:paraId="2C1C843E"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36. I'm certain I can master the skills being taught in this online course</w:t>
      </w:r>
    </w:p>
    <w:p w14:paraId="5D09FDB0" w14:textId="77777777" w:rsidR="00371E0D" w:rsidRPr="007A3256" w:rsidRDefault="00371E0D" w:rsidP="007742E2">
      <w:pPr>
        <w:rPr>
          <w:rFonts w:ascii="Times New Roman" w:hAnsi="Times New Roman"/>
          <w:color w:val="000000"/>
        </w:rPr>
      </w:pPr>
      <w:r w:rsidRPr="007A3256">
        <w:rPr>
          <w:rFonts w:ascii="Times New Roman" w:hAnsi="Times New Roman"/>
          <w:color w:val="000000"/>
        </w:rPr>
        <w:t>37. Considering the difficulty of this online course, the teacher, and my skills, I think I will do well in this online course</w:t>
      </w:r>
    </w:p>
    <w:p w14:paraId="6356277F" w14:textId="77777777" w:rsidR="00371E0D" w:rsidRPr="007A3256" w:rsidRDefault="00371E0D" w:rsidP="007742E2">
      <w:pPr>
        <w:rPr>
          <w:rFonts w:ascii="Times New Roman" w:hAnsi="Times New Roman"/>
          <w:color w:val="000000"/>
        </w:rPr>
      </w:pPr>
      <w:r w:rsidRPr="007A3256">
        <w:rPr>
          <w:rFonts w:ascii="Times New Roman" w:hAnsi="Times New Roman"/>
          <w:color w:val="000000"/>
        </w:rPr>
        <w:br w:type="page"/>
      </w:r>
    </w:p>
    <w:p w14:paraId="5FD41E42" w14:textId="0F4213F1" w:rsidR="00371E0D" w:rsidRPr="007A3256" w:rsidRDefault="00371E0D" w:rsidP="003540F1">
      <w:pPr>
        <w:jc w:val="center"/>
        <w:outlineLvl w:val="1"/>
        <w:rPr>
          <w:rFonts w:ascii="Times New Roman" w:hAnsi="Times New Roman"/>
          <w:b/>
          <w:lang w:eastAsia="zh-CN"/>
        </w:rPr>
      </w:pPr>
      <w:bookmarkStart w:id="248" w:name="_Toc479025529"/>
      <w:bookmarkStart w:id="249" w:name="_Toc499027836"/>
      <w:r w:rsidRPr="007A3256">
        <w:rPr>
          <w:rFonts w:ascii="Times New Roman" w:hAnsi="Times New Roman"/>
          <w:noProof/>
          <w:lang w:eastAsia="zh-CN" w:bidi="ar-SA"/>
        </w:rPr>
        <w:lastRenderedPageBreak/>
        <w:drawing>
          <wp:anchor distT="0" distB="0" distL="114300" distR="114300" simplePos="0" relativeHeight="251663360" behindDoc="0" locked="0" layoutInCell="1" allowOverlap="1" wp14:anchorId="0033A8CA" wp14:editId="2BD1E46F">
            <wp:simplePos x="0" y="0"/>
            <wp:positionH relativeFrom="column">
              <wp:posOffset>-442595</wp:posOffset>
            </wp:positionH>
            <wp:positionV relativeFrom="paragraph">
              <wp:posOffset>495300</wp:posOffset>
            </wp:positionV>
            <wp:extent cx="6007735" cy="7191375"/>
            <wp:effectExtent l="0" t="0" r="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6007735" cy="7191375"/>
                    </a:xfrm>
                    <a:prstGeom prst="rect">
                      <a:avLst/>
                    </a:prstGeom>
                  </pic:spPr>
                </pic:pic>
              </a:graphicData>
            </a:graphic>
            <wp14:sizeRelH relativeFrom="page">
              <wp14:pctWidth>0</wp14:pctWidth>
            </wp14:sizeRelH>
            <wp14:sizeRelV relativeFrom="page">
              <wp14:pctHeight>0</wp14:pctHeight>
            </wp14:sizeRelV>
          </wp:anchor>
        </w:drawing>
      </w:r>
      <w:r w:rsidRPr="007A3256">
        <w:rPr>
          <w:rFonts w:ascii="Times New Roman" w:hAnsi="Times New Roman"/>
          <w:b/>
          <w:lang w:eastAsia="zh-CN"/>
        </w:rPr>
        <w:t>Appendix C IRB Research Approval</w:t>
      </w:r>
      <w:bookmarkEnd w:id="248"/>
      <w:bookmarkEnd w:id="249"/>
    </w:p>
    <w:p w14:paraId="001E4176" w14:textId="77777777" w:rsidR="00371E0D" w:rsidRPr="007A3256" w:rsidRDefault="00371E0D" w:rsidP="003540F1">
      <w:pPr>
        <w:spacing w:line="259" w:lineRule="auto"/>
        <w:rPr>
          <w:rFonts w:ascii="Times New Roman" w:hAnsi="Times New Roman"/>
          <w:b/>
          <w:lang w:eastAsia="zh-CN"/>
        </w:rPr>
      </w:pPr>
      <w:bookmarkStart w:id="250" w:name="_Toc479025530"/>
      <w:r w:rsidRPr="007A3256">
        <w:rPr>
          <w:rFonts w:ascii="Times New Roman" w:hAnsi="Times New Roman"/>
          <w:b/>
          <w:lang w:eastAsia="zh-CN"/>
        </w:rPr>
        <w:br w:type="page"/>
      </w:r>
    </w:p>
    <w:p w14:paraId="6799C468" w14:textId="1A1B8BB6" w:rsidR="00371E0D" w:rsidRPr="007A3256" w:rsidRDefault="00371E0D" w:rsidP="003540F1">
      <w:pPr>
        <w:jc w:val="center"/>
        <w:outlineLvl w:val="1"/>
        <w:rPr>
          <w:rFonts w:ascii="Times New Roman" w:hAnsi="Times New Roman"/>
          <w:b/>
          <w:lang w:eastAsia="zh-CN"/>
        </w:rPr>
      </w:pPr>
      <w:bookmarkStart w:id="251" w:name="_Toc499027837"/>
      <w:r w:rsidRPr="007A3256">
        <w:rPr>
          <w:rFonts w:ascii="Times New Roman" w:hAnsi="Times New Roman"/>
          <w:b/>
          <w:lang w:eastAsia="zh-CN"/>
        </w:rPr>
        <w:lastRenderedPageBreak/>
        <w:t>Appendix D Recruitment Email for Online Instructors and Professors</w:t>
      </w:r>
      <w:bookmarkEnd w:id="250"/>
      <w:bookmarkEnd w:id="251"/>
    </w:p>
    <w:p w14:paraId="1110C258" w14:textId="77777777" w:rsidR="00371E0D" w:rsidRPr="007A3256" w:rsidRDefault="00371E0D" w:rsidP="003540F1">
      <w:pPr>
        <w:spacing w:line="240" w:lineRule="auto"/>
        <w:rPr>
          <w:rFonts w:ascii="Times New Roman" w:hAnsi="Times New Roman"/>
          <w:lang w:eastAsia="zh-CN"/>
        </w:rPr>
      </w:pPr>
    </w:p>
    <w:p w14:paraId="5017FEE3" w14:textId="25D180AA" w:rsidR="00371E0D" w:rsidRPr="007A3256" w:rsidRDefault="00371E0D" w:rsidP="007742E2">
      <w:pPr>
        <w:rPr>
          <w:rFonts w:ascii="Times New Roman" w:hAnsi="Times New Roman"/>
          <w:lang w:eastAsia="zh-CN"/>
        </w:rPr>
      </w:pPr>
      <w:r w:rsidRPr="007A3256">
        <w:rPr>
          <w:rFonts w:ascii="Times New Roman" w:hAnsi="Times New Roman"/>
          <w:lang w:eastAsia="zh-CN"/>
        </w:rPr>
        <w:t>Dear professor,</w:t>
      </w:r>
    </w:p>
    <w:p w14:paraId="09B7C9CC" w14:textId="10B53BB6" w:rsidR="00371E0D" w:rsidRPr="007A3256" w:rsidRDefault="00371E0D" w:rsidP="007742E2">
      <w:pPr>
        <w:rPr>
          <w:rFonts w:ascii="Times New Roman" w:hAnsi="Times New Roman"/>
          <w:lang w:eastAsia="zh-CN"/>
        </w:rPr>
      </w:pPr>
      <w:r w:rsidRPr="007A3256">
        <w:rPr>
          <w:rFonts w:ascii="Times New Roman" w:hAnsi="Times New Roman"/>
          <w:lang w:eastAsia="zh-CN"/>
        </w:rPr>
        <w:t xml:space="preserve">My name is Lihui Liao. I am a doctoral student in the Department of Educational Psychology in the Jeannine Rainbolt College of Education, under the direction and guidance of my advisor, Dr. Maeghan Hennessey (maeghan@ou.edu). I am writing to ask for your approval for me to recruit your students from your online course(s) of this semester to participate in my study. </w:t>
      </w:r>
    </w:p>
    <w:p w14:paraId="303AF21A" w14:textId="1FB72F8B" w:rsidR="00371E0D" w:rsidRPr="007A3256" w:rsidRDefault="00371E0D" w:rsidP="007742E2">
      <w:pPr>
        <w:rPr>
          <w:rFonts w:ascii="Times New Roman" w:hAnsi="Times New Roman"/>
          <w:lang w:eastAsia="zh-CN"/>
        </w:rPr>
      </w:pPr>
      <w:r w:rsidRPr="007A3256">
        <w:rPr>
          <w:rFonts w:ascii="Times New Roman" w:hAnsi="Times New Roman"/>
          <w:lang w:eastAsia="zh-CN"/>
        </w:rPr>
        <w:t xml:space="preserve">The purpose of this study is to explore students’ sense of community in online collaborative learning. Their experiences in this online course can offer me important insights that are necessary to explore what factors can promote interaction and knowledge construction in online collaborative learning environment and thus improve future online education programs. </w:t>
      </w:r>
    </w:p>
    <w:p w14:paraId="5BA1BC66" w14:textId="0057F0CA" w:rsidR="00371E0D" w:rsidRPr="007A3256" w:rsidRDefault="00371E0D" w:rsidP="007742E2">
      <w:pPr>
        <w:rPr>
          <w:rFonts w:ascii="Times New Roman" w:hAnsi="Times New Roman"/>
          <w:lang w:eastAsia="zh-CN"/>
        </w:rPr>
      </w:pPr>
      <w:r w:rsidRPr="007A3256">
        <w:rPr>
          <w:rFonts w:ascii="Times New Roman" w:hAnsi="Times New Roman"/>
          <w:lang w:eastAsia="zh-CN"/>
        </w:rPr>
        <w:t xml:space="preserve">Your students’ involvement in this study is voluntary and will consist of the completion of an online survey and possible participation of a follow-up interview. The online survey includes questions about students’ four perceptions: sense of membership, perception of influence from the other group members, motivation, and emotional connection with the other members. The follow-up interview will ask how they behave with a strong sense of community in the online course and how their strong sense of community forms. If your online course(s) involve(s) online discussion or collaborative learning, please forward the following recruitment email to the students who enrolled your online course(s) and inform me of that action. Your students can access to the online survey via clicking the link attached in the recruitment email. Upon completion of the study, the students who agree to participate will be given the opportunity to enter </w:t>
      </w:r>
      <w:r w:rsidRPr="007A3256">
        <w:rPr>
          <w:rFonts w:ascii="Times New Roman" w:hAnsi="Times New Roman"/>
          <w:lang w:eastAsia="zh-CN"/>
        </w:rPr>
        <w:lastRenderedPageBreak/>
        <w:t xml:space="preserve">a raffle for ten $50 Amazon gift cards. No identifying information about either the participants or course instructors will be collected as part of the survey. </w:t>
      </w:r>
    </w:p>
    <w:p w14:paraId="42B730C6" w14:textId="5D66A6E6" w:rsidR="00371E0D" w:rsidRPr="007A3256" w:rsidRDefault="00371E0D" w:rsidP="007742E2">
      <w:pPr>
        <w:rPr>
          <w:rFonts w:ascii="Times New Roman" w:hAnsi="Times New Roman"/>
          <w:lang w:eastAsia="zh-CN"/>
        </w:rPr>
      </w:pPr>
      <w:r w:rsidRPr="007A3256">
        <w:rPr>
          <w:rFonts w:ascii="Times New Roman" w:hAnsi="Times New Roman"/>
          <w:lang w:eastAsia="zh-CN"/>
        </w:rPr>
        <w:t>I will appreciate your help and time if you allow me to recruit your students.</w:t>
      </w:r>
    </w:p>
    <w:p w14:paraId="586CCEE1" w14:textId="77777777" w:rsidR="00371E0D" w:rsidRPr="007A3256" w:rsidRDefault="00371E0D" w:rsidP="007742E2">
      <w:pPr>
        <w:rPr>
          <w:rFonts w:ascii="Times New Roman" w:hAnsi="Times New Roman"/>
          <w:lang w:eastAsia="zh-CN"/>
        </w:rPr>
      </w:pPr>
    </w:p>
    <w:p w14:paraId="08D6E9C9" w14:textId="0A1811BA" w:rsidR="00371E0D" w:rsidRPr="007A3256" w:rsidRDefault="00371E0D" w:rsidP="007742E2">
      <w:pPr>
        <w:rPr>
          <w:rFonts w:ascii="Times New Roman" w:hAnsi="Times New Roman"/>
          <w:lang w:eastAsia="zh-CN"/>
        </w:rPr>
      </w:pPr>
      <w:r w:rsidRPr="007A3256">
        <w:rPr>
          <w:rFonts w:ascii="Times New Roman" w:hAnsi="Times New Roman"/>
          <w:lang w:eastAsia="zh-CN"/>
        </w:rPr>
        <w:t>Sincerely,</w:t>
      </w:r>
    </w:p>
    <w:p w14:paraId="4506C70B" w14:textId="2B27C4A8" w:rsidR="00371E0D" w:rsidRPr="007A3256" w:rsidRDefault="00371E0D" w:rsidP="007742E2">
      <w:pPr>
        <w:rPr>
          <w:rFonts w:ascii="Times New Roman" w:hAnsi="Times New Roman"/>
          <w:lang w:eastAsia="zh-CN"/>
        </w:rPr>
      </w:pPr>
      <w:r w:rsidRPr="007A3256">
        <w:rPr>
          <w:rFonts w:ascii="Times New Roman" w:hAnsi="Times New Roman"/>
          <w:lang w:eastAsia="zh-CN"/>
        </w:rPr>
        <w:t>Lihui Liao</w:t>
      </w:r>
    </w:p>
    <w:p w14:paraId="5ECDEB4B" w14:textId="77777777" w:rsidR="00D666D2" w:rsidRDefault="00D666D2">
      <w:pPr>
        <w:spacing w:after="160" w:line="259" w:lineRule="auto"/>
        <w:rPr>
          <w:rFonts w:ascii="Times New Roman" w:hAnsi="Times New Roman"/>
          <w:b/>
        </w:rPr>
      </w:pPr>
      <w:bookmarkStart w:id="252" w:name="_Toc479025531"/>
      <w:r>
        <w:rPr>
          <w:rFonts w:ascii="Times New Roman" w:hAnsi="Times New Roman"/>
          <w:b/>
        </w:rPr>
        <w:br w:type="page"/>
      </w:r>
    </w:p>
    <w:p w14:paraId="300ED002" w14:textId="57832FCF" w:rsidR="00371E0D" w:rsidRPr="007A3256" w:rsidRDefault="00371E0D" w:rsidP="003540F1">
      <w:pPr>
        <w:jc w:val="center"/>
        <w:outlineLvl w:val="1"/>
        <w:rPr>
          <w:rFonts w:ascii="Times New Roman" w:hAnsi="Times New Roman"/>
          <w:b/>
        </w:rPr>
      </w:pPr>
      <w:bookmarkStart w:id="253" w:name="_Toc499027838"/>
      <w:r w:rsidRPr="007A3256">
        <w:rPr>
          <w:rFonts w:ascii="Times New Roman" w:hAnsi="Times New Roman"/>
          <w:b/>
        </w:rPr>
        <w:lastRenderedPageBreak/>
        <w:t>Appendix E Recruitment Email for Students</w:t>
      </w:r>
      <w:bookmarkEnd w:id="252"/>
      <w:bookmarkEnd w:id="253"/>
    </w:p>
    <w:p w14:paraId="434E9C7E" w14:textId="77777777" w:rsidR="00371E0D" w:rsidRPr="007A3256" w:rsidRDefault="00371E0D" w:rsidP="003540F1">
      <w:pPr>
        <w:spacing w:line="360" w:lineRule="auto"/>
        <w:jc w:val="center"/>
        <w:rPr>
          <w:rFonts w:ascii="Times New Roman" w:hAnsi="Times New Roman"/>
        </w:rPr>
      </w:pPr>
      <w:r w:rsidRPr="007A3256">
        <w:rPr>
          <w:rFonts w:ascii="Times New Roman" w:hAnsi="Times New Roman"/>
        </w:rPr>
        <w:t>Help Improve Online Education!</w:t>
      </w:r>
    </w:p>
    <w:p w14:paraId="39D6575B" w14:textId="77777777" w:rsidR="00371E0D" w:rsidRPr="007A3256" w:rsidRDefault="00371E0D" w:rsidP="003540F1">
      <w:pPr>
        <w:spacing w:line="360" w:lineRule="auto"/>
        <w:jc w:val="center"/>
        <w:rPr>
          <w:rFonts w:ascii="Times New Roman" w:hAnsi="Times New Roman"/>
          <w:i/>
          <w:color w:val="FF0000"/>
        </w:rPr>
      </w:pPr>
      <w:r w:rsidRPr="007A3256">
        <w:rPr>
          <w:rFonts w:ascii="Times New Roman" w:hAnsi="Times New Roman"/>
          <w:i/>
          <w:color w:val="FF0000"/>
        </w:rPr>
        <w:t>Win an Amazon Gift Card!</w:t>
      </w:r>
    </w:p>
    <w:p w14:paraId="6EE1FFC5" w14:textId="77777777" w:rsidR="00371E0D" w:rsidRPr="007A3256" w:rsidRDefault="00371E0D" w:rsidP="007742E2">
      <w:pPr>
        <w:rPr>
          <w:rFonts w:ascii="Times New Roman" w:hAnsi="Times New Roman"/>
        </w:rPr>
      </w:pPr>
      <w:r w:rsidRPr="007A3256">
        <w:rPr>
          <w:rFonts w:ascii="Times New Roman" w:hAnsi="Times New Roman"/>
        </w:rPr>
        <w:t>Dear student,</w:t>
      </w:r>
    </w:p>
    <w:p w14:paraId="6F1E0DDE" w14:textId="77777777" w:rsidR="00371E0D" w:rsidRPr="007A3256" w:rsidRDefault="00371E0D" w:rsidP="007742E2">
      <w:pPr>
        <w:rPr>
          <w:rFonts w:ascii="Times New Roman" w:hAnsi="Times New Roman"/>
        </w:rPr>
      </w:pPr>
    </w:p>
    <w:p w14:paraId="77D881E0" w14:textId="0CE7015C" w:rsidR="00371E0D" w:rsidRPr="007A3256" w:rsidRDefault="00371E0D" w:rsidP="007742E2">
      <w:pPr>
        <w:rPr>
          <w:rFonts w:ascii="Times New Roman" w:hAnsi="Times New Roman"/>
        </w:rPr>
      </w:pPr>
      <w:r w:rsidRPr="007A3256">
        <w:rPr>
          <w:rFonts w:ascii="Times New Roman" w:hAnsi="Times New Roman"/>
        </w:rPr>
        <w:t>I am writing to ask for your participation in an online survey of students’ sense of community in computer-supported collaborative learning (</w:t>
      </w:r>
      <w:r w:rsidRPr="007A3256">
        <w:rPr>
          <w:rFonts w:ascii="Times New Roman" w:hAnsi="Times New Roman"/>
          <w:i/>
        </w:rPr>
        <w:t>SoC in CSCL</w:t>
      </w:r>
      <w:r w:rsidRPr="007A3256">
        <w:rPr>
          <w:rFonts w:ascii="Times New Roman" w:hAnsi="Times New Roman"/>
        </w:rPr>
        <w:t xml:space="preserve">). You are selected as a potential participant because you are taking an online course. </w:t>
      </w:r>
    </w:p>
    <w:p w14:paraId="10361EE6" w14:textId="12A5B450" w:rsidR="00371E0D" w:rsidRPr="007A3256" w:rsidRDefault="00371E0D" w:rsidP="007742E2">
      <w:pPr>
        <w:rPr>
          <w:rFonts w:ascii="Times New Roman" w:hAnsi="Times New Roman"/>
        </w:rPr>
      </w:pPr>
      <w:r w:rsidRPr="007A3256">
        <w:rPr>
          <w:rFonts w:ascii="Times New Roman" w:hAnsi="Times New Roman"/>
        </w:rPr>
        <w:t xml:space="preserve">Your experience in this online course offers important insights that are necessary for me to explore the factors that can promote interaction among learners and knowledge construction in CSCL and thus improve future online education programs. </w:t>
      </w:r>
    </w:p>
    <w:p w14:paraId="0F582D80" w14:textId="23B24908" w:rsidR="00371E0D" w:rsidRPr="007A3256" w:rsidRDefault="00371E0D" w:rsidP="007742E2">
      <w:pPr>
        <w:rPr>
          <w:rFonts w:ascii="Times New Roman" w:hAnsi="Times New Roman"/>
        </w:rPr>
      </w:pPr>
      <w:r w:rsidRPr="007A3256">
        <w:rPr>
          <w:rFonts w:ascii="Times New Roman" w:hAnsi="Times New Roman"/>
        </w:rPr>
        <w:t>Your involvement in this study is voluntary and will include completion of an online survey. It will require approximately 15-20 minutes to complete. Your participation information and responses will not be shared with your professors or instructors of the online course. In order to maintain the anonymity of responses, no personal identifying information will be collected as part of the survey.</w:t>
      </w:r>
    </w:p>
    <w:p w14:paraId="69BB3953" w14:textId="253FE009" w:rsidR="00371E0D" w:rsidRPr="007A3256" w:rsidRDefault="00371E0D" w:rsidP="007742E2">
      <w:pPr>
        <w:rPr>
          <w:rFonts w:ascii="Times New Roman" w:hAnsi="Times New Roman"/>
        </w:rPr>
      </w:pPr>
      <w:r w:rsidRPr="007A3256">
        <w:rPr>
          <w:rFonts w:ascii="Times New Roman" w:hAnsi="Times New Roman"/>
        </w:rPr>
        <w:t xml:space="preserve">At the end of the survey, you will be given the opportunity to enter a raffle for one of 10 Amazon gift cards. To enter the raffle, please input your contact email at the end of the survey. Your contact email will not be linked to your responses in the online survey. Contact emails will only be used for notifying the raffle winners and will be deleted right after the gift cards are distributed. You can still participate in the research even if you do not want to provide your contact email. </w:t>
      </w:r>
    </w:p>
    <w:p w14:paraId="4E93262E" w14:textId="77777777" w:rsidR="00371E0D" w:rsidRPr="007A3256" w:rsidRDefault="00371E0D" w:rsidP="007742E2">
      <w:pPr>
        <w:rPr>
          <w:rFonts w:ascii="Times New Roman" w:hAnsi="Times New Roman"/>
        </w:rPr>
      </w:pPr>
      <w:r w:rsidRPr="007A3256">
        <w:rPr>
          <w:rFonts w:ascii="Times New Roman" w:hAnsi="Times New Roman"/>
        </w:rPr>
        <w:t xml:space="preserve">Please click </w:t>
      </w:r>
      <w:hyperlink r:id="rId27" w:history="1">
        <w:r w:rsidRPr="007A3256">
          <w:rPr>
            <w:rStyle w:val="Hyperlink"/>
            <w:rFonts w:ascii="Times New Roman" w:hAnsi="Times New Roman"/>
          </w:rPr>
          <w:t>here</w:t>
        </w:r>
      </w:hyperlink>
      <w:r w:rsidRPr="007A3256">
        <w:rPr>
          <w:rFonts w:ascii="Times New Roman" w:hAnsi="Times New Roman"/>
        </w:rPr>
        <w:t xml:space="preserve"> to take </w:t>
      </w:r>
      <w:r w:rsidRPr="007A3256">
        <w:rPr>
          <w:rFonts w:ascii="Times New Roman" w:hAnsi="Times New Roman"/>
          <w:bCs/>
        </w:rPr>
        <w:t>the</w:t>
      </w:r>
      <w:r w:rsidRPr="007A3256">
        <w:rPr>
          <w:rFonts w:ascii="Times New Roman" w:hAnsi="Times New Roman"/>
        </w:rPr>
        <w:t> online survey. Or copy paste following link in address bar:</w:t>
      </w:r>
    </w:p>
    <w:p w14:paraId="0CDC9D20" w14:textId="0EFC4599" w:rsidR="00371E0D" w:rsidRPr="007A3256" w:rsidRDefault="00793B35" w:rsidP="007742E2">
      <w:pPr>
        <w:pStyle w:val="NormalWeb"/>
        <w:shd w:val="clear" w:color="auto" w:fill="FFFFFF"/>
        <w:spacing w:beforeAutospacing="0" w:afterAutospacing="0" w:line="480" w:lineRule="auto"/>
        <w:rPr>
          <w:color w:val="0000FF"/>
          <w:u w:val="single"/>
          <w:lang w:eastAsia="en-US" w:bidi="en-US"/>
        </w:rPr>
      </w:pPr>
      <w:hyperlink r:id="rId28" w:tgtFrame="_blank" w:history="1">
        <w:r w:rsidR="00371E0D" w:rsidRPr="007A3256">
          <w:rPr>
            <w:rStyle w:val="Hyperlink"/>
          </w:rPr>
          <w:t>https://ousurvey.qualtrics.com/SE/?SID=SV_9ttUbLnQEPAGmzj</w:t>
        </w:r>
      </w:hyperlink>
    </w:p>
    <w:p w14:paraId="2446AC0D" w14:textId="1FA68D1D" w:rsidR="00371E0D" w:rsidRPr="007A3256" w:rsidRDefault="00371E0D" w:rsidP="007742E2">
      <w:pPr>
        <w:rPr>
          <w:rFonts w:ascii="Times New Roman" w:hAnsi="Times New Roman"/>
        </w:rPr>
      </w:pPr>
      <w:r w:rsidRPr="007A3256">
        <w:rPr>
          <w:rFonts w:ascii="Times New Roman" w:hAnsi="Times New Roman"/>
        </w:rPr>
        <w:lastRenderedPageBreak/>
        <w:t>Thank you for your time and consideration.</w:t>
      </w:r>
    </w:p>
    <w:p w14:paraId="1CB6DFD5" w14:textId="2372C755" w:rsidR="00371E0D" w:rsidRPr="007A3256" w:rsidRDefault="00371E0D" w:rsidP="007742E2">
      <w:pPr>
        <w:rPr>
          <w:rFonts w:ascii="Times New Roman" w:hAnsi="Times New Roman"/>
        </w:rPr>
      </w:pPr>
      <w:r w:rsidRPr="007A3256">
        <w:rPr>
          <w:rFonts w:ascii="Times New Roman" w:hAnsi="Times New Roman"/>
        </w:rPr>
        <w:t>The OU IRB has approved the content of this advertisement but the investigator is responsible for securing authorization to distribute this message by mass email.</w:t>
      </w:r>
    </w:p>
    <w:p w14:paraId="10657357" w14:textId="77777777" w:rsidR="00371E0D" w:rsidRPr="007A3256" w:rsidRDefault="00371E0D" w:rsidP="007742E2">
      <w:pPr>
        <w:rPr>
          <w:rFonts w:ascii="Times New Roman" w:hAnsi="Times New Roman"/>
        </w:rPr>
      </w:pPr>
    </w:p>
    <w:p w14:paraId="0DBAEA6F" w14:textId="0442C3FD" w:rsidR="00371E0D" w:rsidRPr="007A3256" w:rsidRDefault="00371E0D" w:rsidP="007742E2">
      <w:pPr>
        <w:rPr>
          <w:rFonts w:ascii="Times New Roman" w:hAnsi="Times New Roman"/>
        </w:rPr>
      </w:pPr>
      <w:r w:rsidRPr="007A3256">
        <w:rPr>
          <w:rFonts w:ascii="Times New Roman" w:hAnsi="Times New Roman"/>
        </w:rPr>
        <w:t>Sincerely,</w:t>
      </w:r>
    </w:p>
    <w:p w14:paraId="56C06356" w14:textId="77777777" w:rsidR="00371E0D" w:rsidRPr="007A3256" w:rsidRDefault="00371E0D" w:rsidP="007742E2">
      <w:pPr>
        <w:rPr>
          <w:rFonts w:ascii="Times New Roman" w:hAnsi="Times New Roman"/>
        </w:rPr>
      </w:pPr>
      <w:r w:rsidRPr="007A3256">
        <w:rPr>
          <w:rFonts w:ascii="Times New Roman" w:hAnsi="Times New Roman"/>
        </w:rPr>
        <w:t>Lihui Liao</w:t>
      </w:r>
    </w:p>
    <w:p w14:paraId="4CFA88FE" w14:textId="3F5221D5" w:rsidR="00371E0D" w:rsidRPr="007A3256" w:rsidRDefault="00371E0D" w:rsidP="007742E2">
      <w:pPr>
        <w:rPr>
          <w:rFonts w:ascii="Times New Roman" w:hAnsi="Times New Roman"/>
        </w:rPr>
      </w:pPr>
      <w:r w:rsidRPr="007A3256">
        <w:rPr>
          <w:rFonts w:ascii="Times New Roman" w:hAnsi="Times New Roman"/>
        </w:rPr>
        <w:br w:type="page"/>
      </w:r>
    </w:p>
    <w:p w14:paraId="426659D5" w14:textId="77777777" w:rsidR="00371E0D" w:rsidRPr="007A3256" w:rsidRDefault="00371E0D" w:rsidP="003540F1">
      <w:pPr>
        <w:jc w:val="center"/>
        <w:outlineLvl w:val="1"/>
        <w:rPr>
          <w:rFonts w:ascii="Times New Roman" w:hAnsi="Times New Roman"/>
          <w:b/>
        </w:rPr>
      </w:pPr>
      <w:bookmarkStart w:id="254" w:name="_Toc479025532"/>
      <w:bookmarkStart w:id="255" w:name="_Toc499027839"/>
      <w:r w:rsidRPr="007A3256">
        <w:rPr>
          <w:rFonts w:ascii="Times New Roman" w:hAnsi="Times New Roman"/>
          <w:b/>
        </w:rPr>
        <w:lastRenderedPageBreak/>
        <w:t>Appendix F Consent Form</w:t>
      </w:r>
      <w:bookmarkEnd w:id="254"/>
      <w:bookmarkEnd w:id="255"/>
    </w:p>
    <w:p w14:paraId="6B9106E2" w14:textId="77777777" w:rsidR="00371E0D" w:rsidRPr="007A3256" w:rsidRDefault="00371E0D" w:rsidP="007742E2">
      <w:pPr>
        <w:jc w:val="center"/>
        <w:rPr>
          <w:rFonts w:ascii="Times New Roman" w:hAnsi="Times New Roman"/>
        </w:rPr>
      </w:pPr>
      <w:r w:rsidRPr="007A3256">
        <w:rPr>
          <w:rFonts w:ascii="Times New Roman" w:hAnsi="Times New Roman"/>
        </w:rPr>
        <w:t xml:space="preserve">Online Consent to Participate in Research </w:t>
      </w:r>
    </w:p>
    <w:p w14:paraId="35C20962" w14:textId="77777777" w:rsidR="00371E0D" w:rsidRPr="007A3256" w:rsidRDefault="00371E0D" w:rsidP="007742E2">
      <w:pPr>
        <w:widowControl w:val="0"/>
        <w:rPr>
          <w:rFonts w:ascii="Times New Roman" w:hAnsi="Times New Roman"/>
        </w:rPr>
      </w:pPr>
      <w:r w:rsidRPr="007A3256">
        <w:rPr>
          <w:rFonts w:ascii="Times New Roman" w:hAnsi="Times New Roman"/>
        </w:rPr>
        <w:t>Would you like to be involved in research at the University of Oklahoma?</w:t>
      </w:r>
    </w:p>
    <w:p w14:paraId="6FEEC30D" w14:textId="77777777" w:rsidR="00371E0D" w:rsidRPr="007A3256" w:rsidRDefault="00371E0D" w:rsidP="007742E2">
      <w:pPr>
        <w:widowControl w:val="0"/>
        <w:rPr>
          <w:rFonts w:ascii="Times New Roman" w:hAnsi="Times New Roman"/>
        </w:rPr>
      </w:pPr>
      <w:r w:rsidRPr="007A3256">
        <w:rPr>
          <w:rFonts w:ascii="Times New Roman" w:hAnsi="Times New Roman"/>
        </w:rPr>
        <w:t xml:space="preserve">I am </w:t>
      </w:r>
      <w:r w:rsidRPr="007A3256">
        <w:rPr>
          <w:rFonts w:ascii="Times New Roman" w:hAnsi="Times New Roman"/>
          <w:lang w:eastAsia="zh-CN"/>
        </w:rPr>
        <w:t>Lihui Liao</w:t>
      </w:r>
      <w:r w:rsidRPr="007A3256">
        <w:rPr>
          <w:rFonts w:ascii="Times New Roman" w:hAnsi="Times New Roman"/>
        </w:rPr>
        <w:t xml:space="preserve"> from the Educational Psychology Department and I invite you to participate in my research project entitled Validating Theoretical Constructs of Sense of Community in Computer-Supported Collaborative Learning Environment (CSCL). This research is being conducted at University of Oklahoma. You are selected as a possible participant because you are taking an online course or learning program. You must be at least 18 years of age to participate in this study.</w:t>
      </w:r>
    </w:p>
    <w:p w14:paraId="35BDAA62" w14:textId="77777777" w:rsidR="00371E0D" w:rsidRPr="007A3256" w:rsidRDefault="00371E0D" w:rsidP="007742E2">
      <w:pPr>
        <w:widowControl w:val="0"/>
        <w:rPr>
          <w:rFonts w:ascii="Times New Roman" w:hAnsi="Times New Roman"/>
          <w:u w:val="single"/>
        </w:rPr>
      </w:pPr>
      <w:r w:rsidRPr="007A3256">
        <w:rPr>
          <w:rFonts w:ascii="Times New Roman" w:hAnsi="Times New Roman"/>
          <w:u w:val="single"/>
        </w:rPr>
        <w:t>Please read this document and contact me to ask any questions that you may have BEFORE agreeing to take part in my research.</w:t>
      </w:r>
    </w:p>
    <w:p w14:paraId="483E315E" w14:textId="77777777" w:rsidR="00371E0D" w:rsidRPr="007A3256" w:rsidRDefault="00371E0D" w:rsidP="007742E2">
      <w:pPr>
        <w:rPr>
          <w:rFonts w:ascii="Times New Roman" w:hAnsi="Times New Roman"/>
        </w:rPr>
      </w:pPr>
      <w:r w:rsidRPr="007A3256">
        <w:rPr>
          <w:rFonts w:ascii="Times New Roman" w:hAnsi="Times New Roman"/>
        </w:rPr>
        <w:t>What is the purpose of this research? The purpose of this research is to explore the theoretical constructs associated with students' sense of community in CSCL and validate these theoretical constructs.</w:t>
      </w:r>
    </w:p>
    <w:p w14:paraId="14F8ACBB" w14:textId="77777777" w:rsidR="00371E0D" w:rsidRPr="007A3256" w:rsidRDefault="00371E0D" w:rsidP="007742E2">
      <w:pPr>
        <w:rPr>
          <w:rFonts w:ascii="Times New Roman" w:hAnsi="Times New Roman"/>
        </w:rPr>
      </w:pPr>
      <w:r w:rsidRPr="007A3256">
        <w:rPr>
          <w:rFonts w:ascii="Times New Roman" w:hAnsi="Times New Roman"/>
        </w:rPr>
        <w:t>How many participants will be in this research? About 500 people will take part in this research.</w:t>
      </w:r>
    </w:p>
    <w:p w14:paraId="230743A6" w14:textId="77777777" w:rsidR="00371E0D" w:rsidRPr="007A3256" w:rsidRDefault="00371E0D" w:rsidP="007742E2">
      <w:pPr>
        <w:rPr>
          <w:rFonts w:ascii="Times New Roman" w:hAnsi="Times New Roman"/>
        </w:rPr>
      </w:pPr>
      <w:r w:rsidRPr="007A3256">
        <w:rPr>
          <w:rFonts w:ascii="Times New Roman" w:hAnsi="Times New Roman"/>
        </w:rPr>
        <w:t>What will I be asked to do? If you agree to be in this research, you will be asked to complete an online survey. Based on the survey result, you may be contacted by email to participate in a follow-up interview.</w:t>
      </w:r>
    </w:p>
    <w:p w14:paraId="68BAF63E" w14:textId="77777777" w:rsidR="00371E0D" w:rsidRPr="007A3256" w:rsidRDefault="00371E0D" w:rsidP="007742E2">
      <w:pPr>
        <w:rPr>
          <w:rFonts w:ascii="Times New Roman" w:hAnsi="Times New Roman"/>
        </w:rPr>
      </w:pPr>
      <w:r w:rsidRPr="007A3256">
        <w:rPr>
          <w:rFonts w:ascii="Times New Roman" w:hAnsi="Times New Roman"/>
        </w:rPr>
        <w:t>How long will this take? Your will take approximately 15-20 minutes to complete the online survey. If you participate in the follow-up interview, it will take approximately 20-30 minutes.</w:t>
      </w:r>
    </w:p>
    <w:p w14:paraId="6785988A" w14:textId="77777777" w:rsidR="00371E0D" w:rsidRPr="007A3256" w:rsidRDefault="00371E0D" w:rsidP="007742E2">
      <w:pPr>
        <w:rPr>
          <w:rFonts w:ascii="Times New Roman" w:hAnsi="Times New Roman"/>
          <w:bCs/>
        </w:rPr>
      </w:pPr>
      <w:r w:rsidRPr="007A3256">
        <w:rPr>
          <w:rFonts w:ascii="Times New Roman" w:hAnsi="Times New Roman"/>
        </w:rPr>
        <w:lastRenderedPageBreak/>
        <w:t xml:space="preserve">What are the risks and/or benefits if I participate? There are no risks and no benefits from being in this research. </w:t>
      </w:r>
    </w:p>
    <w:p w14:paraId="0B39D52E" w14:textId="77777777" w:rsidR="00371E0D" w:rsidRPr="007A3256" w:rsidRDefault="00371E0D" w:rsidP="007742E2">
      <w:pPr>
        <w:rPr>
          <w:rFonts w:ascii="Times New Roman" w:hAnsi="Times New Roman"/>
        </w:rPr>
      </w:pPr>
      <w:r w:rsidRPr="007A3256">
        <w:rPr>
          <w:rFonts w:ascii="Times New Roman" w:hAnsi="Times New Roman"/>
        </w:rPr>
        <w:t xml:space="preserve">Will I be compensated for participating? You will be reimbursed for your time and participation in this research. At the end of the online survey, you may fill out your contact emails for the raffle drawing. Filling out your contact emails is voluntary and your email address will not be linked to your responses in the online survey. Ten raffle winners will be awarded $50 Amazon gift card. </w:t>
      </w:r>
    </w:p>
    <w:p w14:paraId="44B40088" w14:textId="77777777" w:rsidR="00371E0D" w:rsidRPr="007A3256" w:rsidRDefault="00371E0D" w:rsidP="007742E2">
      <w:pPr>
        <w:rPr>
          <w:rFonts w:ascii="Times New Roman" w:hAnsi="Times New Roman"/>
        </w:rPr>
      </w:pPr>
      <w:r w:rsidRPr="007A3256">
        <w:rPr>
          <w:rFonts w:ascii="Times New Roman" w:hAnsi="Times New Roman"/>
        </w:rPr>
        <w:t>Who will see my information? In research reports, there will be no information that will make it possible to identify you. Research records will be stored securely and only approved researchers and the OU Institution Review Board will have access to the records.</w:t>
      </w:r>
    </w:p>
    <w:p w14:paraId="48852B6F" w14:textId="77777777" w:rsidR="00371E0D" w:rsidRPr="007A3256" w:rsidRDefault="00371E0D" w:rsidP="007742E2">
      <w:pPr>
        <w:widowControl w:val="0"/>
        <w:rPr>
          <w:rFonts w:ascii="Times New Roman" w:hAnsi="Times New Roman"/>
        </w:rPr>
      </w:pPr>
      <w:r w:rsidRPr="007A3256">
        <w:rPr>
          <w:rFonts w:ascii="Times New Roman" w:hAnsi="Times New Roman"/>
        </w:rPr>
        <w:t>Do I have to participate? No. If you do not participate, you will not be penalized or lose benefits or services unrelated to the research. If you decide to participate, you don’t have to answer any question and can stop participating at any time.</w:t>
      </w:r>
    </w:p>
    <w:p w14:paraId="37E02CD9" w14:textId="77777777" w:rsidR="00371E0D" w:rsidRPr="007A3256" w:rsidRDefault="00371E0D" w:rsidP="007742E2">
      <w:pPr>
        <w:rPr>
          <w:rFonts w:ascii="Times New Roman" w:hAnsi="Times New Roman"/>
        </w:rPr>
      </w:pPr>
      <w:r w:rsidRPr="007A3256">
        <w:rPr>
          <w:rFonts w:ascii="Times New Roman" w:hAnsi="Times New Roman"/>
        </w:rPr>
        <w:t xml:space="preserve">Who do I contact with questions, concerns or complaints? If you have questions, concerns or complaints about the research or have experienced a research-related injury, contact me at 405-365-9268 and </w:t>
      </w:r>
      <w:hyperlink r:id="rId29" w:history="1">
        <w:r w:rsidRPr="007A3256">
          <w:rPr>
            <w:rStyle w:val="Hyperlink"/>
            <w:rFonts w:ascii="Times New Roman" w:hAnsi="Times New Roman"/>
            <w:color w:val="auto"/>
          </w:rPr>
          <w:t>llh@ou.edu</w:t>
        </w:r>
      </w:hyperlink>
      <w:r w:rsidRPr="007A3256">
        <w:rPr>
          <w:rFonts w:ascii="Times New Roman" w:hAnsi="Times New Roman"/>
        </w:rPr>
        <w:t xml:space="preserve">, or my advisor, Dr. Maeghan N. Hennessey at 405-325-3574 and </w:t>
      </w:r>
      <w:hyperlink r:id="rId30" w:history="1">
        <w:r w:rsidRPr="007A3256">
          <w:rPr>
            <w:rStyle w:val="Hyperlink"/>
            <w:rFonts w:ascii="Times New Roman" w:hAnsi="Times New Roman"/>
            <w:color w:val="auto"/>
          </w:rPr>
          <w:t>maeghan@ou.edu</w:t>
        </w:r>
      </w:hyperlink>
      <w:r w:rsidRPr="007A3256">
        <w:rPr>
          <w:rFonts w:ascii="Times New Roman" w:hAnsi="Times New Roman"/>
        </w:rPr>
        <w:t xml:space="preserve">. </w:t>
      </w:r>
    </w:p>
    <w:p w14:paraId="2E254D69" w14:textId="77777777" w:rsidR="00371E0D" w:rsidRPr="007A3256" w:rsidRDefault="00371E0D" w:rsidP="007742E2">
      <w:pPr>
        <w:widowControl w:val="0"/>
        <w:rPr>
          <w:rFonts w:ascii="Times New Roman" w:hAnsi="Times New Roman"/>
        </w:rPr>
      </w:pPr>
      <w:r w:rsidRPr="007A3256">
        <w:rPr>
          <w:rFonts w:ascii="Times New Roman" w:hAnsi="Times New Roman"/>
        </w:rPr>
        <w:t xml:space="preserve">You can also contact the University of Oklahoma – Norman Campus Institutional Review Board (OU-NC IRB) at 405-325-8110 or </w:t>
      </w:r>
      <w:hyperlink r:id="rId31" w:history="1">
        <w:r w:rsidRPr="007A3256">
          <w:rPr>
            <w:rStyle w:val="Hyperlink"/>
            <w:rFonts w:ascii="Times New Roman" w:hAnsi="Times New Roman"/>
            <w:color w:val="auto"/>
          </w:rPr>
          <w:t>irb@ou.edu</w:t>
        </w:r>
      </w:hyperlink>
      <w:r w:rsidRPr="007A3256">
        <w:rPr>
          <w:rFonts w:ascii="Times New Roman" w:hAnsi="Times New Roman"/>
        </w:rPr>
        <w:t xml:space="preserve"> if you have questions about your rights as a research participant, concerns, or complaints about the research and wish to talk to someone other than the researcher(s) or if you cannot reach the researcher(s).</w:t>
      </w:r>
    </w:p>
    <w:p w14:paraId="6817810B" w14:textId="77777777" w:rsidR="00371E0D" w:rsidRPr="007A3256" w:rsidRDefault="00371E0D" w:rsidP="007742E2">
      <w:pPr>
        <w:widowControl w:val="0"/>
        <w:rPr>
          <w:rFonts w:ascii="Times New Roman" w:hAnsi="Times New Roman"/>
          <w:i/>
        </w:rPr>
      </w:pPr>
      <w:r w:rsidRPr="007A3256">
        <w:rPr>
          <w:rFonts w:ascii="Times New Roman" w:hAnsi="Times New Roman"/>
          <w:i/>
        </w:rPr>
        <w:lastRenderedPageBreak/>
        <w:t xml:space="preserve">Please print this document for your records. By providing information to the researcher(s), I am agreeing to participate in this </w:t>
      </w:r>
      <w:r w:rsidRPr="007A3256">
        <w:rPr>
          <w:rFonts w:ascii="Times New Roman" w:hAnsi="Times New Roman"/>
        </w:rPr>
        <w:t>research</w:t>
      </w:r>
      <w:r w:rsidRPr="007A3256">
        <w:rPr>
          <w:rFonts w:ascii="Times New Roman" w:hAnsi="Times New Roman"/>
          <w:i/>
        </w:rPr>
        <w:t xml:space="preserve">. </w:t>
      </w:r>
    </w:p>
    <w:p w14:paraId="68BE8345" w14:textId="77777777" w:rsidR="00371E0D" w:rsidRPr="007A3256" w:rsidRDefault="00371E0D" w:rsidP="007742E2">
      <w:pPr>
        <w:widowControl w:val="0"/>
        <w:rPr>
          <w:rFonts w:ascii="Times New Roman" w:hAnsi="Times New Roman"/>
        </w:rPr>
      </w:pPr>
      <w:r w:rsidRPr="007A3256">
        <w:rPr>
          <w:rFonts w:ascii="Times New Roman" w:hAnsi="Times New Roman"/>
        </w:rPr>
        <w:sym w:font="Wingdings" w:char="F0A3"/>
      </w:r>
      <w:r w:rsidRPr="007A3256">
        <w:rPr>
          <w:rFonts w:ascii="Times New Roman" w:hAnsi="Times New Roman"/>
        </w:rPr>
        <w:tab/>
        <w:t>I agree to participate (click should connect to survey)</w:t>
      </w:r>
    </w:p>
    <w:p w14:paraId="6FBEED11" w14:textId="77777777" w:rsidR="00371E0D" w:rsidRPr="007A3256" w:rsidRDefault="00371E0D" w:rsidP="007742E2">
      <w:pPr>
        <w:widowControl w:val="0"/>
        <w:rPr>
          <w:rFonts w:ascii="Times New Roman" w:hAnsi="Times New Roman"/>
        </w:rPr>
      </w:pPr>
      <w:r w:rsidRPr="007A3256">
        <w:rPr>
          <w:rFonts w:ascii="Times New Roman" w:hAnsi="Times New Roman"/>
        </w:rPr>
        <w:sym w:font="Wingdings" w:char="F0A3"/>
      </w:r>
      <w:r w:rsidRPr="007A3256">
        <w:rPr>
          <w:rFonts w:ascii="Times New Roman" w:hAnsi="Times New Roman"/>
        </w:rPr>
        <w:tab/>
        <w:t>I do not want to participate (click should connect to a Thank You for considering page)</w:t>
      </w:r>
    </w:p>
    <w:p w14:paraId="0A99A0D0" w14:textId="77777777" w:rsidR="00371E0D" w:rsidRPr="007A3256" w:rsidRDefault="00371E0D" w:rsidP="007742E2">
      <w:pPr>
        <w:widowControl w:val="0"/>
        <w:rPr>
          <w:rFonts w:ascii="Times New Roman" w:hAnsi="Times New Roman"/>
        </w:rPr>
      </w:pPr>
      <w:r w:rsidRPr="007A3256">
        <w:rPr>
          <w:rFonts w:ascii="Times New Roman" w:hAnsi="Times New Roman"/>
        </w:rPr>
        <w:t>This research has been approved by the University of Oklahoma, Norman Campus IRB.</w:t>
      </w:r>
    </w:p>
    <w:p w14:paraId="42BAF3F3" w14:textId="77777777" w:rsidR="00371E0D" w:rsidRPr="007A3256" w:rsidRDefault="00371E0D" w:rsidP="007742E2">
      <w:pPr>
        <w:widowControl w:val="0"/>
        <w:rPr>
          <w:rFonts w:ascii="Times New Roman" w:hAnsi="Times New Roman"/>
        </w:rPr>
      </w:pPr>
      <w:r w:rsidRPr="007A3256">
        <w:rPr>
          <w:rFonts w:ascii="Times New Roman" w:hAnsi="Times New Roman"/>
        </w:rPr>
        <w:t>IRB Number: ___6856_____</w:t>
      </w:r>
      <w:r w:rsidRPr="007A3256">
        <w:rPr>
          <w:rFonts w:ascii="Times New Roman" w:hAnsi="Times New Roman"/>
        </w:rPr>
        <w:tab/>
      </w:r>
      <w:r w:rsidRPr="007A3256">
        <w:rPr>
          <w:rFonts w:ascii="Times New Roman" w:hAnsi="Times New Roman"/>
        </w:rPr>
        <w:tab/>
        <w:t>Approval date: __10/27/2016_____</w:t>
      </w:r>
    </w:p>
    <w:p w14:paraId="192D8773" w14:textId="77777777" w:rsidR="00371E0D" w:rsidRPr="007A3256" w:rsidRDefault="00371E0D" w:rsidP="007742E2">
      <w:pPr>
        <w:widowControl w:val="0"/>
        <w:rPr>
          <w:rFonts w:ascii="Times New Roman" w:hAnsi="Times New Roman"/>
          <w:i/>
        </w:rPr>
      </w:pPr>
      <w:r w:rsidRPr="007A3256">
        <w:rPr>
          <w:rFonts w:ascii="Times New Roman" w:hAnsi="Times New Roman"/>
          <w:i/>
        </w:rPr>
        <w:t>(NOTE: The Principal Investigator is responsible for the input of the IRB number and approval date, BEFORE the document is implemented online.)</w:t>
      </w:r>
    </w:p>
    <w:p w14:paraId="02B1F5E9" w14:textId="77777777" w:rsidR="00371E0D" w:rsidRPr="007A3256" w:rsidRDefault="00371E0D" w:rsidP="007742E2">
      <w:pPr>
        <w:rPr>
          <w:rFonts w:ascii="Times New Roman" w:hAnsi="Times New Roman"/>
        </w:rPr>
      </w:pPr>
    </w:p>
    <w:p w14:paraId="475E6B7C" w14:textId="2AD45214" w:rsidR="009340EE" w:rsidRPr="007A3256" w:rsidRDefault="009340EE" w:rsidP="003540F1">
      <w:pPr>
        <w:jc w:val="both"/>
        <w:rPr>
          <w:rFonts w:ascii="Times New Roman" w:hAnsi="Times New Roman"/>
          <w:color w:val="000000"/>
        </w:rPr>
      </w:pPr>
    </w:p>
    <w:p w14:paraId="2E5D825D" w14:textId="776A9A84" w:rsidR="009340EE" w:rsidRPr="007A3256" w:rsidRDefault="009340EE" w:rsidP="003540F1">
      <w:pPr>
        <w:jc w:val="both"/>
        <w:rPr>
          <w:rFonts w:ascii="Times New Roman" w:hAnsi="Times New Roman"/>
          <w:color w:val="000000"/>
        </w:rPr>
      </w:pPr>
    </w:p>
    <w:p w14:paraId="5D710BDE" w14:textId="0A9AB4A0" w:rsidR="009340EE" w:rsidRPr="007A3256" w:rsidRDefault="009340EE" w:rsidP="003540F1">
      <w:pPr>
        <w:jc w:val="both"/>
        <w:rPr>
          <w:rFonts w:ascii="Times New Roman" w:hAnsi="Times New Roman"/>
          <w:color w:val="000000"/>
        </w:rPr>
      </w:pPr>
    </w:p>
    <w:sectPr w:rsidR="009340EE" w:rsidRPr="007A3256" w:rsidSect="00142176">
      <w:headerReference w:type="default" r:id="rId32"/>
      <w:footerReference w:type="default" r:id="rId33"/>
      <w:pgSz w:w="12240" w:h="15840"/>
      <w:pgMar w:top="1440" w:right="1440" w:bottom="1440" w:left="2304" w:header="720" w:footer="720" w:gutter="0"/>
      <w:pgNumType w:start="10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240F1" w14:textId="77777777" w:rsidR="00793B35" w:rsidRDefault="00793B35" w:rsidP="004606C5">
      <w:pPr>
        <w:spacing w:line="240" w:lineRule="auto"/>
      </w:pPr>
      <w:r>
        <w:separator/>
      </w:r>
    </w:p>
  </w:endnote>
  <w:endnote w:type="continuationSeparator" w:id="0">
    <w:p w14:paraId="44EC1BFF" w14:textId="77777777" w:rsidR="00793B35" w:rsidRDefault="00793B35" w:rsidP="00460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8767" w14:textId="732F4BCC" w:rsidR="003409DB" w:rsidRPr="00EB4862" w:rsidRDefault="003409DB" w:rsidP="00AB0B44">
    <w:pPr>
      <w:pStyle w:val="Footer"/>
      <w:rPr>
        <w:rFonts w:ascii="Times New Roman" w:hAnsi="Times New Roman"/>
      </w:rPr>
    </w:pPr>
  </w:p>
  <w:p w14:paraId="1FD260FF" w14:textId="77777777" w:rsidR="003409DB" w:rsidRDefault="003409D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9580A" w14:textId="3C70E87F" w:rsidR="003409DB" w:rsidRDefault="003409DB">
    <w:pPr>
      <w:pStyle w:val="Footer"/>
      <w:jc w:val="center"/>
    </w:pPr>
    <w:r>
      <w:rPr>
        <w:noProof/>
        <w:lang w:eastAsia="zh-CN" w:bidi="ar-SA"/>
      </w:rPr>
      <mc:AlternateContent>
        <mc:Choice Requires="wps">
          <w:drawing>
            <wp:anchor distT="0" distB="0" distL="114300" distR="114300" simplePos="0" relativeHeight="251667456" behindDoc="0" locked="0" layoutInCell="0" allowOverlap="1" wp14:anchorId="7416AA4F" wp14:editId="79A236F8">
              <wp:simplePos x="0" y="0"/>
              <wp:positionH relativeFrom="leftMargin">
                <wp:posOffset>175079</wp:posOffset>
              </wp:positionH>
              <wp:positionV relativeFrom="margin">
                <wp:posOffset>2530475</wp:posOffset>
              </wp:positionV>
              <wp:extent cx="727710" cy="329565"/>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9093F5" w14:textId="2591D72A" w:rsidR="003409DB" w:rsidRPr="00E65BB7" w:rsidRDefault="003409DB" w:rsidP="00D801FD">
                          <w:pPr>
                            <w:jc w:val="right"/>
                            <w:rPr>
                              <w:rFonts w:ascii="Times New Roman" w:hAnsi="Times New Roman"/>
                            </w:rPr>
                          </w:pPr>
                          <w:r w:rsidRPr="00E65BB7">
                            <w:rPr>
                              <w:rFonts w:ascii="Times New Roman" w:hAnsi="Times New Roman"/>
                            </w:rPr>
                            <w:fldChar w:fldCharType="begin"/>
                          </w:r>
                          <w:r w:rsidRPr="00E65BB7">
                            <w:rPr>
                              <w:rFonts w:ascii="Times New Roman" w:hAnsi="Times New Roman"/>
                            </w:rPr>
                            <w:instrText xml:space="preserve"> PAGE   \* MERGEFORMAT </w:instrText>
                          </w:r>
                          <w:r w:rsidRPr="00E65BB7">
                            <w:rPr>
                              <w:rFonts w:ascii="Times New Roman" w:hAnsi="Times New Roman"/>
                            </w:rPr>
                            <w:fldChar w:fldCharType="separate"/>
                          </w:r>
                          <w:r w:rsidR="00AC0A87">
                            <w:rPr>
                              <w:rFonts w:ascii="Times New Roman" w:hAnsi="Times New Roman"/>
                              <w:noProof/>
                            </w:rPr>
                            <w:t>105</w:t>
                          </w:r>
                          <w:r w:rsidRPr="00E65BB7">
                            <w:rPr>
                              <w:rFonts w:ascii="Times New Roman" w:hAnsi="Times New Roman"/>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7416AA4F" id="Rectangle 42" o:spid="_x0000_s1243" style="position:absolute;left:0;text-align:left;margin-left:13.8pt;margin-top:199.25pt;width:57.3pt;height:25.95pt;z-index:251667456;visibility:visible;mso-wrap-style:square;mso-width-percent:800;mso-height-percent:0;mso-wrap-distance-left:9pt;mso-wrap-distance-top:0;mso-wrap-distance-right:9pt;mso-wrap-distance-bottom:0;mso-position-horizontal:absolute;mso-position-horizontal-relative:left-margin-area;mso-position-vertical:absolute;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" o:allowincell="f" stroked="f">
              <v:textbox style="layout-flow:vertical">
                <w:txbxContent>
                  <w:p w14:paraId="249093F5" w14:textId="2591D72A" w:rsidR="003409DB" w:rsidRPr="00E65BB7" w:rsidRDefault="003409DB" w:rsidP="00D801FD">
                    <w:pPr>
                      <w:jc w:val="right"/>
                      <w:rPr>
                        <w:rFonts w:ascii="Times New Roman" w:hAnsi="Times New Roman"/>
                      </w:rPr>
                    </w:pPr>
                    <w:r w:rsidRPr="00E65BB7">
                      <w:rPr>
                        <w:rFonts w:ascii="Times New Roman" w:hAnsi="Times New Roman"/>
                      </w:rPr>
                      <w:fldChar w:fldCharType="begin"/>
                    </w:r>
                    <w:r w:rsidRPr="00E65BB7">
                      <w:rPr>
                        <w:rFonts w:ascii="Times New Roman" w:hAnsi="Times New Roman"/>
                      </w:rPr>
                      <w:instrText xml:space="preserve"> PAGE   \* MERGEFORMAT </w:instrText>
                    </w:r>
                    <w:r w:rsidRPr="00E65BB7">
                      <w:rPr>
                        <w:rFonts w:ascii="Times New Roman" w:hAnsi="Times New Roman"/>
                      </w:rPr>
                      <w:fldChar w:fldCharType="separate"/>
                    </w:r>
                    <w:r w:rsidR="00AC0A87">
                      <w:rPr>
                        <w:rFonts w:ascii="Times New Roman" w:hAnsi="Times New Roman"/>
                        <w:noProof/>
                      </w:rPr>
                      <w:t>105</w:t>
                    </w:r>
                    <w:r w:rsidRPr="00E65BB7">
                      <w:rPr>
                        <w:rFonts w:ascii="Times New Roman" w:hAnsi="Times New Roman"/>
                        <w:noProof/>
                      </w:rPr>
                      <w:fldChar w:fldCharType="end"/>
                    </w:r>
                  </w:p>
                </w:txbxContent>
              </v:textbox>
              <w10:wrap anchorx="margin" anchory="margin"/>
            </v:rect>
          </w:pict>
        </mc:Fallback>
      </mc:AlternateContent>
    </w:r>
  </w:p>
  <w:p w14:paraId="56534675" w14:textId="77777777" w:rsidR="003409DB" w:rsidRDefault="003409D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167753"/>
      <w:docPartObj>
        <w:docPartGallery w:val="Page Numbers (Bottom of Page)"/>
        <w:docPartUnique/>
      </w:docPartObj>
    </w:sdtPr>
    <w:sdtEndPr>
      <w:rPr>
        <w:rFonts w:ascii="Times New Roman" w:hAnsi="Times New Roman"/>
        <w:noProof/>
      </w:rPr>
    </w:sdtEndPr>
    <w:sdtContent>
      <w:p w14:paraId="0FF412BA" w14:textId="75B9615C" w:rsidR="003409DB" w:rsidRPr="00142176" w:rsidRDefault="003409DB">
        <w:pPr>
          <w:pStyle w:val="Footer"/>
          <w:jc w:val="center"/>
          <w:rPr>
            <w:rFonts w:ascii="Times New Roman" w:hAnsi="Times New Roman"/>
          </w:rPr>
        </w:pPr>
        <w:r w:rsidRPr="00142176">
          <w:rPr>
            <w:rFonts w:ascii="Times New Roman" w:hAnsi="Times New Roman"/>
          </w:rPr>
          <w:fldChar w:fldCharType="begin"/>
        </w:r>
        <w:r w:rsidRPr="00142176">
          <w:rPr>
            <w:rFonts w:ascii="Times New Roman" w:hAnsi="Times New Roman"/>
          </w:rPr>
          <w:instrText xml:space="preserve"> PAGE   \* MERGEFORMAT </w:instrText>
        </w:r>
        <w:r w:rsidRPr="00142176">
          <w:rPr>
            <w:rFonts w:ascii="Times New Roman" w:hAnsi="Times New Roman"/>
          </w:rPr>
          <w:fldChar w:fldCharType="separate"/>
        </w:r>
        <w:r w:rsidR="00AC0A87">
          <w:rPr>
            <w:rFonts w:ascii="Times New Roman" w:hAnsi="Times New Roman"/>
            <w:noProof/>
          </w:rPr>
          <w:t>125</w:t>
        </w:r>
        <w:r w:rsidRPr="00142176">
          <w:rPr>
            <w:rFonts w:ascii="Times New Roman" w:hAnsi="Times New Roman"/>
            <w:noProof/>
          </w:rPr>
          <w:fldChar w:fldCharType="end"/>
        </w:r>
      </w:p>
    </w:sdtContent>
  </w:sdt>
  <w:p w14:paraId="217F2358" w14:textId="77777777" w:rsidR="003409DB" w:rsidRDefault="00340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564917"/>
      <w:docPartObj>
        <w:docPartGallery w:val="Page Numbers (Bottom of Page)"/>
        <w:docPartUnique/>
      </w:docPartObj>
    </w:sdtPr>
    <w:sdtEndPr>
      <w:rPr>
        <w:rFonts w:ascii="Times New Roman" w:hAnsi="Times New Roman"/>
        <w:noProof/>
      </w:rPr>
    </w:sdtEndPr>
    <w:sdtContent>
      <w:p w14:paraId="2F4477EE" w14:textId="0A7589F7" w:rsidR="003409DB" w:rsidRPr="00653BD1" w:rsidRDefault="003409DB">
        <w:pPr>
          <w:pStyle w:val="Footer"/>
          <w:jc w:val="center"/>
          <w:rPr>
            <w:rFonts w:ascii="Times New Roman" w:hAnsi="Times New Roman"/>
          </w:rPr>
        </w:pPr>
        <w:r w:rsidRPr="00653BD1">
          <w:rPr>
            <w:rFonts w:ascii="Times New Roman" w:hAnsi="Times New Roman"/>
          </w:rPr>
          <w:fldChar w:fldCharType="begin"/>
        </w:r>
        <w:r w:rsidRPr="00653BD1">
          <w:rPr>
            <w:rFonts w:ascii="Times New Roman" w:hAnsi="Times New Roman"/>
          </w:rPr>
          <w:instrText xml:space="preserve"> PAGE   \* MERGEFORMAT </w:instrText>
        </w:r>
        <w:r w:rsidRPr="00653BD1">
          <w:rPr>
            <w:rFonts w:ascii="Times New Roman" w:hAnsi="Times New Roman"/>
          </w:rPr>
          <w:fldChar w:fldCharType="separate"/>
        </w:r>
        <w:r w:rsidR="00AC0A87">
          <w:rPr>
            <w:rFonts w:ascii="Times New Roman" w:hAnsi="Times New Roman"/>
            <w:noProof/>
          </w:rPr>
          <w:t>vi</w:t>
        </w:r>
        <w:r w:rsidRPr="00653BD1">
          <w:rPr>
            <w:rFonts w:ascii="Times New Roman" w:hAnsi="Times New Roman"/>
            <w:noProof/>
          </w:rPr>
          <w:fldChar w:fldCharType="end"/>
        </w:r>
      </w:p>
    </w:sdtContent>
  </w:sdt>
  <w:p w14:paraId="4BD0AC76" w14:textId="77777777" w:rsidR="003409DB" w:rsidRDefault="003409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13642"/>
      <w:docPartObj>
        <w:docPartGallery w:val="Page Numbers (Bottom of Page)"/>
        <w:docPartUnique/>
      </w:docPartObj>
    </w:sdtPr>
    <w:sdtEndPr>
      <w:rPr>
        <w:rFonts w:ascii="Times New Roman" w:hAnsi="Times New Roman"/>
        <w:noProof/>
      </w:rPr>
    </w:sdtEndPr>
    <w:sdtContent>
      <w:p w14:paraId="5E8A395A" w14:textId="0A866347" w:rsidR="003409DB" w:rsidRPr="00653BD1" w:rsidRDefault="003409DB" w:rsidP="00621F89">
        <w:pPr>
          <w:pStyle w:val="Footer"/>
          <w:jc w:val="center"/>
          <w:rPr>
            <w:rFonts w:ascii="Times New Roman" w:hAnsi="Times New Roman"/>
          </w:rPr>
        </w:pPr>
        <w:r w:rsidRPr="00653BD1">
          <w:rPr>
            <w:rFonts w:ascii="Times New Roman" w:hAnsi="Times New Roman"/>
          </w:rPr>
          <w:fldChar w:fldCharType="begin"/>
        </w:r>
        <w:r w:rsidRPr="00653BD1">
          <w:rPr>
            <w:rFonts w:ascii="Times New Roman" w:hAnsi="Times New Roman"/>
          </w:rPr>
          <w:instrText xml:space="preserve"> PAGE   \* MERGEFORMAT </w:instrText>
        </w:r>
        <w:r w:rsidRPr="00653BD1">
          <w:rPr>
            <w:rFonts w:ascii="Times New Roman" w:hAnsi="Times New Roman"/>
          </w:rPr>
          <w:fldChar w:fldCharType="separate"/>
        </w:r>
        <w:r w:rsidR="00AC0A87">
          <w:rPr>
            <w:rFonts w:ascii="Times New Roman" w:hAnsi="Times New Roman"/>
            <w:noProof/>
          </w:rPr>
          <w:t>xii</w:t>
        </w:r>
        <w:r w:rsidRPr="00653BD1">
          <w:rPr>
            <w:rFonts w:ascii="Times New Roman" w:hAnsi="Times New Roman"/>
            <w:noProof/>
          </w:rPr>
          <w:fldChar w:fldCharType="end"/>
        </w:r>
      </w:p>
    </w:sdtContent>
  </w:sdt>
  <w:p w14:paraId="77C70B75" w14:textId="77777777" w:rsidR="003409DB" w:rsidRDefault="003409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8D0B9" w14:textId="7898FDEE" w:rsidR="003409DB" w:rsidRPr="00F628A3" w:rsidRDefault="003409DB" w:rsidP="00B60349">
    <w:pPr>
      <w:pStyle w:val="Footer"/>
      <w:tabs>
        <w:tab w:val="center" w:pos="4248"/>
        <w:tab w:val="right" w:pos="8496"/>
      </w:tabs>
      <w:jc w:val="center"/>
      <w:rPr>
        <w:rFonts w:ascii="Times New Roman" w:hAnsi="Times New Roman"/>
      </w:rPr>
    </w:pPr>
    <w:r>
      <w:rPr>
        <w:noProof/>
        <w:lang w:eastAsia="zh-CN" w:bidi="ar-SA"/>
      </w:rPr>
      <mc:AlternateContent>
        <mc:Choice Requires="wps">
          <w:drawing>
            <wp:anchor distT="0" distB="0" distL="114300" distR="114300" simplePos="0" relativeHeight="251661312" behindDoc="0" locked="0" layoutInCell="0" allowOverlap="1" wp14:anchorId="39446B10" wp14:editId="57680952">
              <wp:simplePos x="0" y="0"/>
              <wp:positionH relativeFrom="leftMargin">
                <wp:posOffset>135568</wp:posOffset>
              </wp:positionH>
              <wp:positionV relativeFrom="margin">
                <wp:posOffset>2533015</wp:posOffset>
              </wp:positionV>
              <wp:extent cx="727710" cy="32956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6235F" w14:textId="0D019CC8" w:rsidR="003409DB" w:rsidRPr="001D75DC" w:rsidRDefault="003409DB" w:rsidP="00B54344">
                          <w:pPr>
                            <w:jc w:val="right"/>
                            <w:rPr>
                              <w:rFonts w:ascii="Times New Roman" w:hAnsi="Times New Roman"/>
                            </w:rPr>
                          </w:pPr>
                          <w:r w:rsidRPr="001D75DC">
                            <w:rPr>
                              <w:rFonts w:ascii="Times New Roman" w:hAnsi="Times New Roman"/>
                            </w:rPr>
                            <w:fldChar w:fldCharType="begin"/>
                          </w:r>
                          <w:r w:rsidRPr="001D75DC">
                            <w:rPr>
                              <w:rFonts w:ascii="Times New Roman" w:hAnsi="Times New Roman"/>
                            </w:rPr>
                            <w:instrText xml:space="preserve"> PAGE   \* MERGEFORMAT </w:instrText>
                          </w:r>
                          <w:r w:rsidRPr="001D75DC">
                            <w:rPr>
                              <w:rFonts w:ascii="Times New Roman" w:hAnsi="Times New Roman"/>
                            </w:rPr>
                            <w:fldChar w:fldCharType="separate"/>
                          </w:r>
                          <w:r w:rsidR="00AC0A87">
                            <w:rPr>
                              <w:rFonts w:ascii="Times New Roman" w:hAnsi="Times New Roman"/>
                              <w:noProof/>
                            </w:rPr>
                            <w:t>71</w:t>
                          </w:r>
                          <w:r w:rsidRPr="001D75DC">
                            <w:rPr>
                              <w:rFonts w:ascii="Times New Roman" w:hAnsi="Times New Roman"/>
                              <w:noProof/>
                            </w:rPr>
                            <w:fldChar w:fldCharType="end"/>
                          </w:r>
                        </w:p>
                      </w:txbxContent>
                    </wps:txbx>
                    <wps:bodyPr rot="0" vert="vert"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39446B10" id="Rectangle 47" o:spid="_x0000_s1240" style="position:absolute;left:0;text-align:left;margin-left:10.65pt;margin-top:199.45pt;width:57.3pt;height:25.9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" o:allowincell="f" stroked="f">
              <v:textbox style="layout-flow:vertical">
                <w:txbxContent>
                  <w:p w14:paraId="0D86235F" w14:textId="0D019CC8" w:rsidR="003409DB" w:rsidRPr="001D75DC" w:rsidRDefault="003409DB" w:rsidP="00B54344">
                    <w:pPr>
                      <w:jc w:val="right"/>
                      <w:rPr>
                        <w:rFonts w:ascii="Times New Roman" w:hAnsi="Times New Roman"/>
                      </w:rPr>
                    </w:pPr>
                    <w:r w:rsidRPr="001D75DC">
                      <w:rPr>
                        <w:rFonts w:ascii="Times New Roman" w:hAnsi="Times New Roman"/>
                      </w:rPr>
                      <w:fldChar w:fldCharType="begin"/>
                    </w:r>
                    <w:r w:rsidRPr="001D75DC">
                      <w:rPr>
                        <w:rFonts w:ascii="Times New Roman" w:hAnsi="Times New Roman"/>
                      </w:rPr>
                      <w:instrText xml:space="preserve"> PAGE   \* MERGEFORMAT </w:instrText>
                    </w:r>
                    <w:r w:rsidRPr="001D75DC">
                      <w:rPr>
                        <w:rFonts w:ascii="Times New Roman" w:hAnsi="Times New Roman"/>
                      </w:rPr>
                      <w:fldChar w:fldCharType="separate"/>
                    </w:r>
                    <w:r w:rsidR="00AC0A87">
                      <w:rPr>
                        <w:rFonts w:ascii="Times New Roman" w:hAnsi="Times New Roman"/>
                        <w:noProof/>
                      </w:rPr>
                      <w:t>71</w:t>
                    </w:r>
                    <w:r w:rsidRPr="001D75DC">
                      <w:rPr>
                        <w:rFonts w:ascii="Times New Roman" w:hAnsi="Times New Roman"/>
                        <w:noProof/>
                      </w:rPr>
                      <w:fldChar w:fldCharType="end"/>
                    </w:r>
                  </w:p>
                </w:txbxContent>
              </v:textbox>
              <w10:wrap anchorx="margin" anchory="margin"/>
            </v:rect>
          </w:pict>
        </mc:Fallback>
      </mc:AlternateContent>
    </w:r>
  </w:p>
  <w:p w14:paraId="0B0C15B6" w14:textId="77777777" w:rsidR="003409DB" w:rsidRDefault="003409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069164"/>
      <w:docPartObj>
        <w:docPartGallery w:val="Page Numbers (Bottom of Page)"/>
        <w:docPartUnique/>
      </w:docPartObj>
    </w:sdtPr>
    <w:sdtEndPr>
      <w:rPr>
        <w:rFonts w:ascii="Times New Roman" w:hAnsi="Times New Roman"/>
        <w:noProof/>
      </w:rPr>
    </w:sdtEndPr>
    <w:sdtContent>
      <w:p w14:paraId="240D3E98" w14:textId="57757275" w:rsidR="003409DB" w:rsidRPr="00C967E9" w:rsidRDefault="003409DB">
        <w:pPr>
          <w:pStyle w:val="Footer"/>
          <w:jc w:val="center"/>
          <w:rPr>
            <w:rFonts w:ascii="Times New Roman" w:hAnsi="Times New Roman"/>
          </w:rPr>
        </w:pPr>
        <w:r w:rsidRPr="00C967E9">
          <w:rPr>
            <w:rFonts w:ascii="Times New Roman" w:hAnsi="Times New Roman"/>
          </w:rPr>
          <w:fldChar w:fldCharType="begin"/>
        </w:r>
        <w:r w:rsidRPr="00C967E9">
          <w:rPr>
            <w:rFonts w:ascii="Times New Roman" w:hAnsi="Times New Roman"/>
          </w:rPr>
          <w:instrText xml:space="preserve"> PAGE   \* MERGEFORMAT </w:instrText>
        </w:r>
        <w:r w:rsidRPr="00C967E9">
          <w:rPr>
            <w:rFonts w:ascii="Times New Roman" w:hAnsi="Times New Roman"/>
          </w:rPr>
          <w:fldChar w:fldCharType="separate"/>
        </w:r>
        <w:r w:rsidR="00AC0A87">
          <w:rPr>
            <w:rFonts w:ascii="Times New Roman" w:hAnsi="Times New Roman"/>
            <w:noProof/>
          </w:rPr>
          <w:t>73</w:t>
        </w:r>
        <w:r w:rsidRPr="00C967E9">
          <w:rPr>
            <w:rFonts w:ascii="Times New Roman" w:hAnsi="Times New Roman"/>
            <w:noProof/>
          </w:rPr>
          <w:fldChar w:fldCharType="end"/>
        </w:r>
      </w:p>
    </w:sdtContent>
  </w:sdt>
  <w:p w14:paraId="6F49F0E5" w14:textId="77777777" w:rsidR="003409DB" w:rsidRDefault="003409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23506" w14:textId="2E6E71D7" w:rsidR="003409DB" w:rsidRPr="007F546D" w:rsidRDefault="003409DB">
    <w:pPr>
      <w:pStyle w:val="Footer"/>
      <w:jc w:val="center"/>
      <w:rPr>
        <w:rFonts w:ascii="Times New Roman" w:hAnsi="Times New Roman"/>
      </w:rPr>
    </w:pPr>
    <w:r>
      <w:rPr>
        <w:noProof/>
        <w:lang w:eastAsia="zh-CN" w:bidi="ar-SA"/>
      </w:rPr>
      <mc:AlternateContent>
        <mc:Choice Requires="wps">
          <w:drawing>
            <wp:anchor distT="0" distB="0" distL="114300" distR="114300" simplePos="0" relativeHeight="251665408" behindDoc="0" locked="0" layoutInCell="0" allowOverlap="1" wp14:anchorId="2F8C516E" wp14:editId="67959100">
              <wp:simplePos x="0" y="0"/>
              <wp:positionH relativeFrom="leftMargin">
                <wp:posOffset>159204</wp:posOffset>
              </wp:positionH>
              <wp:positionV relativeFrom="margin">
                <wp:posOffset>2530475</wp:posOffset>
              </wp:positionV>
              <wp:extent cx="727710" cy="329565"/>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CB1A4" w14:textId="6740DB65" w:rsidR="003409DB" w:rsidRPr="00800E6A" w:rsidRDefault="003409DB" w:rsidP="007B2810">
                          <w:pPr>
                            <w:jc w:val="right"/>
                            <w:rPr>
                              <w:rFonts w:ascii="Times New Roman" w:hAnsi="Times New Roman"/>
                            </w:rPr>
                          </w:pPr>
                          <w:r w:rsidRPr="00800E6A">
                            <w:rPr>
                              <w:rFonts w:ascii="Times New Roman" w:hAnsi="Times New Roman"/>
                            </w:rPr>
                            <w:fldChar w:fldCharType="begin"/>
                          </w:r>
                          <w:r w:rsidRPr="00800E6A">
                            <w:rPr>
                              <w:rFonts w:ascii="Times New Roman" w:hAnsi="Times New Roman"/>
                            </w:rPr>
                            <w:instrText xml:space="preserve"> PAGE   \* MERGEFORMAT </w:instrText>
                          </w:r>
                          <w:r w:rsidRPr="00800E6A">
                            <w:rPr>
                              <w:rFonts w:ascii="Times New Roman" w:hAnsi="Times New Roman"/>
                            </w:rPr>
                            <w:fldChar w:fldCharType="separate"/>
                          </w:r>
                          <w:r w:rsidR="00AC0A87">
                            <w:rPr>
                              <w:rFonts w:ascii="Times New Roman" w:hAnsi="Times New Roman"/>
                              <w:noProof/>
                            </w:rPr>
                            <w:t>74</w:t>
                          </w:r>
                          <w:r w:rsidRPr="00800E6A">
                            <w:rPr>
                              <w:rFonts w:ascii="Times New Roman" w:hAnsi="Times New Roman"/>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2F8C516E" id="Rectangle 54" o:spid="_x0000_s1241" style="position:absolute;left:0;text-align:left;margin-left:12.55pt;margin-top:199.25pt;width:57.3pt;height:25.95pt;z-index:251665408;visibility:visible;mso-wrap-style:square;mso-width-percent:800;mso-height-percent:0;mso-wrap-distance-left:9pt;mso-wrap-distance-top:0;mso-wrap-distance-right:9pt;mso-wrap-distance-bottom:0;mso-position-horizontal:absolute;mso-position-horizontal-relative:left-margin-area;mso-position-vertical:absolute;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" o:allowincell="f" stroked="f">
              <v:textbox style="layout-flow:vertical">
                <w:txbxContent>
                  <w:p w14:paraId="351CB1A4" w14:textId="6740DB65" w:rsidR="003409DB" w:rsidRPr="00800E6A" w:rsidRDefault="003409DB" w:rsidP="007B2810">
                    <w:pPr>
                      <w:jc w:val="right"/>
                      <w:rPr>
                        <w:rFonts w:ascii="Times New Roman" w:hAnsi="Times New Roman"/>
                      </w:rPr>
                    </w:pPr>
                    <w:r w:rsidRPr="00800E6A">
                      <w:rPr>
                        <w:rFonts w:ascii="Times New Roman" w:hAnsi="Times New Roman"/>
                      </w:rPr>
                      <w:fldChar w:fldCharType="begin"/>
                    </w:r>
                    <w:r w:rsidRPr="00800E6A">
                      <w:rPr>
                        <w:rFonts w:ascii="Times New Roman" w:hAnsi="Times New Roman"/>
                      </w:rPr>
                      <w:instrText xml:space="preserve"> PAGE   \* MERGEFORMAT </w:instrText>
                    </w:r>
                    <w:r w:rsidRPr="00800E6A">
                      <w:rPr>
                        <w:rFonts w:ascii="Times New Roman" w:hAnsi="Times New Roman"/>
                      </w:rPr>
                      <w:fldChar w:fldCharType="separate"/>
                    </w:r>
                    <w:r w:rsidR="00AC0A87">
                      <w:rPr>
                        <w:rFonts w:ascii="Times New Roman" w:hAnsi="Times New Roman"/>
                        <w:noProof/>
                      </w:rPr>
                      <w:t>74</w:t>
                    </w:r>
                    <w:r w:rsidRPr="00800E6A">
                      <w:rPr>
                        <w:rFonts w:ascii="Times New Roman" w:hAnsi="Times New Roman"/>
                        <w:noProof/>
                      </w:rPr>
                      <w:fldChar w:fldCharType="end"/>
                    </w:r>
                  </w:p>
                </w:txbxContent>
              </v:textbox>
              <w10:wrap anchorx="margin" anchory="margin"/>
            </v:rect>
          </w:pict>
        </mc:Fallback>
      </mc:AlternateContent>
    </w:r>
  </w:p>
  <w:p w14:paraId="500AB80B" w14:textId="77777777" w:rsidR="003409DB" w:rsidRDefault="003409D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225255609"/>
      <w:docPartObj>
        <w:docPartGallery w:val="Page Numbers (Bottom of Page)"/>
        <w:docPartUnique/>
      </w:docPartObj>
    </w:sdtPr>
    <w:sdtEndPr>
      <w:rPr>
        <w:noProof/>
      </w:rPr>
    </w:sdtEndPr>
    <w:sdtContent>
      <w:p w14:paraId="766F3194" w14:textId="668B39BC" w:rsidR="003409DB" w:rsidRPr="00B54344" w:rsidRDefault="003409DB">
        <w:pPr>
          <w:pStyle w:val="Footer"/>
          <w:jc w:val="center"/>
          <w:rPr>
            <w:rFonts w:ascii="Times New Roman" w:hAnsi="Times New Roman"/>
          </w:rPr>
        </w:pPr>
        <w:r w:rsidRPr="00B54344">
          <w:rPr>
            <w:rFonts w:ascii="Times New Roman" w:hAnsi="Times New Roman"/>
          </w:rPr>
          <w:fldChar w:fldCharType="begin"/>
        </w:r>
        <w:r w:rsidRPr="00B54344">
          <w:rPr>
            <w:rFonts w:ascii="Times New Roman" w:hAnsi="Times New Roman"/>
          </w:rPr>
          <w:instrText xml:space="preserve"> PAGE   \* MERGEFORMAT </w:instrText>
        </w:r>
        <w:r w:rsidRPr="00B54344">
          <w:rPr>
            <w:rFonts w:ascii="Times New Roman" w:hAnsi="Times New Roman"/>
          </w:rPr>
          <w:fldChar w:fldCharType="separate"/>
        </w:r>
        <w:r w:rsidR="00AC0A87">
          <w:rPr>
            <w:rFonts w:ascii="Times New Roman" w:hAnsi="Times New Roman"/>
            <w:noProof/>
          </w:rPr>
          <w:t>95</w:t>
        </w:r>
        <w:r w:rsidRPr="00B54344">
          <w:rPr>
            <w:rFonts w:ascii="Times New Roman" w:hAnsi="Times New Roman"/>
            <w:noProof/>
          </w:rPr>
          <w:fldChar w:fldCharType="end"/>
        </w:r>
      </w:p>
    </w:sdtContent>
  </w:sdt>
  <w:p w14:paraId="6A5AA928" w14:textId="77777777" w:rsidR="003409DB" w:rsidRPr="00B54344" w:rsidRDefault="003409DB">
    <w:pPr>
      <w:pStyle w:val="Footer"/>
      <w:rPr>
        <w:rFonts w:ascii="Times New Roman" w:hAnsi="Times New Roman"/>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173E3" w14:textId="0F6CBD1C" w:rsidR="003409DB" w:rsidRPr="00B54344" w:rsidRDefault="003409DB">
    <w:pPr>
      <w:pStyle w:val="Footer"/>
      <w:jc w:val="center"/>
      <w:rPr>
        <w:rFonts w:ascii="Times New Roman" w:hAnsi="Times New Roman"/>
      </w:rPr>
    </w:pPr>
    <w:r>
      <w:rPr>
        <w:noProof/>
        <w:lang w:eastAsia="zh-CN" w:bidi="ar-SA"/>
      </w:rPr>
      <mc:AlternateContent>
        <mc:Choice Requires="wps">
          <w:drawing>
            <wp:anchor distT="0" distB="0" distL="114300" distR="114300" simplePos="0" relativeHeight="251669504" behindDoc="0" locked="0" layoutInCell="0" allowOverlap="1" wp14:anchorId="1D1B0FF0" wp14:editId="6648E710">
              <wp:simplePos x="0" y="0"/>
              <wp:positionH relativeFrom="leftMargin">
                <wp:posOffset>143329</wp:posOffset>
              </wp:positionH>
              <wp:positionV relativeFrom="margin">
                <wp:posOffset>2530475</wp:posOffset>
              </wp:positionV>
              <wp:extent cx="727710" cy="329565"/>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F2BFA" w14:textId="6410F613" w:rsidR="003409DB" w:rsidRPr="0038448A" w:rsidRDefault="003409DB" w:rsidP="00D801FD">
                          <w:pPr>
                            <w:jc w:val="right"/>
                            <w:rPr>
                              <w:rFonts w:ascii="Times New Roman" w:hAnsi="Times New Roman"/>
                            </w:rPr>
                          </w:pPr>
                          <w:r w:rsidRPr="0038448A">
                            <w:rPr>
                              <w:rFonts w:ascii="Times New Roman" w:hAnsi="Times New Roman"/>
                            </w:rPr>
                            <w:fldChar w:fldCharType="begin"/>
                          </w:r>
                          <w:r w:rsidRPr="0038448A">
                            <w:rPr>
                              <w:rFonts w:ascii="Times New Roman" w:hAnsi="Times New Roman"/>
                            </w:rPr>
                            <w:instrText xml:space="preserve"> PAGE   \* MERGEFORMAT </w:instrText>
                          </w:r>
                          <w:r w:rsidRPr="0038448A">
                            <w:rPr>
                              <w:rFonts w:ascii="Times New Roman" w:hAnsi="Times New Roman"/>
                            </w:rPr>
                            <w:fldChar w:fldCharType="separate"/>
                          </w:r>
                          <w:r w:rsidR="00AC0A87">
                            <w:rPr>
                              <w:rFonts w:ascii="Times New Roman" w:hAnsi="Times New Roman"/>
                              <w:noProof/>
                            </w:rPr>
                            <w:t>96</w:t>
                          </w:r>
                          <w:r w:rsidRPr="0038448A">
                            <w:rPr>
                              <w:rFonts w:ascii="Times New Roman" w:hAnsi="Times New Roman"/>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1D1B0FF0" id="Rectangle 50" o:spid="_x0000_s1242" style="position:absolute;left:0;text-align:left;margin-left:11.3pt;margin-top:199.25pt;width:57.3pt;height:25.95pt;z-index:251669504;visibility:visible;mso-wrap-style:square;mso-width-percent:800;mso-height-percent:0;mso-wrap-distance-left:9pt;mso-wrap-distance-top:0;mso-wrap-distance-right:9pt;mso-wrap-distance-bottom:0;mso-position-horizontal:absolute;mso-position-horizontal-relative:left-margin-area;mso-position-vertical:absolute;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" o:allowincell="f" stroked="f">
              <v:textbox style="layout-flow:vertical">
                <w:txbxContent>
                  <w:p w14:paraId="323F2BFA" w14:textId="6410F613" w:rsidR="003409DB" w:rsidRPr="0038448A" w:rsidRDefault="003409DB" w:rsidP="00D801FD">
                    <w:pPr>
                      <w:jc w:val="right"/>
                      <w:rPr>
                        <w:rFonts w:ascii="Times New Roman" w:hAnsi="Times New Roman"/>
                      </w:rPr>
                    </w:pPr>
                    <w:r w:rsidRPr="0038448A">
                      <w:rPr>
                        <w:rFonts w:ascii="Times New Roman" w:hAnsi="Times New Roman"/>
                      </w:rPr>
                      <w:fldChar w:fldCharType="begin"/>
                    </w:r>
                    <w:r w:rsidRPr="0038448A">
                      <w:rPr>
                        <w:rFonts w:ascii="Times New Roman" w:hAnsi="Times New Roman"/>
                      </w:rPr>
                      <w:instrText xml:space="preserve"> PAGE   \* MERGEFORMAT </w:instrText>
                    </w:r>
                    <w:r w:rsidRPr="0038448A">
                      <w:rPr>
                        <w:rFonts w:ascii="Times New Roman" w:hAnsi="Times New Roman"/>
                      </w:rPr>
                      <w:fldChar w:fldCharType="separate"/>
                    </w:r>
                    <w:r w:rsidR="00AC0A87">
                      <w:rPr>
                        <w:rFonts w:ascii="Times New Roman" w:hAnsi="Times New Roman"/>
                        <w:noProof/>
                      </w:rPr>
                      <w:t>96</w:t>
                    </w:r>
                    <w:r w:rsidRPr="0038448A">
                      <w:rPr>
                        <w:rFonts w:ascii="Times New Roman" w:hAnsi="Times New Roman"/>
                        <w:noProof/>
                      </w:rPr>
                      <w:fldChar w:fldCharType="end"/>
                    </w:r>
                  </w:p>
                </w:txbxContent>
              </v:textbox>
              <w10:wrap anchorx="margin" anchory="margin"/>
            </v:rect>
          </w:pict>
        </mc:Fallback>
      </mc:AlternateContent>
    </w:r>
  </w:p>
  <w:p w14:paraId="7EC77EB6" w14:textId="77777777" w:rsidR="003409DB" w:rsidRPr="00B54344" w:rsidRDefault="003409DB">
    <w:pPr>
      <w:pStyle w:val="Footer"/>
      <w:rPr>
        <w:rFonts w:ascii="Times New Roman" w:hAnsi="Times New Roman"/>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39330820"/>
      <w:docPartObj>
        <w:docPartGallery w:val="Page Numbers (Bottom of Page)"/>
        <w:docPartUnique/>
      </w:docPartObj>
    </w:sdtPr>
    <w:sdtEndPr>
      <w:rPr>
        <w:noProof/>
      </w:rPr>
    </w:sdtEndPr>
    <w:sdtContent>
      <w:p w14:paraId="3F176BA1" w14:textId="7556D6E4" w:rsidR="003409DB" w:rsidRPr="0038448A" w:rsidRDefault="003409DB">
        <w:pPr>
          <w:pStyle w:val="Footer"/>
          <w:jc w:val="center"/>
          <w:rPr>
            <w:rFonts w:ascii="Times New Roman" w:hAnsi="Times New Roman"/>
          </w:rPr>
        </w:pPr>
        <w:r w:rsidRPr="0038448A">
          <w:rPr>
            <w:rFonts w:ascii="Times New Roman" w:hAnsi="Times New Roman"/>
          </w:rPr>
          <w:fldChar w:fldCharType="begin"/>
        </w:r>
        <w:r w:rsidRPr="0038448A">
          <w:rPr>
            <w:rFonts w:ascii="Times New Roman" w:hAnsi="Times New Roman"/>
          </w:rPr>
          <w:instrText xml:space="preserve"> PAGE   \* MERGEFORMAT </w:instrText>
        </w:r>
        <w:r w:rsidRPr="0038448A">
          <w:rPr>
            <w:rFonts w:ascii="Times New Roman" w:hAnsi="Times New Roman"/>
          </w:rPr>
          <w:fldChar w:fldCharType="separate"/>
        </w:r>
        <w:r w:rsidR="00AC0A87">
          <w:rPr>
            <w:rFonts w:ascii="Times New Roman" w:hAnsi="Times New Roman"/>
            <w:noProof/>
          </w:rPr>
          <w:t>104</w:t>
        </w:r>
        <w:r w:rsidRPr="0038448A">
          <w:rPr>
            <w:rFonts w:ascii="Times New Roman" w:hAnsi="Times New Roman"/>
            <w:noProof/>
          </w:rPr>
          <w:fldChar w:fldCharType="end"/>
        </w:r>
      </w:p>
    </w:sdtContent>
  </w:sdt>
  <w:p w14:paraId="403FFEC8" w14:textId="77777777" w:rsidR="003409DB" w:rsidRPr="00B54344" w:rsidRDefault="003409DB">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45F1D" w14:textId="77777777" w:rsidR="00793B35" w:rsidRDefault="00793B35" w:rsidP="004606C5">
      <w:pPr>
        <w:spacing w:line="240" w:lineRule="auto"/>
      </w:pPr>
      <w:r>
        <w:separator/>
      </w:r>
    </w:p>
  </w:footnote>
  <w:footnote w:type="continuationSeparator" w:id="0">
    <w:p w14:paraId="5797A06D" w14:textId="77777777" w:rsidR="00793B35" w:rsidRDefault="00793B35" w:rsidP="004606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55795"/>
      <w:docPartObj>
        <w:docPartGallery w:val="Page Numbers (Margins)"/>
        <w:docPartUnique/>
      </w:docPartObj>
    </w:sdtPr>
    <w:sdtEndPr/>
    <w:sdtContent>
      <w:p w14:paraId="6E07B8AB" w14:textId="535ED833" w:rsidR="003409DB" w:rsidRDefault="00793B35">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CE1C" w14:textId="6FB84902" w:rsidR="003409DB" w:rsidRDefault="00340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42667"/>
      <w:docPartObj>
        <w:docPartGallery w:val="Page Numbers (Margins)"/>
        <w:docPartUnique/>
      </w:docPartObj>
    </w:sdtPr>
    <w:sdtEndPr/>
    <w:sdtContent>
      <w:p w14:paraId="428ECB74" w14:textId="215E018E" w:rsidR="003409DB" w:rsidRDefault="00793B35">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85C58" w14:textId="12708736" w:rsidR="003409DB" w:rsidRDefault="003409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160608"/>
      <w:docPartObj>
        <w:docPartGallery w:val="Page Numbers (Margins)"/>
        <w:docPartUnique/>
      </w:docPartObj>
    </w:sdtPr>
    <w:sdtEndPr/>
    <w:sdtContent>
      <w:p w14:paraId="54EB8C26" w14:textId="37DF5FD8" w:rsidR="003409DB" w:rsidRDefault="00793B35">
        <w:pPr>
          <w:pStyle w:val="Header"/>
        </w:pP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A3F35" w14:textId="1D4930A0" w:rsidR="003409DB" w:rsidRDefault="003409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831213"/>
      <w:docPartObj>
        <w:docPartGallery w:val="Page Numbers (Margins)"/>
        <w:docPartUnique/>
      </w:docPartObj>
    </w:sdtPr>
    <w:sdtEndPr/>
    <w:sdtContent>
      <w:p w14:paraId="6BF0DE07" w14:textId="630B1D53" w:rsidR="003409DB" w:rsidRDefault="00793B35">
        <w:pPr>
          <w:pStyle w:val="Header"/>
        </w:pP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7E518" w14:textId="011F9A34" w:rsidR="003409DB" w:rsidRDefault="00340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4E0"/>
    <w:multiLevelType w:val="hybridMultilevel"/>
    <w:tmpl w:val="30404E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72E8A"/>
    <w:multiLevelType w:val="hybridMultilevel"/>
    <w:tmpl w:val="2DD0E8B0"/>
    <w:lvl w:ilvl="0" w:tplc="47749D3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32FB1"/>
    <w:multiLevelType w:val="hybridMultilevel"/>
    <w:tmpl w:val="CAA2455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8961587"/>
    <w:multiLevelType w:val="hybridMultilevel"/>
    <w:tmpl w:val="3B0A7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A0BF6"/>
    <w:multiLevelType w:val="multilevel"/>
    <w:tmpl w:val="0409001D"/>
    <w:numStyleLink w:val="Singlepunch"/>
  </w:abstractNum>
  <w:abstractNum w:abstractNumId="5" w15:restartNumberingAfterBreak="0">
    <w:nsid w:val="10997C88"/>
    <w:multiLevelType w:val="hybridMultilevel"/>
    <w:tmpl w:val="A5228C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6097D1C"/>
    <w:multiLevelType w:val="hybridMultilevel"/>
    <w:tmpl w:val="E2402BF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170B2448"/>
    <w:multiLevelType w:val="hybridMultilevel"/>
    <w:tmpl w:val="43E282D0"/>
    <w:lvl w:ilvl="0" w:tplc="81D41350">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571F56"/>
    <w:multiLevelType w:val="hybridMultilevel"/>
    <w:tmpl w:val="CE5631AC"/>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9" w15:restartNumberingAfterBreak="0">
    <w:nsid w:val="1E5F609A"/>
    <w:multiLevelType w:val="hybridMultilevel"/>
    <w:tmpl w:val="889411D8"/>
    <w:lvl w:ilvl="0" w:tplc="47749D3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A1F38"/>
    <w:multiLevelType w:val="hybridMultilevel"/>
    <w:tmpl w:val="B16C16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C3565"/>
    <w:multiLevelType w:val="multilevel"/>
    <w:tmpl w:val="3BE6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C4136"/>
    <w:multiLevelType w:val="hybridMultilevel"/>
    <w:tmpl w:val="E7949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67F45"/>
    <w:multiLevelType w:val="hybridMultilevel"/>
    <w:tmpl w:val="BBA08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13FC5"/>
    <w:multiLevelType w:val="hybridMultilevel"/>
    <w:tmpl w:val="5890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04467"/>
    <w:multiLevelType w:val="hybridMultilevel"/>
    <w:tmpl w:val="DC542F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DA1718"/>
    <w:multiLevelType w:val="hybridMultilevel"/>
    <w:tmpl w:val="5790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51E35"/>
    <w:multiLevelType w:val="multilevel"/>
    <w:tmpl w:val="3E14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F3478"/>
    <w:multiLevelType w:val="multilevel"/>
    <w:tmpl w:val="4802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DB6478"/>
    <w:multiLevelType w:val="hybridMultilevel"/>
    <w:tmpl w:val="20828616"/>
    <w:lvl w:ilvl="0" w:tplc="04090011">
      <w:start w:val="1"/>
      <w:numFmt w:val="decimal"/>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4183742F"/>
    <w:multiLevelType w:val="hybridMultilevel"/>
    <w:tmpl w:val="23FA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5D1962"/>
    <w:multiLevelType w:val="hybridMultilevel"/>
    <w:tmpl w:val="0D8AA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683903"/>
    <w:multiLevelType w:val="hybridMultilevel"/>
    <w:tmpl w:val="B096E6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A4214F9"/>
    <w:multiLevelType w:val="hybridMultilevel"/>
    <w:tmpl w:val="7D605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E4766"/>
    <w:multiLevelType w:val="hybridMultilevel"/>
    <w:tmpl w:val="BF001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E7687"/>
    <w:multiLevelType w:val="hybridMultilevel"/>
    <w:tmpl w:val="F53EEF5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B42B2"/>
    <w:multiLevelType w:val="hybridMultilevel"/>
    <w:tmpl w:val="B2B2C7C8"/>
    <w:lvl w:ilvl="0" w:tplc="ACA839B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BD3A3E"/>
    <w:multiLevelType w:val="hybridMultilevel"/>
    <w:tmpl w:val="2C5E910A"/>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9" w15:restartNumberingAfterBreak="0">
    <w:nsid w:val="5D096C76"/>
    <w:multiLevelType w:val="multilevel"/>
    <w:tmpl w:val="8C06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E47301"/>
    <w:multiLevelType w:val="hybridMultilevel"/>
    <w:tmpl w:val="3CACF18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1" w15:restartNumberingAfterBreak="0">
    <w:nsid w:val="666B5CE3"/>
    <w:multiLevelType w:val="hybridMultilevel"/>
    <w:tmpl w:val="7DA472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97FC6"/>
    <w:multiLevelType w:val="hybridMultilevel"/>
    <w:tmpl w:val="2D9C13A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3" w15:restartNumberingAfterBreak="0">
    <w:nsid w:val="6D871B21"/>
    <w:multiLevelType w:val="hybridMultilevel"/>
    <w:tmpl w:val="B57847A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4" w15:restartNumberingAfterBreak="0">
    <w:nsid w:val="6E1B48B1"/>
    <w:multiLevelType w:val="hybridMultilevel"/>
    <w:tmpl w:val="BEC8895C"/>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A7F84"/>
    <w:multiLevelType w:val="hybridMultilevel"/>
    <w:tmpl w:val="91143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B73BD7"/>
    <w:multiLevelType w:val="hybridMultilevel"/>
    <w:tmpl w:val="C9BA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0D6E5B"/>
    <w:multiLevelType w:val="hybridMultilevel"/>
    <w:tmpl w:val="DDEC3FC6"/>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8" w15:restartNumberingAfterBreak="0">
    <w:nsid w:val="7A8179D5"/>
    <w:multiLevelType w:val="hybridMultilevel"/>
    <w:tmpl w:val="4E685D02"/>
    <w:lvl w:ilvl="0" w:tplc="47749D3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6F4133"/>
    <w:multiLevelType w:val="hybridMultilevel"/>
    <w:tmpl w:val="0FD6DE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7"/>
  </w:num>
  <w:num w:numId="2">
    <w:abstractNumId w:val="29"/>
  </w:num>
  <w:num w:numId="3">
    <w:abstractNumId w:val="17"/>
  </w:num>
  <w:num w:numId="4">
    <w:abstractNumId w:val="18"/>
  </w:num>
  <w:num w:numId="5">
    <w:abstractNumId w:val="11"/>
  </w:num>
  <w:num w:numId="6">
    <w:abstractNumId w:val="13"/>
  </w:num>
  <w:num w:numId="7">
    <w:abstractNumId w:val="36"/>
  </w:num>
  <w:num w:numId="8">
    <w:abstractNumId w:val="8"/>
  </w:num>
  <w:num w:numId="9">
    <w:abstractNumId w:val="16"/>
  </w:num>
  <w:num w:numId="10">
    <w:abstractNumId w:val="30"/>
  </w:num>
  <w:num w:numId="11">
    <w:abstractNumId w:val="33"/>
  </w:num>
  <w:num w:numId="12">
    <w:abstractNumId w:val="14"/>
  </w:num>
  <w:num w:numId="13">
    <w:abstractNumId w:val="28"/>
  </w:num>
  <w:num w:numId="14">
    <w:abstractNumId w:val="39"/>
  </w:num>
  <w:num w:numId="15">
    <w:abstractNumId w:val="22"/>
  </w:num>
  <w:num w:numId="16">
    <w:abstractNumId w:val="5"/>
  </w:num>
  <w:num w:numId="17">
    <w:abstractNumId w:val="23"/>
  </w:num>
  <w:num w:numId="18">
    <w:abstractNumId w:val="4"/>
  </w:num>
  <w:num w:numId="19">
    <w:abstractNumId w:val="21"/>
  </w:num>
  <w:num w:numId="20">
    <w:abstractNumId w:val="25"/>
  </w:num>
  <w:num w:numId="21">
    <w:abstractNumId w:val="35"/>
  </w:num>
  <w:num w:numId="22">
    <w:abstractNumId w:val="20"/>
  </w:num>
  <w:num w:numId="23">
    <w:abstractNumId w:val="32"/>
  </w:num>
  <w:num w:numId="24">
    <w:abstractNumId w:val="2"/>
  </w:num>
  <w:num w:numId="25">
    <w:abstractNumId w:val="6"/>
  </w:num>
  <w:num w:numId="26">
    <w:abstractNumId w:val="7"/>
  </w:num>
  <w:num w:numId="27">
    <w:abstractNumId w:val="37"/>
  </w:num>
  <w:num w:numId="28">
    <w:abstractNumId w:val="31"/>
  </w:num>
  <w:num w:numId="29">
    <w:abstractNumId w:val="10"/>
  </w:num>
  <w:num w:numId="30">
    <w:abstractNumId w:val="19"/>
  </w:num>
  <w:num w:numId="31">
    <w:abstractNumId w:val="12"/>
  </w:num>
  <w:num w:numId="32">
    <w:abstractNumId w:val="34"/>
  </w:num>
  <w:num w:numId="33">
    <w:abstractNumId w:val="26"/>
  </w:num>
  <w:num w:numId="34">
    <w:abstractNumId w:val="24"/>
  </w:num>
  <w:num w:numId="35">
    <w:abstractNumId w:val="3"/>
  </w:num>
  <w:num w:numId="36">
    <w:abstractNumId w:val="15"/>
  </w:num>
  <w:num w:numId="37">
    <w:abstractNumId w:val="0"/>
  </w:num>
  <w:num w:numId="38">
    <w:abstractNumId w:val="9"/>
  </w:num>
  <w:num w:numId="39">
    <w:abstractNumId w:val="38"/>
  </w:num>
  <w:num w:numId="40">
    <w:abstractNumId w:val="1"/>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nnessey, Maeghan N.">
    <w15:presenceInfo w15:providerId="None" w15:userId="Hennessey, Maeghan 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9248175-FE7E-419B-ACD1-B0D4446D305E}"/>
    <w:docVar w:name="dgnword-eventsink" w:val="2345792021632"/>
  </w:docVars>
  <w:rsids>
    <w:rsidRoot w:val="00E56C41"/>
    <w:rsid w:val="00001350"/>
    <w:rsid w:val="00006F6F"/>
    <w:rsid w:val="00011800"/>
    <w:rsid w:val="000248F9"/>
    <w:rsid w:val="00024ADF"/>
    <w:rsid w:val="00025EC0"/>
    <w:rsid w:val="00031056"/>
    <w:rsid w:val="00034E13"/>
    <w:rsid w:val="0003612A"/>
    <w:rsid w:val="00036D80"/>
    <w:rsid w:val="00045956"/>
    <w:rsid w:val="0005530B"/>
    <w:rsid w:val="0006012D"/>
    <w:rsid w:val="000633F6"/>
    <w:rsid w:val="000711C2"/>
    <w:rsid w:val="00071492"/>
    <w:rsid w:val="000715AD"/>
    <w:rsid w:val="000737A5"/>
    <w:rsid w:val="0008057A"/>
    <w:rsid w:val="00080763"/>
    <w:rsid w:val="000814D0"/>
    <w:rsid w:val="00083153"/>
    <w:rsid w:val="000840DB"/>
    <w:rsid w:val="0009138A"/>
    <w:rsid w:val="00097683"/>
    <w:rsid w:val="000A3CEF"/>
    <w:rsid w:val="000A46D7"/>
    <w:rsid w:val="000B2247"/>
    <w:rsid w:val="000D1028"/>
    <w:rsid w:val="000D6B86"/>
    <w:rsid w:val="000E12D5"/>
    <w:rsid w:val="000E7F0D"/>
    <w:rsid w:val="000F65B2"/>
    <w:rsid w:val="0010024D"/>
    <w:rsid w:val="00104A40"/>
    <w:rsid w:val="001141A5"/>
    <w:rsid w:val="0012689F"/>
    <w:rsid w:val="00140497"/>
    <w:rsid w:val="001407B3"/>
    <w:rsid w:val="00142176"/>
    <w:rsid w:val="001422F6"/>
    <w:rsid w:val="0014599C"/>
    <w:rsid w:val="0015088C"/>
    <w:rsid w:val="001513E6"/>
    <w:rsid w:val="001571BE"/>
    <w:rsid w:val="00164B04"/>
    <w:rsid w:val="001823AD"/>
    <w:rsid w:val="0018340C"/>
    <w:rsid w:val="0019554F"/>
    <w:rsid w:val="001A13FC"/>
    <w:rsid w:val="001B1ADF"/>
    <w:rsid w:val="001B1CDB"/>
    <w:rsid w:val="001C49AC"/>
    <w:rsid w:val="001C57F3"/>
    <w:rsid w:val="001C6E3F"/>
    <w:rsid w:val="001D69FB"/>
    <w:rsid w:val="001D75DC"/>
    <w:rsid w:val="001E1C4D"/>
    <w:rsid w:val="001E2105"/>
    <w:rsid w:val="001F010A"/>
    <w:rsid w:val="001F0533"/>
    <w:rsid w:val="001F25D3"/>
    <w:rsid w:val="001F409A"/>
    <w:rsid w:val="001F7866"/>
    <w:rsid w:val="002022B3"/>
    <w:rsid w:val="00212AD0"/>
    <w:rsid w:val="002175E6"/>
    <w:rsid w:val="002202B5"/>
    <w:rsid w:val="0022659C"/>
    <w:rsid w:val="002316A0"/>
    <w:rsid w:val="00232139"/>
    <w:rsid w:val="00232FE4"/>
    <w:rsid w:val="0024643F"/>
    <w:rsid w:val="0025482A"/>
    <w:rsid w:val="00255035"/>
    <w:rsid w:val="002575ED"/>
    <w:rsid w:val="002721B1"/>
    <w:rsid w:val="00273CD7"/>
    <w:rsid w:val="002815D6"/>
    <w:rsid w:val="002821EC"/>
    <w:rsid w:val="002849AB"/>
    <w:rsid w:val="00290B43"/>
    <w:rsid w:val="00291199"/>
    <w:rsid w:val="00291F11"/>
    <w:rsid w:val="002A1FE3"/>
    <w:rsid w:val="002A2120"/>
    <w:rsid w:val="002A3726"/>
    <w:rsid w:val="002B265B"/>
    <w:rsid w:val="002C08AD"/>
    <w:rsid w:val="002C61ED"/>
    <w:rsid w:val="002C6C51"/>
    <w:rsid w:val="002C6D70"/>
    <w:rsid w:val="002D1020"/>
    <w:rsid w:val="002D37A0"/>
    <w:rsid w:val="002D3A37"/>
    <w:rsid w:val="002E1C40"/>
    <w:rsid w:val="002E1EEB"/>
    <w:rsid w:val="002E6EA1"/>
    <w:rsid w:val="002F0720"/>
    <w:rsid w:val="002F150B"/>
    <w:rsid w:val="002F4711"/>
    <w:rsid w:val="003135D5"/>
    <w:rsid w:val="0031641A"/>
    <w:rsid w:val="003164DC"/>
    <w:rsid w:val="00322479"/>
    <w:rsid w:val="00327787"/>
    <w:rsid w:val="00327C69"/>
    <w:rsid w:val="003409DB"/>
    <w:rsid w:val="00343BCC"/>
    <w:rsid w:val="0035052E"/>
    <w:rsid w:val="00352912"/>
    <w:rsid w:val="003540F1"/>
    <w:rsid w:val="003565B8"/>
    <w:rsid w:val="003573E1"/>
    <w:rsid w:val="003640B8"/>
    <w:rsid w:val="003643EB"/>
    <w:rsid w:val="003650A2"/>
    <w:rsid w:val="00371E0D"/>
    <w:rsid w:val="003728DC"/>
    <w:rsid w:val="00372ECE"/>
    <w:rsid w:val="003765FC"/>
    <w:rsid w:val="0038448A"/>
    <w:rsid w:val="003906DB"/>
    <w:rsid w:val="003B7312"/>
    <w:rsid w:val="003C1E1B"/>
    <w:rsid w:val="003C2188"/>
    <w:rsid w:val="003C3BAF"/>
    <w:rsid w:val="003C3FC1"/>
    <w:rsid w:val="003C7187"/>
    <w:rsid w:val="003D4DA1"/>
    <w:rsid w:val="003D7803"/>
    <w:rsid w:val="003D7F0B"/>
    <w:rsid w:val="003E1B3D"/>
    <w:rsid w:val="003E251D"/>
    <w:rsid w:val="003E3102"/>
    <w:rsid w:val="003E3CDD"/>
    <w:rsid w:val="003E404F"/>
    <w:rsid w:val="003F176A"/>
    <w:rsid w:val="0040410A"/>
    <w:rsid w:val="00406C3C"/>
    <w:rsid w:val="00410247"/>
    <w:rsid w:val="004138ED"/>
    <w:rsid w:val="00425402"/>
    <w:rsid w:val="00427C3E"/>
    <w:rsid w:val="00443984"/>
    <w:rsid w:val="00444F18"/>
    <w:rsid w:val="00445BC8"/>
    <w:rsid w:val="0045738C"/>
    <w:rsid w:val="00457622"/>
    <w:rsid w:val="004606C5"/>
    <w:rsid w:val="00462DEC"/>
    <w:rsid w:val="00471BAA"/>
    <w:rsid w:val="004741B2"/>
    <w:rsid w:val="0048420C"/>
    <w:rsid w:val="00486660"/>
    <w:rsid w:val="00491921"/>
    <w:rsid w:val="00492632"/>
    <w:rsid w:val="00493F08"/>
    <w:rsid w:val="0049434B"/>
    <w:rsid w:val="00496077"/>
    <w:rsid w:val="0049639C"/>
    <w:rsid w:val="004A0870"/>
    <w:rsid w:val="004A5672"/>
    <w:rsid w:val="004A75D1"/>
    <w:rsid w:val="004B3414"/>
    <w:rsid w:val="004C5838"/>
    <w:rsid w:val="004C6F0C"/>
    <w:rsid w:val="004D3418"/>
    <w:rsid w:val="004E0595"/>
    <w:rsid w:val="004E192A"/>
    <w:rsid w:val="004E35A3"/>
    <w:rsid w:val="004E4D01"/>
    <w:rsid w:val="004E693F"/>
    <w:rsid w:val="004E6FC4"/>
    <w:rsid w:val="004E71B0"/>
    <w:rsid w:val="004F125B"/>
    <w:rsid w:val="0050699F"/>
    <w:rsid w:val="00507397"/>
    <w:rsid w:val="00526061"/>
    <w:rsid w:val="0053059A"/>
    <w:rsid w:val="005501BC"/>
    <w:rsid w:val="00551E37"/>
    <w:rsid w:val="0055658F"/>
    <w:rsid w:val="005572E8"/>
    <w:rsid w:val="00565E79"/>
    <w:rsid w:val="00570B62"/>
    <w:rsid w:val="00573EB7"/>
    <w:rsid w:val="00575481"/>
    <w:rsid w:val="0058491D"/>
    <w:rsid w:val="005857B3"/>
    <w:rsid w:val="00585AA5"/>
    <w:rsid w:val="00586340"/>
    <w:rsid w:val="00594218"/>
    <w:rsid w:val="0059642D"/>
    <w:rsid w:val="005A3A97"/>
    <w:rsid w:val="005B2266"/>
    <w:rsid w:val="005C0BBF"/>
    <w:rsid w:val="005C241D"/>
    <w:rsid w:val="005E20C8"/>
    <w:rsid w:val="005E6F3E"/>
    <w:rsid w:val="005F5E0F"/>
    <w:rsid w:val="006076D1"/>
    <w:rsid w:val="00607E9B"/>
    <w:rsid w:val="0061587B"/>
    <w:rsid w:val="0061648F"/>
    <w:rsid w:val="006175A8"/>
    <w:rsid w:val="00620ABF"/>
    <w:rsid w:val="00621841"/>
    <w:rsid w:val="00621F89"/>
    <w:rsid w:val="00622548"/>
    <w:rsid w:val="00624A88"/>
    <w:rsid w:val="00630141"/>
    <w:rsid w:val="006302AF"/>
    <w:rsid w:val="00637822"/>
    <w:rsid w:val="006400F7"/>
    <w:rsid w:val="00644419"/>
    <w:rsid w:val="00644477"/>
    <w:rsid w:val="006528B7"/>
    <w:rsid w:val="0065332C"/>
    <w:rsid w:val="006536F5"/>
    <w:rsid w:val="00653BD1"/>
    <w:rsid w:val="006549C2"/>
    <w:rsid w:val="00654ECD"/>
    <w:rsid w:val="006623E2"/>
    <w:rsid w:val="0066313E"/>
    <w:rsid w:val="00663235"/>
    <w:rsid w:val="00663711"/>
    <w:rsid w:val="00670B71"/>
    <w:rsid w:val="0067267F"/>
    <w:rsid w:val="006827E3"/>
    <w:rsid w:val="0068401B"/>
    <w:rsid w:val="00690CA8"/>
    <w:rsid w:val="006A1356"/>
    <w:rsid w:val="006A2256"/>
    <w:rsid w:val="006A2723"/>
    <w:rsid w:val="006A60E8"/>
    <w:rsid w:val="006A76A1"/>
    <w:rsid w:val="006B3690"/>
    <w:rsid w:val="006B61AF"/>
    <w:rsid w:val="006B6650"/>
    <w:rsid w:val="006B74C8"/>
    <w:rsid w:val="006C06D1"/>
    <w:rsid w:val="006C15BF"/>
    <w:rsid w:val="006C24A2"/>
    <w:rsid w:val="006C4184"/>
    <w:rsid w:val="006C7FD5"/>
    <w:rsid w:val="006D2C53"/>
    <w:rsid w:val="006D4068"/>
    <w:rsid w:val="006D7C01"/>
    <w:rsid w:val="006E0B53"/>
    <w:rsid w:val="006E26A4"/>
    <w:rsid w:val="006F0101"/>
    <w:rsid w:val="006F0132"/>
    <w:rsid w:val="006F13A7"/>
    <w:rsid w:val="006F4617"/>
    <w:rsid w:val="006F4B9D"/>
    <w:rsid w:val="007029BA"/>
    <w:rsid w:val="00704352"/>
    <w:rsid w:val="0070686A"/>
    <w:rsid w:val="00706932"/>
    <w:rsid w:val="00712F7B"/>
    <w:rsid w:val="00712FDA"/>
    <w:rsid w:val="00716167"/>
    <w:rsid w:val="00721AED"/>
    <w:rsid w:val="00722D34"/>
    <w:rsid w:val="007252EB"/>
    <w:rsid w:val="007273A2"/>
    <w:rsid w:val="00733ED2"/>
    <w:rsid w:val="0073724E"/>
    <w:rsid w:val="007417CF"/>
    <w:rsid w:val="00741BF5"/>
    <w:rsid w:val="00743ED1"/>
    <w:rsid w:val="00746D03"/>
    <w:rsid w:val="00752D36"/>
    <w:rsid w:val="007536E8"/>
    <w:rsid w:val="00755EF1"/>
    <w:rsid w:val="00760B6E"/>
    <w:rsid w:val="00762C7E"/>
    <w:rsid w:val="007679C6"/>
    <w:rsid w:val="0077119C"/>
    <w:rsid w:val="007742E2"/>
    <w:rsid w:val="00776757"/>
    <w:rsid w:val="00780AA8"/>
    <w:rsid w:val="007817BF"/>
    <w:rsid w:val="0079252B"/>
    <w:rsid w:val="00793B35"/>
    <w:rsid w:val="007A3256"/>
    <w:rsid w:val="007A474D"/>
    <w:rsid w:val="007B084D"/>
    <w:rsid w:val="007B1417"/>
    <w:rsid w:val="007B2810"/>
    <w:rsid w:val="007B7C70"/>
    <w:rsid w:val="007C1C37"/>
    <w:rsid w:val="007D2913"/>
    <w:rsid w:val="007E49C9"/>
    <w:rsid w:val="007E60AA"/>
    <w:rsid w:val="007F3641"/>
    <w:rsid w:val="007F51AA"/>
    <w:rsid w:val="007F546D"/>
    <w:rsid w:val="007F547A"/>
    <w:rsid w:val="007F56B6"/>
    <w:rsid w:val="00800E6A"/>
    <w:rsid w:val="0080743A"/>
    <w:rsid w:val="00813C32"/>
    <w:rsid w:val="00815B16"/>
    <w:rsid w:val="008164EB"/>
    <w:rsid w:val="00831718"/>
    <w:rsid w:val="00835062"/>
    <w:rsid w:val="008354E6"/>
    <w:rsid w:val="0083799A"/>
    <w:rsid w:val="00841494"/>
    <w:rsid w:val="00844D7A"/>
    <w:rsid w:val="008475C9"/>
    <w:rsid w:val="00851FD4"/>
    <w:rsid w:val="00854E2B"/>
    <w:rsid w:val="0085605A"/>
    <w:rsid w:val="008644F4"/>
    <w:rsid w:val="00875471"/>
    <w:rsid w:val="00875726"/>
    <w:rsid w:val="008774B1"/>
    <w:rsid w:val="00885335"/>
    <w:rsid w:val="00897838"/>
    <w:rsid w:val="008A67DC"/>
    <w:rsid w:val="008A68D6"/>
    <w:rsid w:val="008B0254"/>
    <w:rsid w:val="008B693D"/>
    <w:rsid w:val="008C21B3"/>
    <w:rsid w:val="008C681C"/>
    <w:rsid w:val="008D03A4"/>
    <w:rsid w:val="008D6E36"/>
    <w:rsid w:val="008E0373"/>
    <w:rsid w:val="008E2969"/>
    <w:rsid w:val="008E2E79"/>
    <w:rsid w:val="008E58FD"/>
    <w:rsid w:val="00901618"/>
    <w:rsid w:val="00901BF9"/>
    <w:rsid w:val="009059D3"/>
    <w:rsid w:val="00913479"/>
    <w:rsid w:val="009302CE"/>
    <w:rsid w:val="00932357"/>
    <w:rsid w:val="009340EE"/>
    <w:rsid w:val="009361DA"/>
    <w:rsid w:val="009363CA"/>
    <w:rsid w:val="0093690C"/>
    <w:rsid w:val="0094593F"/>
    <w:rsid w:val="00950019"/>
    <w:rsid w:val="0095336F"/>
    <w:rsid w:val="00954AE8"/>
    <w:rsid w:val="00954EED"/>
    <w:rsid w:val="00960253"/>
    <w:rsid w:val="00963614"/>
    <w:rsid w:val="00964226"/>
    <w:rsid w:val="00976C3F"/>
    <w:rsid w:val="00980055"/>
    <w:rsid w:val="00985F75"/>
    <w:rsid w:val="0099210D"/>
    <w:rsid w:val="00996560"/>
    <w:rsid w:val="009A496E"/>
    <w:rsid w:val="009B22F8"/>
    <w:rsid w:val="009B393D"/>
    <w:rsid w:val="009B6066"/>
    <w:rsid w:val="009C5E1D"/>
    <w:rsid w:val="009C656D"/>
    <w:rsid w:val="009E6A42"/>
    <w:rsid w:val="009F35DC"/>
    <w:rsid w:val="009F50F4"/>
    <w:rsid w:val="009F5E27"/>
    <w:rsid w:val="00A0093D"/>
    <w:rsid w:val="00A00C0C"/>
    <w:rsid w:val="00A030EA"/>
    <w:rsid w:val="00A03322"/>
    <w:rsid w:val="00A05ED2"/>
    <w:rsid w:val="00A07C6D"/>
    <w:rsid w:val="00A14D64"/>
    <w:rsid w:val="00A17F6C"/>
    <w:rsid w:val="00A21278"/>
    <w:rsid w:val="00A33361"/>
    <w:rsid w:val="00A519C7"/>
    <w:rsid w:val="00A54A70"/>
    <w:rsid w:val="00A550F2"/>
    <w:rsid w:val="00A6077A"/>
    <w:rsid w:val="00A639D7"/>
    <w:rsid w:val="00A6406D"/>
    <w:rsid w:val="00A70DD2"/>
    <w:rsid w:val="00A711FA"/>
    <w:rsid w:val="00A72D6F"/>
    <w:rsid w:val="00A81CFF"/>
    <w:rsid w:val="00A81D1F"/>
    <w:rsid w:val="00A85368"/>
    <w:rsid w:val="00A9048F"/>
    <w:rsid w:val="00A951A1"/>
    <w:rsid w:val="00AA7EED"/>
    <w:rsid w:val="00AB06C7"/>
    <w:rsid w:val="00AB0B44"/>
    <w:rsid w:val="00AB5712"/>
    <w:rsid w:val="00AB5A57"/>
    <w:rsid w:val="00AB6B05"/>
    <w:rsid w:val="00AC0A87"/>
    <w:rsid w:val="00AC21A0"/>
    <w:rsid w:val="00AC2364"/>
    <w:rsid w:val="00AD3EDD"/>
    <w:rsid w:val="00AD5F99"/>
    <w:rsid w:val="00AD7ADC"/>
    <w:rsid w:val="00AE3A1D"/>
    <w:rsid w:val="00AE5200"/>
    <w:rsid w:val="00AE54DD"/>
    <w:rsid w:val="00AF1AEA"/>
    <w:rsid w:val="00AF3A52"/>
    <w:rsid w:val="00AF5ADF"/>
    <w:rsid w:val="00B00A45"/>
    <w:rsid w:val="00B01CF4"/>
    <w:rsid w:val="00B05D2F"/>
    <w:rsid w:val="00B10028"/>
    <w:rsid w:val="00B15D81"/>
    <w:rsid w:val="00B15E37"/>
    <w:rsid w:val="00B17F10"/>
    <w:rsid w:val="00B26295"/>
    <w:rsid w:val="00B35712"/>
    <w:rsid w:val="00B37027"/>
    <w:rsid w:val="00B37F2E"/>
    <w:rsid w:val="00B437EE"/>
    <w:rsid w:val="00B44179"/>
    <w:rsid w:val="00B462EF"/>
    <w:rsid w:val="00B463C0"/>
    <w:rsid w:val="00B46748"/>
    <w:rsid w:val="00B54344"/>
    <w:rsid w:val="00B5605B"/>
    <w:rsid w:val="00B575ED"/>
    <w:rsid w:val="00B57EF2"/>
    <w:rsid w:val="00B60349"/>
    <w:rsid w:val="00B60A8C"/>
    <w:rsid w:val="00B61A4D"/>
    <w:rsid w:val="00B62BE1"/>
    <w:rsid w:val="00B639DB"/>
    <w:rsid w:val="00B66262"/>
    <w:rsid w:val="00B67692"/>
    <w:rsid w:val="00B726F9"/>
    <w:rsid w:val="00B7617E"/>
    <w:rsid w:val="00B821E5"/>
    <w:rsid w:val="00B83EFD"/>
    <w:rsid w:val="00B94008"/>
    <w:rsid w:val="00BA2CAF"/>
    <w:rsid w:val="00BA3C0D"/>
    <w:rsid w:val="00BB1162"/>
    <w:rsid w:val="00BB20EF"/>
    <w:rsid w:val="00BB3C65"/>
    <w:rsid w:val="00BC02A0"/>
    <w:rsid w:val="00BC0A02"/>
    <w:rsid w:val="00BD4A92"/>
    <w:rsid w:val="00BE1E3E"/>
    <w:rsid w:val="00BE2361"/>
    <w:rsid w:val="00BF0C43"/>
    <w:rsid w:val="00BF5EF0"/>
    <w:rsid w:val="00BF7CBB"/>
    <w:rsid w:val="00C04F1A"/>
    <w:rsid w:val="00C10AEF"/>
    <w:rsid w:val="00C13940"/>
    <w:rsid w:val="00C230D6"/>
    <w:rsid w:val="00C276D7"/>
    <w:rsid w:val="00C307E7"/>
    <w:rsid w:val="00C31FBE"/>
    <w:rsid w:val="00C40136"/>
    <w:rsid w:val="00C7322C"/>
    <w:rsid w:val="00C803CE"/>
    <w:rsid w:val="00C81EC2"/>
    <w:rsid w:val="00C9021F"/>
    <w:rsid w:val="00C90B8C"/>
    <w:rsid w:val="00C9304E"/>
    <w:rsid w:val="00C94F86"/>
    <w:rsid w:val="00C967E9"/>
    <w:rsid w:val="00C97F53"/>
    <w:rsid w:val="00CA2C85"/>
    <w:rsid w:val="00CA52AC"/>
    <w:rsid w:val="00CB2E49"/>
    <w:rsid w:val="00CB5658"/>
    <w:rsid w:val="00CB6691"/>
    <w:rsid w:val="00CC6BB0"/>
    <w:rsid w:val="00CC78A0"/>
    <w:rsid w:val="00CD18D4"/>
    <w:rsid w:val="00CD5D57"/>
    <w:rsid w:val="00CE1DEC"/>
    <w:rsid w:val="00CE5BC3"/>
    <w:rsid w:val="00CF439D"/>
    <w:rsid w:val="00D038AD"/>
    <w:rsid w:val="00D068E8"/>
    <w:rsid w:val="00D06DBC"/>
    <w:rsid w:val="00D072E3"/>
    <w:rsid w:val="00D13E28"/>
    <w:rsid w:val="00D14513"/>
    <w:rsid w:val="00D157E2"/>
    <w:rsid w:val="00D16666"/>
    <w:rsid w:val="00D2002E"/>
    <w:rsid w:val="00D23D3D"/>
    <w:rsid w:val="00D26031"/>
    <w:rsid w:val="00D27E44"/>
    <w:rsid w:val="00D33949"/>
    <w:rsid w:val="00D42436"/>
    <w:rsid w:val="00D56C15"/>
    <w:rsid w:val="00D64E7F"/>
    <w:rsid w:val="00D666D2"/>
    <w:rsid w:val="00D66997"/>
    <w:rsid w:val="00D66F09"/>
    <w:rsid w:val="00D749B7"/>
    <w:rsid w:val="00D801FD"/>
    <w:rsid w:val="00D80B21"/>
    <w:rsid w:val="00D85DD2"/>
    <w:rsid w:val="00D86380"/>
    <w:rsid w:val="00D872F5"/>
    <w:rsid w:val="00D92832"/>
    <w:rsid w:val="00D94673"/>
    <w:rsid w:val="00D949FA"/>
    <w:rsid w:val="00D96CB4"/>
    <w:rsid w:val="00DA2158"/>
    <w:rsid w:val="00DA39FF"/>
    <w:rsid w:val="00DA6C71"/>
    <w:rsid w:val="00DB52DF"/>
    <w:rsid w:val="00DB60D3"/>
    <w:rsid w:val="00DC6801"/>
    <w:rsid w:val="00DC778A"/>
    <w:rsid w:val="00DD11C2"/>
    <w:rsid w:val="00DD4D97"/>
    <w:rsid w:val="00DE22D3"/>
    <w:rsid w:val="00DF5834"/>
    <w:rsid w:val="00E009D6"/>
    <w:rsid w:val="00E05867"/>
    <w:rsid w:val="00E11232"/>
    <w:rsid w:val="00E11A8F"/>
    <w:rsid w:val="00E13D19"/>
    <w:rsid w:val="00E16B43"/>
    <w:rsid w:val="00E20D33"/>
    <w:rsid w:val="00E31656"/>
    <w:rsid w:val="00E3508C"/>
    <w:rsid w:val="00E373A9"/>
    <w:rsid w:val="00E463F2"/>
    <w:rsid w:val="00E52F90"/>
    <w:rsid w:val="00E5648E"/>
    <w:rsid w:val="00E56C41"/>
    <w:rsid w:val="00E60A27"/>
    <w:rsid w:val="00E62942"/>
    <w:rsid w:val="00E65BB7"/>
    <w:rsid w:val="00E666C8"/>
    <w:rsid w:val="00E6772B"/>
    <w:rsid w:val="00E703B8"/>
    <w:rsid w:val="00E73075"/>
    <w:rsid w:val="00E73AF9"/>
    <w:rsid w:val="00E855C8"/>
    <w:rsid w:val="00E85824"/>
    <w:rsid w:val="00E90073"/>
    <w:rsid w:val="00E9171A"/>
    <w:rsid w:val="00E95D9B"/>
    <w:rsid w:val="00EA10CB"/>
    <w:rsid w:val="00EA7B1C"/>
    <w:rsid w:val="00EB24A6"/>
    <w:rsid w:val="00EB30CE"/>
    <w:rsid w:val="00EB3478"/>
    <w:rsid w:val="00EB4862"/>
    <w:rsid w:val="00EC1099"/>
    <w:rsid w:val="00EC4C6D"/>
    <w:rsid w:val="00EC5A91"/>
    <w:rsid w:val="00ED12FB"/>
    <w:rsid w:val="00ED1EED"/>
    <w:rsid w:val="00ED4D89"/>
    <w:rsid w:val="00EE014C"/>
    <w:rsid w:val="00EE4309"/>
    <w:rsid w:val="00EE43F6"/>
    <w:rsid w:val="00EE72AF"/>
    <w:rsid w:val="00F06A5A"/>
    <w:rsid w:val="00F11D30"/>
    <w:rsid w:val="00F21E8B"/>
    <w:rsid w:val="00F25937"/>
    <w:rsid w:val="00F32199"/>
    <w:rsid w:val="00F36FFA"/>
    <w:rsid w:val="00F415FF"/>
    <w:rsid w:val="00F44FE3"/>
    <w:rsid w:val="00F54615"/>
    <w:rsid w:val="00F54B46"/>
    <w:rsid w:val="00F5503A"/>
    <w:rsid w:val="00F55643"/>
    <w:rsid w:val="00F57268"/>
    <w:rsid w:val="00F60FD5"/>
    <w:rsid w:val="00F626BA"/>
    <w:rsid w:val="00F628A3"/>
    <w:rsid w:val="00F648DE"/>
    <w:rsid w:val="00F64DC3"/>
    <w:rsid w:val="00F66FE4"/>
    <w:rsid w:val="00F71494"/>
    <w:rsid w:val="00F808E5"/>
    <w:rsid w:val="00F86DD8"/>
    <w:rsid w:val="00F922A7"/>
    <w:rsid w:val="00F92D2C"/>
    <w:rsid w:val="00F943C8"/>
    <w:rsid w:val="00F958FB"/>
    <w:rsid w:val="00F9667E"/>
    <w:rsid w:val="00FA12A6"/>
    <w:rsid w:val="00FA3204"/>
    <w:rsid w:val="00FA6741"/>
    <w:rsid w:val="00FB198F"/>
    <w:rsid w:val="00FC5F59"/>
    <w:rsid w:val="00FC69BD"/>
    <w:rsid w:val="00FC69CD"/>
    <w:rsid w:val="00FC7049"/>
    <w:rsid w:val="00FD0C74"/>
    <w:rsid w:val="00FD7156"/>
    <w:rsid w:val="00FE074D"/>
    <w:rsid w:val="00FE34AC"/>
    <w:rsid w:val="00FE6460"/>
    <w:rsid w:val="00FF1A17"/>
    <w:rsid w:val="00FF4CE9"/>
    <w:rsid w:val="00FF5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4D2C6"/>
  <w15:chartTrackingRefBased/>
  <w15:docId w15:val="{1F9BE8AF-7D87-4848-8493-9536B81E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184"/>
    <w:pPr>
      <w:spacing w:after="0" w:line="480" w:lineRule="auto"/>
    </w:pPr>
    <w:rPr>
      <w:rFonts w:eastAsia="SimSun" w:cs="Times New Roman"/>
      <w:sz w:val="24"/>
      <w:szCs w:val="24"/>
      <w:lang w:eastAsia="en-US" w:bidi="en-US"/>
    </w:rPr>
  </w:style>
  <w:style w:type="paragraph" w:styleId="Heading1">
    <w:name w:val="heading 1"/>
    <w:basedOn w:val="Normal"/>
    <w:next w:val="Normal"/>
    <w:link w:val="Heading1Char"/>
    <w:autoRedefine/>
    <w:uiPriority w:val="9"/>
    <w:qFormat/>
    <w:rsid w:val="002B265B"/>
    <w:pPr>
      <w:jc w:val="center"/>
      <w:outlineLvl w:val="0"/>
    </w:pPr>
    <w:rPr>
      <w:rFonts w:ascii="Times New Roman" w:eastAsia="Times New Roman" w:hAnsi="Times New Roman"/>
      <w:b/>
      <w:bCs/>
      <w:sz w:val="28"/>
      <w:szCs w:val="32"/>
    </w:rPr>
  </w:style>
  <w:style w:type="paragraph" w:styleId="Heading2">
    <w:name w:val="heading 2"/>
    <w:basedOn w:val="Normal"/>
    <w:next w:val="Normal"/>
    <w:link w:val="Heading2Char"/>
    <w:autoRedefine/>
    <w:uiPriority w:val="9"/>
    <w:unhideWhenUsed/>
    <w:qFormat/>
    <w:rsid w:val="003540F1"/>
    <w:pPr>
      <w:keepNext/>
      <w:jc w:val="center"/>
      <w:outlineLvl w:val="1"/>
    </w:pPr>
    <w:rPr>
      <w:rFonts w:ascii="Times New Roman" w:eastAsia="Tahoma" w:hAnsi="Times New Roman"/>
      <w:b/>
      <w:bCs/>
      <w:iCs/>
      <w:szCs w:val="28"/>
    </w:rPr>
  </w:style>
  <w:style w:type="paragraph" w:styleId="Heading3">
    <w:name w:val="heading 3"/>
    <w:basedOn w:val="Normal"/>
    <w:next w:val="Normal"/>
    <w:link w:val="Heading3Char"/>
    <w:autoRedefine/>
    <w:uiPriority w:val="9"/>
    <w:unhideWhenUsed/>
    <w:qFormat/>
    <w:rsid w:val="003540F1"/>
    <w:pPr>
      <w:keepNext/>
      <w:jc w:val="center"/>
      <w:outlineLvl w:val="2"/>
    </w:pPr>
    <w:rPr>
      <w:rFonts w:ascii="Times New Roman" w:eastAsia="Tahoma"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B265B"/>
    <w:rPr>
      <w:rFonts w:ascii="Times New Roman" w:eastAsia="Times New Roman" w:hAnsi="Times New Roman" w:cs="Times New Roman"/>
      <w:b/>
      <w:bCs/>
      <w:sz w:val="28"/>
      <w:szCs w:val="32"/>
      <w:lang w:eastAsia="en-US" w:bidi="en-US"/>
    </w:rPr>
  </w:style>
  <w:style w:type="character" w:customStyle="1" w:styleId="Heading2Char">
    <w:name w:val="Heading 2 Char"/>
    <w:basedOn w:val="DefaultParagraphFont"/>
    <w:link w:val="Heading2"/>
    <w:uiPriority w:val="9"/>
    <w:qFormat/>
    <w:rsid w:val="003540F1"/>
    <w:rPr>
      <w:rFonts w:ascii="Times New Roman" w:eastAsia="Tahoma" w:hAnsi="Times New Roman" w:cs="Times New Roman"/>
      <w:b/>
      <w:bCs/>
      <w:iCs/>
      <w:sz w:val="24"/>
      <w:szCs w:val="28"/>
      <w:lang w:eastAsia="en-US" w:bidi="en-US"/>
    </w:rPr>
  </w:style>
  <w:style w:type="character" w:customStyle="1" w:styleId="Heading3Char">
    <w:name w:val="Heading 3 Char"/>
    <w:basedOn w:val="DefaultParagraphFont"/>
    <w:link w:val="Heading3"/>
    <w:uiPriority w:val="9"/>
    <w:qFormat/>
    <w:rsid w:val="003540F1"/>
    <w:rPr>
      <w:rFonts w:ascii="Times New Roman" w:eastAsia="Tahoma" w:hAnsi="Times New Roman" w:cs="Times New Roman"/>
      <w:i/>
      <w:iCs/>
      <w:sz w:val="24"/>
      <w:szCs w:val="24"/>
      <w:lang w:eastAsia="en-US" w:bidi="en-US"/>
    </w:rPr>
  </w:style>
  <w:style w:type="paragraph" w:styleId="NormalWeb">
    <w:name w:val="Normal (Web)"/>
    <w:basedOn w:val="Normal"/>
    <w:uiPriority w:val="99"/>
    <w:unhideWhenUsed/>
    <w:qFormat/>
    <w:rsid w:val="006C4184"/>
    <w:pPr>
      <w:spacing w:beforeAutospacing="1" w:afterAutospacing="1" w:line="240" w:lineRule="auto"/>
    </w:pPr>
    <w:rPr>
      <w:rFonts w:ascii="Times New Roman" w:hAnsi="Times New Roman"/>
      <w:lang w:eastAsia="zh-CN" w:bidi="ar-SA"/>
    </w:rPr>
  </w:style>
  <w:style w:type="paragraph" w:styleId="ListParagraph">
    <w:name w:val="List Paragraph"/>
    <w:basedOn w:val="Normal"/>
    <w:uiPriority w:val="34"/>
    <w:unhideWhenUsed/>
    <w:qFormat/>
    <w:rsid w:val="006C4184"/>
    <w:pPr>
      <w:ind w:left="720"/>
      <w:contextualSpacing/>
    </w:pPr>
  </w:style>
  <w:style w:type="character" w:styleId="CommentReference">
    <w:name w:val="annotation reference"/>
    <w:basedOn w:val="DefaultParagraphFont"/>
    <w:uiPriority w:val="99"/>
    <w:semiHidden/>
    <w:unhideWhenUsed/>
    <w:rsid w:val="006C4184"/>
    <w:rPr>
      <w:sz w:val="16"/>
      <w:szCs w:val="16"/>
    </w:rPr>
  </w:style>
  <w:style w:type="paragraph" w:styleId="CommentText">
    <w:name w:val="annotation text"/>
    <w:basedOn w:val="Normal"/>
    <w:link w:val="CommentTextChar"/>
    <w:uiPriority w:val="99"/>
    <w:semiHidden/>
    <w:unhideWhenUsed/>
    <w:rsid w:val="006C4184"/>
    <w:pPr>
      <w:spacing w:line="240" w:lineRule="auto"/>
    </w:pPr>
    <w:rPr>
      <w:sz w:val="20"/>
      <w:szCs w:val="20"/>
    </w:rPr>
  </w:style>
  <w:style w:type="character" w:customStyle="1" w:styleId="CommentTextChar">
    <w:name w:val="Comment Text Char"/>
    <w:basedOn w:val="DefaultParagraphFont"/>
    <w:link w:val="CommentText"/>
    <w:uiPriority w:val="99"/>
    <w:semiHidden/>
    <w:rsid w:val="006C4184"/>
    <w:rPr>
      <w:rFonts w:eastAsia="SimSun" w:cs="Times New Roman"/>
      <w:sz w:val="20"/>
      <w:szCs w:val="20"/>
      <w:lang w:eastAsia="en-US" w:bidi="en-US"/>
    </w:rPr>
  </w:style>
  <w:style w:type="paragraph" w:styleId="BalloonText">
    <w:name w:val="Balloon Text"/>
    <w:basedOn w:val="Normal"/>
    <w:link w:val="BalloonTextChar"/>
    <w:uiPriority w:val="99"/>
    <w:semiHidden/>
    <w:unhideWhenUsed/>
    <w:rsid w:val="006C418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184"/>
    <w:rPr>
      <w:rFonts w:ascii="Segoe UI" w:eastAsia="SimSun" w:hAnsi="Segoe UI" w:cs="Segoe UI"/>
      <w:sz w:val="18"/>
      <w:szCs w:val="18"/>
      <w:lang w:eastAsia="en-US" w:bidi="en-US"/>
    </w:rPr>
  </w:style>
  <w:style w:type="paragraph" w:styleId="Bibliography">
    <w:name w:val="Bibliography"/>
    <w:basedOn w:val="Normal"/>
    <w:next w:val="Normal"/>
    <w:uiPriority w:val="37"/>
    <w:unhideWhenUsed/>
    <w:rsid w:val="006C4184"/>
    <w:pPr>
      <w:ind w:left="720" w:hanging="720"/>
    </w:pPr>
  </w:style>
  <w:style w:type="paragraph" w:styleId="CommentSubject">
    <w:name w:val="annotation subject"/>
    <w:basedOn w:val="CommentText"/>
    <w:next w:val="CommentText"/>
    <w:link w:val="CommentSubjectChar"/>
    <w:uiPriority w:val="99"/>
    <w:semiHidden/>
    <w:unhideWhenUsed/>
    <w:rsid w:val="006C4184"/>
    <w:rPr>
      <w:b/>
      <w:bCs/>
    </w:rPr>
  </w:style>
  <w:style w:type="character" w:customStyle="1" w:styleId="CommentSubjectChar">
    <w:name w:val="Comment Subject Char"/>
    <w:basedOn w:val="CommentTextChar"/>
    <w:link w:val="CommentSubject"/>
    <w:uiPriority w:val="99"/>
    <w:semiHidden/>
    <w:rsid w:val="006C4184"/>
    <w:rPr>
      <w:rFonts w:eastAsia="SimSun" w:cs="Times New Roman"/>
      <w:b/>
      <w:bCs/>
      <w:sz w:val="20"/>
      <w:szCs w:val="20"/>
      <w:lang w:eastAsia="en-US" w:bidi="en-US"/>
    </w:rPr>
  </w:style>
  <w:style w:type="character" w:customStyle="1" w:styleId="apple-tab-span">
    <w:name w:val="apple-tab-span"/>
    <w:basedOn w:val="DefaultParagraphFont"/>
    <w:rsid w:val="006C4184"/>
  </w:style>
  <w:style w:type="character" w:styleId="Hyperlink">
    <w:name w:val="Hyperlink"/>
    <w:basedOn w:val="DefaultParagraphFont"/>
    <w:uiPriority w:val="99"/>
    <w:unhideWhenUsed/>
    <w:rsid w:val="006C4184"/>
    <w:rPr>
      <w:color w:val="0000FF"/>
      <w:u w:val="single"/>
    </w:rPr>
  </w:style>
  <w:style w:type="paragraph" w:styleId="TOCHeading">
    <w:name w:val="TOC Heading"/>
    <w:basedOn w:val="Heading1"/>
    <w:next w:val="Normal"/>
    <w:uiPriority w:val="39"/>
    <w:unhideWhenUsed/>
    <w:qFormat/>
    <w:rsid w:val="006C4184"/>
    <w:pPr>
      <w:keepLines/>
      <w:spacing w:line="259" w:lineRule="auto"/>
      <w:jc w:val="left"/>
      <w:outlineLvl w:val="9"/>
    </w:pPr>
    <w:rPr>
      <w:rFonts w:eastAsiaTheme="majorEastAsia" w:cstheme="majorBidi"/>
      <w:b w:val="0"/>
      <w:bCs w:val="0"/>
      <w:color w:val="2E74B5" w:themeColor="accent1" w:themeShade="BF"/>
      <w:sz w:val="32"/>
      <w:lang w:bidi="ar-SA"/>
    </w:rPr>
  </w:style>
  <w:style w:type="paragraph" w:styleId="TOC1">
    <w:name w:val="toc 1"/>
    <w:basedOn w:val="Normal"/>
    <w:next w:val="Normal"/>
    <w:autoRedefine/>
    <w:uiPriority w:val="39"/>
    <w:unhideWhenUsed/>
    <w:rsid w:val="006C4184"/>
    <w:pPr>
      <w:spacing w:after="100"/>
    </w:pPr>
  </w:style>
  <w:style w:type="paragraph" w:styleId="TOC2">
    <w:name w:val="toc 2"/>
    <w:basedOn w:val="Normal"/>
    <w:next w:val="Normal"/>
    <w:autoRedefine/>
    <w:uiPriority w:val="39"/>
    <w:unhideWhenUsed/>
    <w:rsid w:val="006C4184"/>
    <w:pPr>
      <w:spacing w:after="100"/>
      <w:ind w:left="240"/>
    </w:pPr>
  </w:style>
  <w:style w:type="paragraph" w:styleId="TOC3">
    <w:name w:val="toc 3"/>
    <w:basedOn w:val="Normal"/>
    <w:next w:val="Normal"/>
    <w:autoRedefine/>
    <w:uiPriority w:val="39"/>
    <w:unhideWhenUsed/>
    <w:rsid w:val="00B37027"/>
    <w:pPr>
      <w:tabs>
        <w:tab w:val="right" w:leader="dot" w:pos="8488"/>
      </w:tabs>
      <w:ind w:left="475"/>
    </w:pPr>
    <w:rPr>
      <w:i/>
      <w:noProof/>
    </w:rPr>
  </w:style>
  <w:style w:type="paragraph" w:styleId="NoSpacing">
    <w:name w:val="No Spacing"/>
    <w:link w:val="NoSpacingChar"/>
    <w:uiPriority w:val="1"/>
    <w:qFormat/>
    <w:rsid w:val="006C4184"/>
    <w:pPr>
      <w:spacing w:after="0" w:line="240" w:lineRule="auto"/>
    </w:pPr>
    <w:rPr>
      <w:lang w:eastAsia="en-US"/>
    </w:rPr>
  </w:style>
  <w:style w:type="character" w:customStyle="1" w:styleId="NoSpacingChar">
    <w:name w:val="No Spacing Char"/>
    <w:basedOn w:val="DefaultParagraphFont"/>
    <w:link w:val="NoSpacing"/>
    <w:uiPriority w:val="1"/>
    <w:rsid w:val="006C4184"/>
    <w:rPr>
      <w:lang w:eastAsia="en-US"/>
    </w:rPr>
  </w:style>
  <w:style w:type="table" w:customStyle="1" w:styleId="QQuestionTable">
    <w:name w:val="QQuestionTable"/>
    <w:uiPriority w:val="99"/>
    <w:qFormat/>
    <w:rsid w:val="006C4184"/>
    <w:pPr>
      <w:spacing w:after="0" w:line="240" w:lineRule="auto"/>
      <w:jc w:val="center"/>
    </w:pPr>
    <w:rPr>
      <w:sz w:val="20"/>
      <w:szCs w:val="20"/>
      <w:lang w:eastAsia="en-US"/>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C4184"/>
    <w:pPr>
      <w:spacing w:after="0" w:line="240" w:lineRule="auto"/>
    </w:pPr>
    <w:rPr>
      <w:color w:val="FFFFFF" w:themeColor="background1"/>
      <w:lang w:eastAsia="en-US"/>
    </w:rPr>
  </w:style>
  <w:style w:type="numbering" w:customStyle="1" w:styleId="Singlepunch">
    <w:name w:val="Single punch"/>
    <w:rsid w:val="006C4184"/>
    <w:pPr>
      <w:numPr>
        <w:numId w:val="17"/>
      </w:numPr>
    </w:pPr>
  </w:style>
  <w:style w:type="table" w:styleId="TableGrid">
    <w:name w:val="Table Grid"/>
    <w:basedOn w:val="TableNormal"/>
    <w:uiPriority w:val="39"/>
    <w:rsid w:val="006C4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Bar">
    <w:name w:val="QBar"/>
    <w:uiPriority w:val="99"/>
    <w:qFormat/>
    <w:rsid w:val="006C4184"/>
    <w:pPr>
      <w:spacing w:after="0" w:line="240" w:lineRule="auto"/>
    </w:pPr>
    <w:rPr>
      <w:sz w:val="18"/>
      <w:szCs w:val="20"/>
      <w:lang w:eastAsia="en-US"/>
    </w:rPr>
    <w:tblPr>
      <w:tblInd w:w="0" w:type="dxa"/>
      <w:tblCellMar>
        <w:top w:w="0" w:type="dxa"/>
        <w:left w:w="0" w:type="dxa"/>
        <w:bottom w:w="0" w:type="dxa"/>
        <w:right w:w="0" w:type="dxa"/>
      </w:tblCellMar>
    </w:tblPr>
    <w:tblStylePr w:type="firstCol">
      <w:tblPr/>
      <w:tcPr>
        <w:shd w:val="clear" w:color="auto" w:fill="4E81E5"/>
      </w:tcPr>
    </w:tblStylePr>
  </w:style>
  <w:style w:type="paragraph" w:styleId="Header">
    <w:name w:val="header"/>
    <w:basedOn w:val="Normal"/>
    <w:link w:val="HeaderChar"/>
    <w:uiPriority w:val="99"/>
    <w:unhideWhenUsed/>
    <w:rsid w:val="006C4184"/>
    <w:pPr>
      <w:tabs>
        <w:tab w:val="center" w:pos="4680"/>
        <w:tab w:val="right" w:pos="9360"/>
      </w:tabs>
      <w:spacing w:line="240" w:lineRule="auto"/>
    </w:pPr>
  </w:style>
  <w:style w:type="character" w:customStyle="1" w:styleId="HeaderChar">
    <w:name w:val="Header Char"/>
    <w:basedOn w:val="DefaultParagraphFont"/>
    <w:link w:val="Header"/>
    <w:uiPriority w:val="99"/>
    <w:rsid w:val="006C4184"/>
    <w:rPr>
      <w:rFonts w:eastAsia="SimSun" w:cs="Times New Roman"/>
      <w:sz w:val="24"/>
      <w:szCs w:val="24"/>
      <w:lang w:eastAsia="en-US" w:bidi="en-US"/>
    </w:rPr>
  </w:style>
  <w:style w:type="paragraph" w:styleId="Footer">
    <w:name w:val="footer"/>
    <w:basedOn w:val="Normal"/>
    <w:link w:val="FooterChar"/>
    <w:uiPriority w:val="99"/>
    <w:unhideWhenUsed/>
    <w:rsid w:val="006C4184"/>
    <w:pPr>
      <w:tabs>
        <w:tab w:val="center" w:pos="4680"/>
        <w:tab w:val="right" w:pos="9360"/>
      </w:tabs>
      <w:spacing w:line="240" w:lineRule="auto"/>
    </w:pPr>
  </w:style>
  <w:style w:type="character" w:customStyle="1" w:styleId="FooterChar">
    <w:name w:val="Footer Char"/>
    <w:basedOn w:val="DefaultParagraphFont"/>
    <w:link w:val="Footer"/>
    <w:uiPriority w:val="99"/>
    <w:rsid w:val="006C4184"/>
    <w:rPr>
      <w:rFonts w:eastAsia="SimSun" w:cs="Times New Roman"/>
      <w:sz w:val="24"/>
      <w:szCs w:val="24"/>
      <w:lang w:eastAsia="en-US" w:bidi="en-US"/>
    </w:rPr>
  </w:style>
  <w:style w:type="paragraph" w:styleId="TOC4">
    <w:name w:val="toc 4"/>
    <w:basedOn w:val="Normal"/>
    <w:next w:val="Normal"/>
    <w:autoRedefine/>
    <w:uiPriority w:val="39"/>
    <w:unhideWhenUsed/>
    <w:rsid w:val="006C4184"/>
    <w:pPr>
      <w:spacing w:after="100" w:line="276" w:lineRule="auto"/>
      <w:ind w:left="660"/>
    </w:pPr>
    <w:rPr>
      <w:rFonts w:eastAsiaTheme="minorEastAsia" w:cstheme="minorBidi"/>
      <w:sz w:val="22"/>
      <w:szCs w:val="22"/>
      <w:lang w:eastAsia="zh-CN" w:bidi="ar-SA"/>
    </w:rPr>
  </w:style>
  <w:style w:type="paragraph" w:styleId="TOC5">
    <w:name w:val="toc 5"/>
    <w:basedOn w:val="Normal"/>
    <w:next w:val="Normal"/>
    <w:autoRedefine/>
    <w:uiPriority w:val="39"/>
    <w:unhideWhenUsed/>
    <w:rsid w:val="006C4184"/>
    <w:pPr>
      <w:spacing w:after="100" w:line="276" w:lineRule="auto"/>
      <w:ind w:left="880"/>
    </w:pPr>
    <w:rPr>
      <w:rFonts w:eastAsiaTheme="minorEastAsia" w:cstheme="minorBidi"/>
      <w:sz w:val="22"/>
      <w:szCs w:val="22"/>
      <w:lang w:eastAsia="zh-CN" w:bidi="ar-SA"/>
    </w:rPr>
  </w:style>
  <w:style w:type="paragraph" w:styleId="TOC6">
    <w:name w:val="toc 6"/>
    <w:basedOn w:val="Normal"/>
    <w:next w:val="Normal"/>
    <w:autoRedefine/>
    <w:uiPriority w:val="39"/>
    <w:unhideWhenUsed/>
    <w:rsid w:val="006C4184"/>
    <w:pPr>
      <w:spacing w:after="100" w:line="276" w:lineRule="auto"/>
      <w:ind w:left="1100"/>
    </w:pPr>
    <w:rPr>
      <w:rFonts w:eastAsiaTheme="minorEastAsia" w:cstheme="minorBidi"/>
      <w:sz w:val="22"/>
      <w:szCs w:val="22"/>
      <w:lang w:eastAsia="zh-CN" w:bidi="ar-SA"/>
    </w:rPr>
  </w:style>
  <w:style w:type="paragraph" w:styleId="TOC7">
    <w:name w:val="toc 7"/>
    <w:basedOn w:val="Normal"/>
    <w:next w:val="Normal"/>
    <w:autoRedefine/>
    <w:uiPriority w:val="39"/>
    <w:unhideWhenUsed/>
    <w:rsid w:val="006C4184"/>
    <w:pPr>
      <w:spacing w:after="100" w:line="276" w:lineRule="auto"/>
      <w:ind w:left="1320"/>
    </w:pPr>
    <w:rPr>
      <w:rFonts w:eastAsiaTheme="minorEastAsia" w:cstheme="minorBidi"/>
      <w:sz w:val="22"/>
      <w:szCs w:val="22"/>
      <w:lang w:eastAsia="zh-CN" w:bidi="ar-SA"/>
    </w:rPr>
  </w:style>
  <w:style w:type="paragraph" w:styleId="TOC8">
    <w:name w:val="toc 8"/>
    <w:basedOn w:val="Normal"/>
    <w:next w:val="Normal"/>
    <w:autoRedefine/>
    <w:uiPriority w:val="39"/>
    <w:unhideWhenUsed/>
    <w:rsid w:val="006C4184"/>
    <w:pPr>
      <w:spacing w:after="100" w:line="276" w:lineRule="auto"/>
      <w:ind w:left="1540"/>
    </w:pPr>
    <w:rPr>
      <w:rFonts w:eastAsiaTheme="minorEastAsia" w:cstheme="minorBidi"/>
      <w:sz w:val="22"/>
      <w:szCs w:val="22"/>
      <w:lang w:eastAsia="zh-CN" w:bidi="ar-SA"/>
    </w:rPr>
  </w:style>
  <w:style w:type="paragraph" w:styleId="TOC9">
    <w:name w:val="toc 9"/>
    <w:basedOn w:val="Normal"/>
    <w:next w:val="Normal"/>
    <w:autoRedefine/>
    <w:uiPriority w:val="39"/>
    <w:unhideWhenUsed/>
    <w:rsid w:val="006C4184"/>
    <w:pPr>
      <w:spacing w:after="100" w:line="276" w:lineRule="auto"/>
      <w:ind w:left="1760"/>
    </w:pPr>
    <w:rPr>
      <w:rFonts w:eastAsiaTheme="minorEastAsia" w:cstheme="minorBidi"/>
      <w:sz w:val="22"/>
      <w:szCs w:val="22"/>
      <w:lang w:eastAsia="zh-CN" w:bidi="ar-SA"/>
    </w:rPr>
  </w:style>
  <w:style w:type="paragraph" w:styleId="Revision">
    <w:name w:val="Revision"/>
    <w:hidden/>
    <w:uiPriority w:val="99"/>
    <w:semiHidden/>
    <w:rsid w:val="006C4184"/>
    <w:pPr>
      <w:spacing w:after="0" w:line="240" w:lineRule="auto"/>
    </w:pPr>
    <w:rPr>
      <w:rFonts w:eastAsia="SimSun" w:cs="Times New Roman"/>
      <w:sz w:val="24"/>
      <w:szCs w:val="24"/>
      <w:lang w:eastAsia="en-US" w:bidi="en-US"/>
    </w:rPr>
  </w:style>
  <w:style w:type="character" w:customStyle="1" w:styleId="apple-converted-space">
    <w:name w:val="apple-converted-space"/>
    <w:basedOn w:val="DefaultParagraphFont"/>
    <w:rsid w:val="006C4184"/>
  </w:style>
  <w:style w:type="character" w:customStyle="1" w:styleId="mo">
    <w:name w:val="mo"/>
    <w:basedOn w:val="DefaultParagraphFont"/>
    <w:rsid w:val="006C4184"/>
  </w:style>
  <w:style w:type="character" w:customStyle="1" w:styleId="mi">
    <w:name w:val="mi"/>
    <w:basedOn w:val="DefaultParagraphFont"/>
    <w:rsid w:val="006C4184"/>
  </w:style>
  <w:style w:type="character" w:customStyle="1" w:styleId="mjxassistivemathml">
    <w:name w:val="mjx_assistive_mathml"/>
    <w:basedOn w:val="DefaultParagraphFont"/>
    <w:rsid w:val="006C4184"/>
  </w:style>
  <w:style w:type="table" w:styleId="PlainTable2">
    <w:name w:val="Plain Table 2"/>
    <w:basedOn w:val="TableNormal"/>
    <w:uiPriority w:val="42"/>
    <w:rsid w:val="005964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f-journal">
    <w:name w:val="ref-journal"/>
    <w:basedOn w:val="DefaultParagraphFont"/>
    <w:rsid w:val="009340EE"/>
  </w:style>
  <w:style w:type="paragraph" w:styleId="Caption">
    <w:name w:val="caption"/>
    <w:basedOn w:val="Normal"/>
    <w:next w:val="Normal"/>
    <w:uiPriority w:val="35"/>
    <w:unhideWhenUsed/>
    <w:qFormat/>
    <w:rsid w:val="00B639D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B7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image" Target="media/image2.png"/><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mailto:llh@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yperlink" Target="https://ousurvey.qualtrics.com/SE/?SID=SV_9ttUbLnQEPAGmzj" TargetMode="External"/><Relationship Id="rId36" Type="http://schemas.openxmlformats.org/officeDocument/2006/relationships/glossaryDocument" Target="glossary/document.xml"/><Relationship Id="rId10" Type="http://schemas.openxmlformats.org/officeDocument/2006/relationships/footer" Target="footer3.xml"/><Relationship Id="rId19" Type="http://schemas.openxmlformats.org/officeDocument/2006/relationships/footer" Target="footer7.xml"/><Relationship Id="rId31" Type="http://schemas.openxmlformats.org/officeDocument/2006/relationships/hyperlink" Target="mailto:irb@ou.ed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ousurvey.qualtrics.com/SE/?SID=SV_9ttUbLnQEPAGmzj" TargetMode="External"/><Relationship Id="rId30" Type="http://schemas.openxmlformats.org/officeDocument/2006/relationships/hyperlink" Target="mailto:maeghan@ou.edu" TargetMode="External"/><Relationship Id="rId35" Type="http://schemas.microsoft.com/office/2011/relationships/people" Target="people.xml"/><Relationship Id="rId8" Type="http://schemas.openxmlformats.org/officeDocument/2006/relationships/footer" Target="foot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A37108220C4F83A58244781D58BFE2"/>
        <w:category>
          <w:name w:val="General"/>
          <w:gallery w:val="placeholder"/>
        </w:category>
        <w:types>
          <w:type w:val="bbPlcHdr"/>
        </w:types>
        <w:behaviors>
          <w:behavior w:val="content"/>
        </w:behaviors>
        <w:guid w:val="{57EFE254-4AF1-441F-951C-6AB484FA7DD6}"/>
      </w:docPartPr>
      <w:docPartBody>
        <w:p w:rsidR="004277B2" w:rsidRDefault="004277B2" w:rsidP="004277B2">
          <w:pPr>
            <w:pStyle w:val="11A37108220C4F83A58244781D58BFE2"/>
          </w:pPr>
          <w:r w:rsidRPr="00AC7F25">
            <w:rPr>
              <w:rStyle w:val="PlaceholderText"/>
            </w:rPr>
            <w:t>Choose an item.</w:t>
          </w:r>
        </w:p>
      </w:docPartBody>
    </w:docPart>
    <w:docPart>
      <w:docPartPr>
        <w:name w:val="97201EF1A1824AD6B83131522E3EC20E"/>
        <w:category>
          <w:name w:val="General"/>
          <w:gallery w:val="placeholder"/>
        </w:category>
        <w:types>
          <w:type w:val="bbPlcHdr"/>
        </w:types>
        <w:behaviors>
          <w:behavior w:val="content"/>
        </w:behaviors>
        <w:guid w:val="{700385EA-57BD-4693-9C78-E6E788E9E6AC}"/>
      </w:docPartPr>
      <w:docPartBody>
        <w:p w:rsidR="004277B2" w:rsidRDefault="004277B2" w:rsidP="004277B2">
          <w:pPr>
            <w:pStyle w:val="97201EF1A1824AD6B83131522E3EC20E"/>
          </w:pPr>
          <w:r w:rsidRPr="001F1C68">
            <w:rPr>
              <w:rStyle w:val="PlaceholderText"/>
            </w:rPr>
            <w:t>Click here to enter text.</w:t>
          </w:r>
        </w:p>
      </w:docPartBody>
    </w:docPart>
    <w:docPart>
      <w:docPartPr>
        <w:name w:val="4C6546CC430A4C9C8BF53A4933D4021C"/>
        <w:category>
          <w:name w:val="General"/>
          <w:gallery w:val="placeholder"/>
        </w:category>
        <w:types>
          <w:type w:val="bbPlcHdr"/>
        </w:types>
        <w:behaviors>
          <w:behavior w:val="content"/>
        </w:behaviors>
        <w:guid w:val="{E1A28E07-E20E-4C00-A6A9-28C984CA6005}"/>
      </w:docPartPr>
      <w:docPartBody>
        <w:p w:rsidR="004277B2" w:rsidRDefault="004277B2" w:rsidP="004277B2">
          <w:pPr>
            <w:pStyle w:val="4C6546CC430A4C9C8BF53A4933D4021C"/>
          </w:pPr>
          <w:r w:rsidRPr="00AC7F25">
            <w:rPr>
              <w:rStyle w:val="PlaceholderText"/>
            </w:rPr>
            <w:t>Choose an item.</w:t>
          </w:r>
        </w:p>
      </w:docPartBody>
    </w:docPart>
    <w:docPart>
      <w:docPartPr>
        <w:name w:val="32C8BDC435554896A82894E432515372"/>
        <w:category>
          <w:name w:val="General"/>
          <w:gallery w:val="placeholder"/>
        </w:category>
        <w:types>
          <w:type w:val="bbPlcHdr"/>
        </w:types>
        <w:behaviors>
          <w:behavior w:val="content"/>
        </w:behaviors>
        <w:guid w:val="{9106555D-1994-4711-B713-4AC3CD4338CE}"/>
      </w:docPartPr>
      <w:docPartBody>
        <w:p w:rsidR="004277B2" w:rsidRDefault="004277B2" w:rsidP="004277B2">
          <w:pPr>
            <w:pStyle w:val="32C8BDC435554896A82894E432515372"/>
          </w:pPr>
          <w:r w:rsidRPr="001F1C68">
            <w:rPr>
              <w:rStyle w:val="PlaceholderText"/>
            </w:rPr>
            <w:t>Click here to enter text.</w:t>
          </w:r>
        </w:p>
      </w:docPartBody>
    </w:docPart>
    <w:docPart>
      <w:docPartPr>
        <w:name w:val="BE328096A2554FE2B050B5606D4266D9"/>
        <w:category>
          <w:name w:val="General"/>
          <w:gallery w:val="placeholder"/>
        </w:category>
        <w:types>
          <w:type w:val="bbPlcHdr"/>
        </w:types>
        <w:behaviors>
          <w:behavior w:val="content"/>
        </w:behaviors>
        <w:guid w:val="{1BF87900-BC63-4B14-BDDA-86E0E9935612}"/>
      </w:docPartPr>
      <w:docPartBody>
        <w:p w:rsidR="004277B2" w:rsidRDefault="004277B2" w:rsidP="004277B2">
          <w:pPr>
            <w:pStyle w:val="BE328096A2554FE2B050B5606D4266D9"/>
          </w:pPr>
          <w:r w:rsidRPr="00AC7F25">
            <w:rPr>
              <w:rStyle w:val="PlaceholderText"/>
            </w:rPr>
            <w:t>Choose an item.</w:t>
          </w:r>
        </w:p>
      </w:docPartBody>
    </w:docPart>
    <w:docPart>
      <w:docPartPr>
        <w:name w:val="4D2FDDD5DF2A4DE89E4E9CC2F710EF73"/>
        <w:category>
          <w:name w:val="General"/>
          <w:gallery w:val="placeholder"/>
        </w:category>
        <w:types>
          <w:type w:val="bbPlcHdr"/>
        </w:types>
        <w:behaviors>
          <w:behavior w:val="content"/>
        </w:behaviors>
        <w:guid w:val="{A21BB076-F96E-4153-97AB-D4C815037E18}"/>
      </w:docPartPr>
      <w:docPartBody>
        <w:p w:rsidR="004277B2" w:rsidRDefault="004277B2" w:rsidP="004277B2">
          <w:pPr>
            <w:pStyle w:val="4D2FDDD5DF2A4DE89E4E9CC2F710EF73"/>
          </w:pPr>
          <w:r w:rsidRPr="001F1C68">
            <w:rPr>
              <w:rStyle w:val="PlaceholderText"/>
            </w:rPr>
            <w:t>Click here to enter text.</w:t>
          </w:r>
        </w:p>
      </w:docPartBody>
    </w:docPart>
    <w:docPart>
      <w:docPartPr>
        <w:name w:val="A77FB97C150B4D6EB541E54C0B6DDDED"/>
        <w:category>
          <w:name w:val="General"/>
          <w:gallery w:val="placeholder"/>
        </w:category>
        <w:types>
          <w:type w:val="bbPlcHdr"/>
        </w:types>
        <w:behaviors>
          <w:behavior w:val="content"/>
        </w:behaviors>
        <w:guid w:val="{9C7D22A7-77FE-4EF8-899B-357E36AFB9BF}"/>
      </w:docPartPr>
      <w:docPartBody>
        <w:p w:rsidR="004277B2" w:rsidRDefault="004277B2" w:rsidP="004277B2">
          <w:pPr>
            <w:pStyle w:val="A77FB97C150B4D6EB541E54C0B6DDDED"/>
          </w:pPr>
          <w:r w:rsidRPr="00AC7F25">
            <w:rPr>
              <w:rStyle w:val="PlaceholderText"/>
            </w:rPr>
            <w:t>Choose an item.</w:t>
          </w:r>
        </w:p>
      </w:docPartBody>
    </w:docPart>
    <w:docPart>
      <w:docPartPr>
        <w:name w:val="09B095D485D84F8DB19D4E8EECFC9046"/>
        <w:category>
          <w:name w:val="General"/>
          <w:gallery w:val="placeholder"/>
        </w:category>
        <w:types>
          <w:type w:val="bbPlcHdr"/>
        </w:types>
        <w:behaviors>
          <w:behavior w:val="content"/>
        </w:behaviors>
        <w:guid w:val="{D99FE267-7C98-4D68-A5DC-45CC21E50B6F}"/>
      </w:docPartPr>
      <w:docPartBody>
        <w:p w:rsidR="004277B2" w:rsidRDefault="004277B2" w:rsidP="004277B2">
          <w:pPr>
            <w:pStyle w:val="09B095D485D84F8DB19D4E8EECFC9046"/>
          </w:pPr>
          <w:r w:rsidRPr="001F1C68">
            <w:rPr>
              <w:rStyle w:val="PlaceholderText"/>
            </w:rPr>
            <w:t>Click here to enter text.</w:t>
          </w:r>
        </w:p>
      </w:docPartBody>
    </w:docPart>
    <w:docPart>
      <w:docPartPr>
        <w:name w:val="49623ECBC18142409388FC64B858EE7E"/>
        <w:category>
          <w:name w:val="General"/>
          <w:gallery w:val="placeholder"/>
        </w:category>
        <w:types>
          <w:type w:val="bbPlcHdr"/>
        </w:types>
        <w:behaviors>
          <w:behavior w:val="content"/>
        </w:behaviors>
        <w:guid w:val="{BE10007A-E346-4A9E-A5A7-DAA2890186EA}"/>
      </w:docPartPr>
      <w:docPartBody>
        <w:p w:rsidR="00073FBB" w:rsidRDefault="00073FBB" w:rsidP="00073FBB">
          <w:pPr>
            <w:pStyle w:val="49623ECBC18142409388FC64B858EE7E"/>
          </w:pPr>
          <w:r w:rsidRPr="00AC7F25">
            <w:rPr>
              <w:rStyle w:val="PlaceholderText"/>
            </w:rPr>
            <w:t>Choose an item.</w:t>
          </w:r>
        </w:p>
      </w:docPartBody>
    </w:docPart>
    <w:docPart>
      <w:docPartPr>
        <w:name w:val="4829ED2B8DD647F3BE69CF1006EF6CDF"/>
        <w:category>
          <w:name w:val="General"/>
          <w:gallery w:val="placeholder"/>
        </w:category>
        <w:types>
          <w:type w:val="bbPlcHdr"/>
        </w:types>
        <w:behaviors>
          <w:behavior w:val="content"/>
        </w:behaviors>
        <w:guid w:val="{81FCDDF8-3B5F-42E3-A455-CADAF1146C56}"/>
      </w:docPartPr>
      <w:docPartBody>
        <w:p w:rsidR="00073FBB" w:rsidRDefault="00073FBB" w:rsidP="00073FBB">
          <w:pPr>
            <w:pStyle w:val="4829ED2B8DD647F3BE69CF1006EF6CD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altName w:val="Calibr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B2"/>
    <w:rsid w:val="00001B6A"/>
    <w:rsid w:val="00034C1A"/>
    <w:rsid w:val="00073FBB"/>
    <w:rsid w:val="000755AF"/>
    <w:rsid w:val="000A2A06"/>
    <w:rsid w:val="000C4266"/>
    <w:rsid w:val="000F54B2"/>
    <w:rsid w:val="001A1AF3"/>
    <w:rsid w:val="001C2CE0"/>
    <w:rsid w:val="002214F9"/>
    <w:rsid w:val="00232095"/>
    <w:rsid w:val="002A69C1"/>
    <w:rsid w:val="00312A15"/>
    <w:rsid w:val="0035079B"/>
    <w:rsid w:val="00404E68"/>
    <w:rsid w:val="00411901"/>
    <w:rsid w:val="004277B2"/>
    <w:rsid w:val="00442B47"/>
    <w:rsid w:val="00472C83"/>
    <w:rsid w:val="0059500C"/>
    <w:rsid w:val="005D6B87"/>
    <w:rsid w:val="00647E38"/>
    <w:rsid w:val="006D3B9A"/>
    <w:rsid w:val="00763B27"/>
    <w:rsid w:val="007733CC"/>
    <w:rsid w:val="008D0078"/>
    <w:rsid w:val="008D1E88"/>
    <w:rsid w:val="008F6615"/>
    <w:rsid w:val="009A11F0"/>
    <w:rsid w:val="009A7E8B"/>
    <w:rsid w:val="009D4B8A"/>
    <w:rsid w:val="00A803D1"/>
    <w:rsid w:val="00AA0D5C"/>
    <w:rsid w:val="00BA07BC"/>
    <w:rsid w:val="00C053D8"/>
    <w:rsid w:val="00CC22CE"/>
    <w:rsid w:val="00CD45B8"/>
    <w:rsid w:val="00D030A2"/>
    <w:rsid w:val="00D95B41"/>
    <w:rsid w:val="00E0483B"/>
    <w:rsid w:val="00EA4287"/>
    <w:rsid w:val="00EE5166"/>
    <w:rsid w:val="00FF3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FBB"/>
    <w:rPr>
      <w:color w:val="808080"/>
    </w:rPr>
  </w:style>
  <w:style w:type="paragraph" w:customStyle="1" w:styleId="6E55205A46044621B1D9FFB8BE283583">
    <w:name w:val="6E55205A46044621B1D9FFB8BE283583"/>
    <w:rsid w:val="004277B2"/>
  </w:style>
  <w:style w:type="paragraph" w:customStyle="1" w:styleId="EB2E210CD5E14AC3BFC655A2CACD5DB8">
    <w:name w:val="EB2E210CD5E14AC3BFC655A2CACD5DB8"/>
    <w:rsid w:val="004277B2"/>
  </w:style>
  <w:style w:type="paragraph" w:customStyle="1" w:styleId="9C1F2A37649B4FFB84C38002B119D07A">
    <w:name w:val="9C1F2A37649B4FFB84C38002B119D07A"/>
    <w:rsid w:val="004277B2"/>
  </w:style>
  <w:style w:type="paragraph" w:customStyle="1" w:styleId="29FDDCFD25664D2599A93E1215D7AFCC">
    <w:name w:val="29FDDCFD25664D2599A93E1215D7AFCC"/>
    <w:rsid w:val="004277B2"/>
  </w:style>
  <w:style w:type="paragraph" w:customStyle="1" w:styleId="2ADF35725C804C129BD656E1E3AF30F9">
    <w:name w:val="2ADF35725C804C129BD656E1E3AF30F9"/>
    <w:rsid w:val="004277B2"/>
  </w:style>
  <w:style w:type="paragraph" w:customStyle="1" w:styleId="173FD0DD6AB14E65A4ED07AA736732D7">
    <w:name w:val="173FD0DD6AB14E65A4ED07AA736732D7"/>
    <w:rsid w:val="004277B2"/>
  </w:style>
  <w:style w:type="paragraph" w:customStyle="1" w:styleId="DBADEF6AEB7E41A78BED82E126EA9FE3">
    <w:name w:val="DBADEF6AEB7E41A78BED82E126EA9FE3"/>
    <w:rsid w:val="004277B2"/>
  </w:style>
  <w:style w:type="paragraph" w:customStyle="1" w:styleId="4D306009213647ECA66133A28E9386BE">
    <w:name w:val="4D306009213647ECA66133A28E9386BE"/>
    <w:rsid w:val="004277B2"/>
  </w:style>
  <w:style w:type="paragraph" w:customStyle="1" w:styleId="41FBD5A34F0946099BBCF5A89507AC2D">
    <w:name w:val="41FBD5A34F0946099BBCF5A89507AC2D"/>
    <w:rsid w:val="004277B2"/>
  </w:style>
  <w:style w:type="paragraph" w:customStyle="1" w:styleId="3C1ABFCCE9E64788BED7480AEEDDA5BF">
    <w:name w:val="3C1ABFCCE9E64788BED7480AEEDDA5BF"/>
    <w:rsid w:val="004277B2"/>
  </w:style>
  <w:style w:type="paragraph" w:customStyle="1" w:styleId="ABA52D836E9D45B0B4ACD392E69833CB">
    <w:name w:val="ABA52D836E9D45B0B4ACD392E69833CB"/>
    <w:rsid w:val="004277B2"/>
  </w:style>
  <w:style w:type="paragraph" w:customStyle="1" w:styleId="5DC1F2810A674CC68F133612A3F387B2">
    <w:name w:val="5DC1F2810A674CC68F133612A3F387B2"/>
    <w:rsid w:val="004277B2"/>
  </w:style>
  <w:style w:type="paragraph" w:customStyle="1" w:styleId="B452D3A0167942A2B597E4F7A9EAD0B2">
    <w:name w:val="B452D3A0167942A2B597E4F7A9EAD0B2"/>
    <w:rsid w:val="004277B2"/>
  </w:style>
  <w:style w:type="paragraph" w:customStyle="1" w:styleId="681E1AD4CC184EE2AF254677FD77291F">
    <w:name w:val="681E1AD4CC184EE2AF254677FD77291F"/>
    <w:rsid w:val="004277B2"/>
  </w:style>
  <w:style w:type="paragraph" w:customStyle="1" w:styleId="11A37108220C4F83A58244781D58BFE2">
    <w:name w:val="11A37108220C4F83A58244781D58BFE2"/>
    <w:rsid w:val="004277B2"/>
  </w:style>
  <w:style w:type="paragraph" w:customStyle="1" w:styleId="97201EF1A1824AD6B83131522E3EC20E">
    <w:name w:val="97201EF1A1824AD6B83131522E3EC20E"/>
    <w:rsid w:val="004277B2"/>
  </w:style>
  <w:style w:type="paragraph" w:customStyle="1" w:styleId="4C6546CC430A4C9C8BF53A4933D4021C">
    <w:name w:val="4C6546CC430A4C9C8BF53A4933D4021C"/>
    <w:rsid w:val="004277B2"/>
  </w:style>
  <w:style w:type="paragraph" w:customStyle="1" w:styleId="32C8BDC435554896A82894E432515372">
    <w:name w:val="32C8BDC435554896A82894E432515372"/>
    <w:rsid w:val="004277B2"/>
  </w:style>
  <w:style w:type="paragraph" w:customStyle="1" w:styleId="BE328096A2554FE2B050B5606D4266D9">
    <w:name w:val="BE328096A2554FE2B050B5606D4266D9"/>
    <w:rsid w:val="004277B2"/>
  </w:style>
  <w:style w:type="paragraph" w:customStyle="1" w:styleId="4D2FDDD5DF2A4DE89E4E9CC2F710EF73">
    <w:name w:val="4D2FDDD5DF2A4DE89E4E9CC2F710EF73"/>
    <w:rsid w:val="004277B2"/>
  </w:style>
  <w:style w:type="paragraph" w:customStyle="1" w:styleId="A77FB97C150B4D6EB541E54C0B6DDDED">
    <w:name w:val="A77FB97C150B4D6EB541E54C0B6DDDED"/>
    <w:rsid w:val="004277B2"/>
  </w:style>
  <w:style w:type="paragraph" w:customStyle="1" w:styleId="09B095D485D84F8DB19D4E8EECFC9046">
    <w:name w:val="09B095D485D84F8DB19D4E8EECFC9046"/>
    <w:rsid w:val="004277B2"/>
  </w:style>
  <w:style w:type="paragraph" w:customStyle="1" w:styleId="EFD43947B5BF40E69745BA17625434B7">
    <w:name w:val="EFD43947B5BF40E69745BA17625434B7"/>
    <w:rsid w:val="004277B2"/>
  </w:style>
  <w:style w:type="paragraph" w:customStyle="1" w:styleId="D37E4B959C5D437EA939752116E44433">
    <w:name w:val="D37E4B959C5D437EA939752116E44433"/>
    <w:rsid w:val="00073FBB"/>
  </w:style>
  <w:style w:type="paragraph" w:customStyle="1" w:styleId="AA9C71F9BCA1487488F2E0CC398D6651">
    <w:name w:val="AA9C71F9BCA1487488F2E0CC398D6651"/>
    <w:rsid w:val="00073FBB"/>
  </w:style>
  <w:style w:type="paragraph" w:customStyle="1" w:styleId="3AB94DEAB77D496F8382CEB5EFD60584">
    <w:name w:val="3AB94DEAB77D496F8382CEB5EFD60584"/>
    <w:rsid w:val="00073FBB"/>
  </w:style>
  <w:style w:type="paragraph" w:customStyle="1" w:styleId="49623ECBC18142409388FC64B858EE7E">
    <w:name w:val="49623ECBC18142409388FC64B858EE7E"/>
    <w:rsid w:val="00073FBB"/>
  </w:style>
  <w:style w:type="paragraph" w:customStyle="1" w:styleId="4829ED2B8DD647F3BE69CF1006EF6CDF">
    <w:name w:val="4829ED2B8DD647F3BE69CF1006EF6CDF"/>
    <w:rsid w:val="00073FBB"/>
  </w:style>
  <w:style w:type="paragraph" w:customStyle="1" w:styleId="311E8B7201264E968F49F8A39EE7928D">
    <w:name w:val="311E8B7201264E968F49F8A39EE7928D"/>
    <w:rsid w:val="00472C83"/>
  </w:style>
  <w:style w:type="paragraph" w:customStyle="1" w:styleId="A88852B5E4884CDEB602698B5A9B8F48">
    <w:name w:val="A88852B5E4884CDEB602698B5A9B8F48"/>
    <w:rsid w:val="00472C83"/>
  </w:style>
  <w:style w:type="paragraph" w:customStyle="1" w:styleId="31AE7D3C9D274D53BF9285FAFD55A041">
    <w:name w:val="31AE7D3C9D274D53BF9285FAFD55A041"/>
    <w:rsid w:val="00472C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A8C7E-6180-482A-9856-EE5D4639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184</Pages>
  <Words>133078</Words>
  <Characters>758550</Characters>
  <Application>Microsoft Office Word</Application>
  <DocSecurity>0</DocSecurity>
  <Lines>6321</Lines>
  <Paragraphs>1779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CEDaR</dc:creator>
  <cp:keywords/>
  <dc:description/>
  <cp:lastModifiedBy>CEDAR</cp:lastModifiedBy>
  <cp:revision>11</cp:revision>
  <cp:lastPrinted>2017-12-01T16:58:00Z</cp:lastPrinted>
  <dcterms:created xsi:type="dcterms:W3CDTF">2017-11-22T18:38:00Z</dcterms:created>
  <dcterms:modified xsi:type="dcterms:W3CDTF">2017-12-04T16:47:00Z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id="UatD1BVe"/&gt;&lt;style id="http://www.zotero.org/styles/apa" locale="en-US"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