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6F4A5"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bookmarkStart w:id="0" w:name="_GoBack"/>
      <w:bookmarkEnd w:id="0"/>
      <w:r w:rsidRPr="00E177CA">
        <w:rPr>
          <w:rFonts w:ascii="Times New Roman" w:hAnsi="Times New Roman" w:cs="Times New Roman"/>
          <w:sz w:val="24"/>
          <w:szCs w:val="24"/>
        </w:rPr>
        <w:t>UNIVERSITY OF OKLAHOMA</w:t>
      </w:r>
    </w:p>
    <w:p w14:paraId="65D45A3F"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GRADUATE COLLEGE </w:t>
      </w:r>
    </w:p>
    <w:p w14:paraId="1E9709D7"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 </w:t>
      </w:r>
    </w:p>
    <w:p w14:paraId="2361469D"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 </w:t>
      </w:r>
    </w:p>
    <w:p w14:paraId="65DEAFC7"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p>
    <w:p w14:paraId="2B0A4EB8" w14:textId="77777777" w:rsidR="00352E6B" w:rsidRDefault="00352E6B" w:rsidP="00352E6B">
      <w:pPr>
        <w:spacing w:after="0" w:line="480" w:lineRule="auto"/>
        <w:contextualSpacing/>
        <w:jc w:val="center"/>
        <w:rPr>
          <w:rFonts w:ascii="Times New Roman" w:hAnsi="Times New Roman" w:cs="Times New Roman"/>
          <w:sz w:val="24"/>
          <w:szCs w:val="24"/>
        </w:rPr>
      </w:pPr>
      <w:bookmarkStart w:id="1" w:name="_Hlk509834414"/>
      <w:r w:rsidRPr="00E177CA">
        <w:rPr>
          <w:rFonts w:ascii="Times New Roman" w:hAnsi="Times New Roman" w:cs="Times New Roman"/>
          <w:sz w:val="24"/>
          <w:szCs w:val="24"/>
        </w:rPr>
        <w:t>GENDER SCHEMAS AFTE</w:t>
      </w:r>
      <w:r>
        <w:rPr>
          <w:rFonts w:ascii="Times New Roman" w:hAnsi="Times New Roman" w:cs="Times New Roman"/>
          <w:sz w:val="24"/>
          <w:szCs w:val="24"/>
        </w:rPr>
        <w:t>R SEXUAL VIOLENCE: WHAT ARE THE</w:t>
      </w:r>
    </w:p>
    <w:p w14:paraId="457AB220" w14:textId="77777777" w:rsidR="00352E6B" w:rsidRPr="00E177CA" w:rsidRDefault="00352E6B" w:rsidP="00352E6B">
      <w:pPr>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PERCEIVED ROLES AND EXPECTATIONS FOR CISGEND</w:t>
      </w:r>
      <w:r>
        <w:rPr>
          <w:rFonts w:ascii="Times New Roman" w:hAnsi="Times New Roman" w:cs="Times New Roman"/>
          <w:sz w:val="24"/>
          <w:szCs w:val="24"/>
        </w:rPr>
        <w:t>ER</w:t>
      </w:r>
      <w:r w:rsidRPr="00E177CA">
        <w:rPr>
          <w:rFonts w:ascii="Times New Roman" w:hAnsi="Times New Roman" w:cs="Times New Roman"/>
          <w:sz w:val="24"/>
          <w:szCs w:val="24"/>
        </w:rPr>
        <w:t xml:space="preserve"> WOMEN?</w:t>
      </w:r>
    </w:p>
    <w:bookmarkEnd w:id="1"/>
    <w:p w14:paraId="0F1041D5"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 </w:t>
      </w:r>
    </w:p>
    <w:p w14:paraId="7DBA3170" w14:textId="77777777" w:rsidR="00352E6B" w:rsidRPr="00E177CA" w:rsidRDefault="00352E6B" w:rsidP="00352E6B">
      <w:pPr>
        <w:tabs>
          <w:tab w:val="center" w:pos="4068"/>
          <w:tab w:val="left" w:pos="6585"/>
        </w:tabs>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E177CA">
        <w:rPr>
          <w:rFonts w:ascii="Times New Roman" w:hAnsi="Times New Roman" w:cs="Times New Roman"/>
          <w:sz w:val="24"/>
          <w:szCs w:val="24"/>
        </w:rPr>
        <w:t xml:space="preserve"> </w:t>
      </w:r>
      <w:r>
        <w:rPr>
          <w:rFonts w:ascii="Times New Roman" w:hAnsi="Times New Roman" w:cs="Times New Roman"/>
          <w:sz w:val="24"/>
          <w:szCs w:val="24"/>
        </w:rPr>
        <w:tab/>
      </w:r>
    </w:p>
    <w:p w14:paraId="6B078434" w14:textId="77777777" w:rsidR="00352E6B"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 DISSERTATION </w:t>
      </w:r>
    </w:p>
    <w:p w14:paraId="1A67BC19" w14:textId="77777777" w:rsidR="00352E6B"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SUBMITTED TO THE GRADUATE FACULTY</w:t>
      </w:r>
      <w:r w:rsidRPr="00E177CA">
        <w:rPr>
          <w:rFonts w:ascii="Times New Roman" w:hAnsi="Times New Roman" w:cs="Times New Roman"/>
          <w:sz w:val="24"/>
          <w:szCs w:val="24"/>
        </w:rPr>
        <w:t xml:space="preserve"> </w:t>
      </w:r>
    </w:p>
    <w:p w14:paraId="18A7D2A4"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in partial fulfillment of the requirements for the </w:t>
      </w:r>
    </w:p>
    <w:p w14:paraId="7948A2F5"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Degree of </w:t>
      </w:r>
    </w:p>
    <w:p w14:paraId="72A098D9"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DOCTOR OF PHILOSOPHY</w:t>
      </w:r>
    </w:p>
    <w:p w14:paraId="1614A2D0"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 </w:t>
      </w:r>
    </w:p>
    <w:p w14:paraId="30B6C148" w14:textId="77777777"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 </w:t>
      </w:r>
    </w:p>
    <w:p w14:paraId="6E21B814" w14:textId="77777777" w:rsidR="00352E6B" w:rsidRPr="00E177CA" w:rsidRDefault="00352E6B" w:rsidP="00352E6B">
      <w:pPr>
        <w:autoSpaceDE w:val="0"/>
        <w:autoSpaceDN w:val="0"/>
        <w:adjustRightInd w:val="0"/>
        <w:spacing w:after="0" w:line="480" w:lineRule="auto"/>
        <w:contextualSpacing/>
        <w:rPr>
          <w:rFonts w:ascii="Times New Roman" w:hAnsi="Times New Roman" w:cs="Times New Roman"/>
          <w:sz w:val="24"/>
          <w:szCs w:val="24"/>
        </w:rPr>
      </w:pPr>
      <w:r w:rsidRPr="00E177CA">
        <w:rPr>
          <w:rFonts w:ascii="Times New Roman" w:hAnsi="Times New Roman" w:cs="Times New Roman"/>
          <w:sz w:val="24"/>
          <w:szCs w:val="24"/>
        </w:rPr>
        <w:t xml:space="preserve">  </w:t>
      </w:r>
    </w:p>
    <w:p w14:paraId="63257782" w14:textId="77777777" w:rsidR="00BF7445" w:rsidRDefault="00BF7445" w:rsidP="00352E6B">
      <w:pPr>
        <w:autoSpaceDE w:val="0"/>
        <w:autoSpaceDN w:val="0"/>
        <w:adjustRightInd w:val="0"/>
        <w:spacing w:after="0" w:line="480" w:lineRule="auto"/>
        <w:contextualSpacing/>
        <w:jc w:val="center"/>
        <w:rPr>
          <w:rFonts w:ascii="Times New Roman" w:hAnsi="Times New Roman" w:cs="Times New Roman"/>
          <w:sz w:val="24"/>
          <w:szCs w:val="24"/>
        </w:rPr>
      </w:pPr>
    </w:p>
    <w:p w14:paraId="57485A6B" w14:textId="77777777" w:rsidR="00BF7445" w:rsidRDefault="00BF7445" w:rsidP="00352E6B">
      <w:pPr>
        <w:autoSpaceDE w:val="0"/>
        <w:autoSpaceDN w:val="0"/>
        <w:adjustRightInd w:val="0"/>
        <w:spacing w:after="0" w:line="480" w:lineRule="auto"/>
        <w:contextualSpacing/>
        <w:jc w:val="center"/>
        <w:rPr>
          <w:rFonts w:ascii="Times New Roman" w:hAnsi="Times New Roman" w:cs="Times New Roman"/>
          <w:sz w:val="24"/>
          <w:szCs w:val="24"/>
        </w:rPr>
      </w:pPr>
    </w:p>
    <w:p w14:paraId="08391FD6" w14:textId="77777777" w:rsidR="00BF7445" w:rsidRDefault="00BF7445" w:rsidP="00352E6B">
      <w:pPr>
        <w:autoSpaceDE w:val="0"/>
        <w:autoSpaceDN w:val="0"/>
        <w:adjustRightInd w:val="0"/>
        <w:spacing w:after="0" w:line="480" w:lineRule="auto"/>
        <w:contextualSpacing/>
        <w:jc w:val="center"/>
        <w:rPr>
          <w:rFonts w:ascii="Times New Roman" w:hAnsi="Times New Roman" w:cs="Times New Roman"/>
          <w:sz w:val="24"/>
          <w:szCs w:val="24"/>
        </w:rPr>
      </w:pPr>
    </w:p>
    <w:p w14:paraId="1E9FB7B3" w14:textId="6409C549" w:rsidR="00352E6B" w:rsidRPr="00E177CA"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By </w:t>
      </w:r>
    </w:p>
    <w:p w14:paraId="70571F2C" w14:textId="77777777" w:rsidR="00352E6B" w:rsidRDefault="00352E6B" w:rsidP="00352E6B">
      <w:pPr>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CAYLEE HUNTER</w:t>
      </w:r>
    </w:p>
    <w:p w14:paraId="5953D052" w14:textId="77777777" w:rsidR="00352E6B" w:rsidRDefault="00352E6B" w:rsidP="00352E6B">
      <w:pPr>
        <w:autoSpaceDE w:val="0"/>
        <w:autoSpaceDN w:val="0"/>
        <w:adjustRightInd w:val="0"/>
        <w:spacing w:after="0" w:line="24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 xml:space="preserve">Norman, Oklahoma </w:t>
      </w:r>
    </w:p>
    <w:p w14:paraId="7F6BC502" w14:textId="77777777" w:rsidR="00352E6B" w:rsidRDefault="00352E6B" w:rsidP="00352E6B">
      <w:pPr>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2018</w:t>
      </w:r>
    </w:p>
    <w:p w14:paraId="6471DB28" w14:textId="77777777" w:rsidR="00352E6B" w:rsidRDefault="00352E6B" w:rsidP="00352E6B">
      <w:pPr>
        <w:autoSpaceDE w:val="0"/>
        <w:autoSpaceDN w:val="0"/>
        <w:adjustRightInd w:val="0"/>
        <w:spacing w:after="0" w:line="480" w:lineRule="auto"/>
        <w:contextualSpacing/>
        <w:jc w:val="center"/>
        <w:rPr>
          <w:rFonts w:ascii="Times New Roman" w:hAnsi="Times New Roman" w:cs="Times New Roman"/>
          <w:sz w:val="24"/>
          <w:szCs w:val="24"/>
        </w:rPr>
      </w:pPr>
    </w:p>
    <w:p w14:paraId="4393ACA3" w14:textId="555AA0B1" w:rsidR="00BF7445" w:rsidRDefault="00BF7445" w:rsidP="00A00FB5">
      <w:pPr>
        <w:autoSpaceDE w:val="0"/>
        <w:autoSpaceDN w:val="0"/>
        <w:adjustRightInd w:val="0"/>
        <w:spacing w:after="0" w:line="480" w:lineRule="auto"/>
        <w:contextualSpacing/>
        <w:jc w:val="center"/>
        <w:rPr>
          <w:rFonts w:ascii="Times New Roman" w:hAnsi="Times New Roman" w:cs="Times New Roman"/>
          <w:sz w:val="24"/>
          <w:szCs w:val="24"/>
        </w:rPr>
      </w:pPr>
    </w:p>
    <w:p w14:paraId="414DE1BF" w14:textId="5FA9F288" w:rsidR="00BF7445" w:rsidRDefault="00BF7445" w:rsidP="00BF7445">
      <w:pPr>
        <w:spacing w:after="0" w:line="240" w:lineRule="auto"/>
        <w:contextualSpacing/>
        <w:jc w:val="center"/>
        <w:rPr>
          <w:rFonts w:ascii="Times New Roman" w:hAnsi="Times New Roman" w:cs="Times New Roman"/>
          <w:sz w:val="24"/>
          <w:szCs w:val="24"/>
        </w:rPr>
      </w:pPr>
    </w:p>
    <w:p w14:paraId="63DA26CA" w14:textId="44E75045" w:rsidR="00BF7445" w:rsidRDefault="00BF7445" w:rsidP="00BF7445">
      <w:pPr>
        <w:spacing w:after="0" w:line="24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GENDER SCHEMAS AFTE</w:t>
      </w:r>
      <w:r>
        <w:rPr>
          <w:rFonts w:ascii="Times New Roman" w:hAnsi="Times New Roman" w:cs="Times New Roman"/>
          <w:sz w:val="24"/>
          <w:szCs w:val="24"/>
        </w:rPr>
        <w:t>R SEXUAL VIOLENCE: WHAT ARE THE</w:t>
      </w:r>
    </w:p>
    <w:p w14:paraId="430EFB62" w14:textId="6CF9AE8A" w:rsidR="00BF7445" w:rsidRPr="00E177CA" w:rsidRDefault="00BF7445" w:rsidP="00BF7445">
      <w:pPr>
        <w:spacing w:after="0" w:line="240" w:lineRule="auto"/>
        <w:contextualSpacing/>
        <w:jc w:val="center"/>
        <w:rPr>
          <w:rFonts w:ascii="Times New Roman" w:hAnsi="Times New Roman" w:cs="Times New Roman"/>
          <w:sz w:val="24"/>
          <w:szCs w:val="24"/>
        </w:rPr>
      </w:pPr>
      <w:r w:rsidRPr="00E177CA">
        <w:rPr>
          <w:rFonts w:ascii="Times New Roman" w:hAnsi="Times New Roman" w:cs="Times New Roman"/>
          <w:sz w:val="24"/>
          <w:szCs w:val="24"/>
        </w:rPr>
        <w:t>PERCEIVED ROLES AND EXPECTATIONS FOR CISGEND</w:t>
      </w:r>
      <w:r>
        <w:rPr>
          <w:rFonts w:ascii="Times New Roman" w:hAnsi="Times New Roman" w:cs="Times New Roman"/>
          <w:sz w:val="24"/>
          <w:szCs w:val="24"/>
        </w:rPr>
        <w:t>ER</w:t>
      </w:r>
      <w:r w:rsidRPr="00E177CA">
        <w:rPr>
          <w:rFonts w:ascii="Times New Roman" w:hAnsi="Times New Roman" w:cs="Times New Roman"/>
          <w:sz w:val="24"/>
          <w:szCs w:val="24"/>
        </w:rPr>
        <w:t xml:space="preserve"> WOMEN?</w:t>
      </w:r>
    </w:p>
    <w:p w14:paraId="30CEBCF0" w14:textId="22F27336" w:rsidR="00BF7445" w:rsidRPr="001819A0" w:rsidRDefault="00BF7445" w:rsidP="00BF7445">
      <w:pPr>
        <w:pStyle w:val="NoSpacing"/>
        <w:spacing w:line="480" w:lineRule="auto"/>
        <w:contextualSpacing/>
        <w:jc w:val="center"/>
        <w:rPr>
          <w:rFonts w:ascii="Times New Roman" w:hAnsi="Times New Roman" w:cs="Times New Roman"/>
          <w:sz w:val="24"/>
          <w:szCs w:val="24"/>
        </w:rPr>
      </w:pPr>
    </w:p>
    <w:p w14:paraId="063310F8" w14:textId="38515DB0" w:rsidR="00BF7445" w:rsidRPr="001819A0" w:rsidRDefault="00BF7445" w:rsidP="00BF7445">
      <w:pPr>
        <w:pStyle w:val="NoSpacing"/>
        <w:contextualSpacing/>
        <w:jc w:val="center"/>
        <w:rPr>
          <w:rFonts w:ascii="Times New Roman" w:hAnsi="Times New Roman" w:cs="Times New Roman"/>
          <w:sz w:val="24"/>
          <w:szCs w:val="24"/>
        </w:rPr>
      </w:pPr>
      <w:r w:rsidRPr="001819A0">
        <w:rPr>
          <w:rFonts w:ascii="Times New Roman" w:hAnsi="Times New Roman" w:cs="Times New Roman"/>
          <w:sz w:val="24"/>
          <w:szCs w:val="24"/>
        </w:rPr>
        <w:t xml:space="preserve">A DISSERTATION APPROVED FOR THE </w:t>
      </w:r>
    </w:p>
    <w:p w14:paraId="701E9C09" w14:textId="3BFD0A6F" w:rsidR="00BF7445" w:rsidRPr="001819A0" w:rsidRDefault="00BF7445" w:rsidP="00BF7445">
      <w:pPr>
        <w:pStyle w:val="NoSpacing"/>
        <w:contextualSpacing/>
        <w:jc w:val="center"/>
        <w:rPr>
          <w:rFonts w:ascii="Times New Roman" w:hAnsi="Times New Roman" w:cs="Times New Roman"/>
          <w:sz w:val="24"/>
          <w:szCs w:val="24"/>
        </w:rPr>
      </w:pPr>
      <w:r>
        <w:rPr>
          <w:rFonts w:ascii="Times New Roman" w:hAnsi="Times New Roman" w:cs="Times New Roman"/>
          <w:sz w:val="24"/>
          <w:szCs w:val="24"/>
        </w:rPr>
        <w:t>DEPARTMENT OF EDUCATIONAL PSYCHOLOGY</w:t>
      </w:r>
    </w:p>
    <w:p w14:paraId="6154E9F9" w14:textId="06AB6CF6" w:rsidR="00BF7445" w:rsidRDefault="00BF7445" w:rsidP="00BF7445">
      <w:pPr>
        <w:pStyle w:val="NoSpacing"/>
        <w:spacing w:line="480" w:lineRule="auto"/>
        <w:contextualSpacing/>
        <w:jc w:val="center"/>
        <w:rPr>
          <w:rFonts w:ascii="Times New Roman" w:hAnsi="Times New Roman" w:cs="Times New Roman"/>
          <w:sz w:val="24"/>
          <w:szCs w:val="24"/>
        </w:rPr>
      </w:pPr>
    </w:p>
    <w:p w14:paraId="11A0D418" w14:textId="41266B42" w:rsidR="00BF7445" w:rsidRDefault="00BF7445" w:rsidP="00BF7445">
      <w:pPr>
        <w:pStyle w:val="NoSpacing"/>
        <w:spacing w:line="480" w:lineRule="auto"/>
        <w:contextualSpacing/>
        <w:jc w:val="center"/>
        <w:rPr>
          <w:rFonts w:ascii="Times New Roman" w:hAnsi="Times New Roman" w:cs="Times New Roman"/>
          <w:sz w:val="24"/>
          <w:szCs w:val="24"/>
        </w:rPr>
      </w:pPr>
    </w:p>
    <w:p w14:paraId="0EFCB511" w14:textId="1069A07C" w:rsidR="00BF7445" w:rsidRDefault="00BF7445" w:rsidP="00BF7445">
      <w:pPr>
        <w:pStyle w:val="NoSpacing"/>
        <w:spacing w:line="480" w:lineRule="auto"/>
        <w:contextualSpacing/>
        <w:rPr>
          <w:rFonts w:ascii="Times New Roman" w:hAnsi="Times New Roman" w:cs="Times New Roman"/>
          <w:sz w:val="24"/>
          <w:szCs w:val="24"/>
        </w:rPr>
      </w:pPr>
    </w:p>
    <w:p w14:paraId="32E11C13" w14:textId="5966DC7C" w:rsidR="00AE310C" w:rsidRDefault="00AE310C" w:rsidP="00A00FB5">
      <w:pPr>
        <w:pStyle w:val="NoSpacing"/>
        <w:spacing w:line="480" w:lineRule="auto"/>
        <w:contextualSpacing/>
        <w:jc w:val="center"/>
      </w:pPr>
    </w:p>
    <w:p w14:paraId="5A255BA2" w14:textId="56635721" w:rsidR="00E87E2F" w:rsidRDefault="00E87E2F" w:rsidP="00A00FB5">
      <w:pPr>
        <w:pStyle w:val="NoSpacing"/>
        <w:spacing w:line="480" w:lineRule="auto"/>
        <w:contextualSpacing/>
        <w:jc w:val="center"/>
        <w:rPr>
          <w:rFonts w:ascii="Times New Roman" w:hAnsi="Times New Roman" w:cs="Times New Roman"/>
        </w:rPr>
      </w:pPr>
      <w:r w:rsidRPr="00F91E50">
        <w:rPr>
          <w:rFonts w:ascii="Times New Roman" w:hAnsi="Times New Roman" w:cs="Times New Roman"/>
        </w:rPr>
        <w:t>BY</w:t>
      </w:r>
    </w:p>
    <w:p w14:paraId="3C12664E" w14:textId="03035F8C" w:rsidR="00F91E50" w:rsidRDefault="00F91E50" w:rsidP="00A00FB5">
      <w:pPr>
        <w:pStyle w:val="NoSpacing"/>
        <w:spacing w:line="480" w:lineRule="auto"/>
        <w:contextualSpacing/>
        <w:jc w:val="center"/>
        <w:rPr>
          <w:rFonts w:ascii="Times New Roman" w:hAnsi="Times New Roman" w:cs="Times New Roman"/>
        </w:rPr>
      </w:pPr>
    </w:p>
    <w:p w14:paraId="33753EAC" w14:textId="5606A07E" w:rsidR="00F91E50" w:rsidRDefault="00F91E50" w:rsidP="00A00FB5">
      <w:pPr>
        <w:pStyle w:val="NoSpacing"/>
        <w:spacing w:line="480" w:lineRule="auto"/>
        <w:contextualSpacing/>
        <w:jc w:val="center"/>
        <w:rPr>
          <w:rFonts w:ascii="Times New Roman" w:hAnsi="Times New Roman" w:cs="Times New Roman"/>
        </w:rPr>
      </w:pPr>
    </w:p>
    <w:p w14:paraId="5747F16A" w14:textId="3BC7F38C" w:rsidR="00F91E50" w:rsidRDefault="00F91E50" w:rsidP="00A00FB5">
      <w:pPr>
        <w:pStyle w:val="NoSpacing"/>
        <w:spacing w:line="480" w:lineRule="auto"/>
        <w:contextualSpacing/>
        <w:jc w:val="center"/>
        <w:rPr>
          <w:rFonts w:ascii="Times New Roman" w:hAnsi="Times New Roman" w:cs="Times New Roman"/>
        </w:rPr>
      </w:pPr>
    </w:p>
    <w:p w14:paraId="708ABEF9" w14:textId="49F16389" w:rsidR="00F91E50" w:rsidRPr="00F91E50" w:rsidRDefault="00F91E50" w:rsidP="00A00FB5">
      <w:pPr>
        <w:pStyle w:val="NoSpacing"/>
        <w:spacing w:line="480" w:lineRule="auto"/>
        <w:contextualSpacing/>
        <w:jc w:val="center"/>
        <w:rPr>
          <w:rFonts w:ascii="Times New Roman" w:hAnsi="Times New Roman" w:cs="Times New Roman"/>
        </w:rPr>
      </w:pPr>
    </w:p>
    <w:p w14:paraId="18B0CDE8" w14:textId="4328FBD5" w:rsidR="00E87E2F" w:rsidRDefault="00E87E2F" w:rsidP="00E87E2F">
      <w:pPr>
        <w:pStyle w:val="NoSpacing"/>
        <w:tabs>
          <w:tab w:val="left" w:pos="6870"/>
        </w:tabs>
        <w:contextualSpacing/>
        <w:jc w:val="center"/>
      </w:pPr>
    </w:p>
    <w:p w14:paraId="302A2767" w14:textId="77777777" w:rsidR="00E87E2F" w:rsidRPr="006B4721" w:rsidRDefault="00E87E2F" w:rsidP="00EE7519">
      <w:pPr>
        <w:pStyle w:val="NoSpacing"/>
        <w:jc w:val="right"/>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ab/>
        <w:t>______________________________</w:t>
      </w:r>
    </w:p>
    <w:p w14:paraId="5C3667BE" w14:textId="250B9EA4" w:rsidR="00E87E2F" w:rsidRDefault="00F91E50" w:rsidP="00EE7519">
      <w:pPr>
        <w:pStyle w:val="NoSpacing"/>
        <w:jc w:val="right"/>
      </w:pPr>
      <w:r w:rsidRPr="00F91E50">
        <w:rPr>
          <w:rFonts w:ascii="Times New Roman" w:hAnsi="Times New Roman" w:cs="Times New Roman"/>
          <w:sz w:val="24"/>
          <w:szCs w:val="24"/>
        </w:rPr>
        <w:t>Dr.</w:t>
      </w:r>
      <w:r>
        <w:t xml:space="preserve"> </w:t>
      </w:r>
      <w:r w:rsidR="00E87E2F" w:rsidRPr="00F91E50">
        <w:rPr>
          <w:rFonts w:ascii="Times New Roman" w:hAnsi="Times New Roman" w:cs="Times New Roman"/>
          <w:sz w:val="24"/>
          <w:szCs w:val="24"/>
        </w:rPr>
        <w:t>Paula</w:t>
      </w:r>
      <w:r w:rsidR="00E87E2F">
        <w:t xml:space="preserve"> </w:t>
      </w:r>
      <w:r w:rsidR="00E87E2F" w:rsidRPr="00F91E50">
        <w:rPr>
          <w:rFonts w:ascii="Times New Roman" w:hAnsi="Times New Roman" w:cs="Times New Roman"/>
          <w:sz w:val="24"/>
          <w:szCs w:val="24"/>
        </w:rPr>
        <w:t>McWhirter</w:t>
      </w:r>
      <w:r w:rsidR="00E87E2F">
        <w:t xml:space="preserve">, </w:t>
      </w:r>
      <w:r w:rsidR="00E87E2F" w:rsidRPr="00F91E50">
        <w:rPr>
          <w:rFonts w:ascii="Times New Roman" w:hAnsi="Times New Roman" w:cs="Times New Roman"/>
          <w:sz w:val="24"/>
          <w:szCs w:val="24"/>
        </w:rPr>
        <w:t>Chair</w:t>
      </w:r>
    </w:p>
    <w:p w14:paraId="2E36CF3F" w14:textId="77777777" w:rsidR="00E87E2F" w:rsidRDefault="00E87E2F" w:rsidP="00EE7519">
      <w:pPr>
        <w:pStyle w:val="NoSpacing"/>
        <w:jc w:val="right"/>
      </w:pPr>
    </w:p>
    <w:p w14:paraId="07B97AF5" w14:textId="77777777" w:rsidR="00E87E2F" w:rsidRDefault="00E87E2F" w:rsidP="00EE7519">
      <w:pPr>
        <w:pStyle w:val="NoSpacing"/>
        <w:jc w:val="right"/>
      </w:pPr>
    </w:p>
    <w:p w14:paraId="71AEBF06" w14:textId="77777777" w:rsidR="00E87E2F" w:rsidRPr="006B4721" w:rsidRDefault="00E87E2F" w:rsidP="00EE7519">
      <w:pPr>
        <w:pStyle w:val="NoSpacing"/>
        <w:jc w:val="right"/>
      </w:pPr>
      <w:r>
        <w:t>______________________________</w:t>
      </w:r>
    </w:p>
    <w:p w14:paraId="57E347F5" w14:textId="206D7A2F" w:rsidR="00E87E2F" w:rsidRPr="00F91E50" w:rsidRDefault="00E87E2F" w:rsidP="00EE7519">
      <w:pPr>
        <w:pStyle w:val="NoSpacing"/>
        <w:jc w:val="right"/>
        <w:rPr>
          <w:rFonts w:ascii="Times New Roman" w:hAnsi="Times New Roman" w:cs="Times New Roman"/>
          <w:sz w:val="24"/>
          <w:szCs w:val="24"/>
        </w:rPr>
      </w:pPr>
      <w:r w:rsidRPr="00F91E50">
        <w:rPr>
          <w:rFonts w:ascii="Times New Roman" w:hAnsi="Times New Roman" w:cs="Times New Roman"/>
          <w:sz w:val="24"/>
          <w:szCs w:val="24"/>
        </w:rPr>
        <w:t xml:space="preserve"> Dr. Lara Mayeux</w:t>
      </w:r>
    </w:p>
    <w:p w14:paraId="454C68BB" w14:textId="77777777" w:rsidR="00E87E2F" w:rsidRDefault="00E87E2F" w:rsidP="00EE7519">
      <w:pPr>
        <w:pStyle w:val="NoSpacing"/>
        <w:jc w:val="right"/>
      </w:pPr>
    </w:p>
    <w:p w14:paraId="1F5AA8E6" w14:textId="77777777" w:rsidR="00E87E2F" w:rsidRDefault="00E87E2F" w:rsidP="00EE7519">
      <w:pPr>
        <w:pStyle w:val="NoSpacing"/>
        <w:jc w:val="right"/>
      </w:pPr>
    </w:p>
    <w:p w14:paraId="740E46A9" w14:textId="77777777" w:rsidR="00E87E2F" w:rsidRPr="006B4721" w:rsidRDefault="00E87E2F" w:rsidP="00EE7519">
      <w:pPr>
        <w:pStyle w:val="NoSpacing"/>
        <w:jc w:val="right"/>
      </w:pPr>
      <w:r>
        <w:t>______________________________</w:t>
      </w:r>
    </w:p>
    <w:p w14:paraId="62B9A9B1" w14:textId="3AA84E3E" w:rsidR="00E87E2F" w:rsidRPr="00F91E50" w:rsidRDefault="00E87E2F" w:rsidP="00EE7519">
      <w:pPr>
        <w:pStyle w:val="NoSpacing"/>
        <w:jc w:val="right"/>
        <w:rPr>
          <w:rFonts w:ascii="Times New Roman" w:hAnsi="Times New Roman" w:cs="Times New Roman"/>
          <w:sz w:val="24"/>
          <w:szCs w:val="24"/>
        </w:rPr>
      </w:pPr>
      <w:r w:rsidRPr="00F91E50">
        <w:rPr>
          <w:rFonts w:ascii="Times New Roman" w:hAnsi="Times New Roman" w:cs="Times New Roman"/>
          <w:sz w:val="24"/>
          <w:szCs w:val="24"/>
        </w:rPr>
        <w:t>Dr. Ann Beutel</w:t>
      </w:r>
    </w:p>
    <w:p w14:paraId="07AFE583" w14:textId="77777777" w:rsidR="00E87E2F" w:rsidRDefault="00E87E2F" w:rsidP="00EE7519">
      <w:pPr>
        <w:pStyle w:val="NoSpacing"/>
        <w:jc w:val="right"/>
      </w:pPr>
    </w:p>
    <w:p w14:paraId="02048FE3" w14:textId="77777777" w:rsidR="00E87E2F" w:rsidRDefault="00E87E2F" w:rsidP="00EE7519">
      <w:pPr>
        <w:pStyle w:val="NoSpacing"/>
        <w:jc w:val="right"/>
      </w:pPr>
    </w:p>
    <w:p w14:paraId="04109AE9" w14:textId="77777777" w:rsidR="00E87E2F" w:rsidRPr="006B4721" w:rsidRDefault="00E87E2F" w:rsidP="00EE7519">
      <w:pPr>
        <w:pStyle w:val="NoSpacing"/>
        <w:jc w:val="right"/>
      </w:pPr>
      <w:r>
        <w:t>______________________________</w:t>
      </w:r>
    </w:p>
    <w:p w14:paraId="0C138CE7" w14:textId="13BE7A9F" w:rsidR="00E87E2F" w:rsidRPr="00F91E50" w:rsidRDefault="00E87E2F" w:rsidP="00EE7519">
      <w:pPr>
        <w:pStyle w:val="NoSpacing"/>
        <w:jc w:val="right"/>
        <w:rPr>
          <w:rFonts w:ascii="Times New Roman" w:hAnsi="Times New Roman" w:cs="Times New Roman"/>
          <w:sz w:val="24"/>
          <w:szCs w:val="24"/>
        </w:rPr>
      </w:pPr>
      <w:r w:rsidRPr="00F91E50">
        <w:rPr>
          <w:rFonts w:ascii="Times New Roman" w:hAnsi="Times New Roman" w:cs="Times New Roman"/>
          <w:sz w:val="24"/>
          <w:szCs w:val="24"/>
        </w:rPr>
        <w:t>Dr. Amy Bradshaw</w:t>
      </w:r>
    </w:p>
    <w:p w14:paraId="6511437C" w14:textId="77777777" w:rsidR="00E87E2F" w:rsidRDefault="00E87E2F" w:rsidP="00EE7519">
      <w:pPr>
        <w:pStyle w:val="NoSpacing"/>
        <w:jc w:val="right"/>
      </w:pPr>
    </w:p>
    <w:p w14:paraId="6256EB3A" w14:textId="77777777" w:rsidR="00E87E2F" w:rsidRDefault="00E87E2F" w:rsidP="00EE7519">
      <w:pPr>
        <w:pStyle w:val="NoSpacing"/>
        <w:jc w:val="right"/>
      </w:pPr>
    </w:p>
    <w:p w14:paraId="3B8AFAB2" w14:textId="77777777" w:rsidR="00E87E2F" w:rsidRPr="006B4721" w:rsidRDefault="00E87E2F" w:rsidP="00EE7519">
      <w:pPr>
        <w:pStyle w:val="NoSpacing"/>
        <w:jc w:val="right"/>
      </w:pPr>
      <w:r>
        <w:t>______________________________</w:t>
      </w:r>
    </w:p>
    <w:p w14:paraId="5DC04459" w14:textId="2DB24EAF" w:rsidR="00E87E2F" w:rsidRPr="00F91E50" w:rsidRDefault="00E87E2F" w:rsidP="00EE7519">
      <w:pPr>
        <w:pStyle w:val="NoSpacing"/>
        <w:jc w:val="right"/>
        <w:rPr>
          <w:rFonts w:ascii="Times New Roman" w:hAnsi="Times New Roman" w:cs="Times New Roman"/>
          <w:sz w:val="24"/>
          <w:szCs w:val="24"/>
        </w:rPr>
      </w:pPr>
      <w:r w:rsidRPr="00F91E50">
        <w:rPr>
          <w:rFonts w:ascii="Times New Roman" w:hAnsi="Times New Roman" w:cs="Times New Roman"/>
          <w:sz w:val="24"/>
          <w:szCs w:val="24"/>
        </w:rPr>
        <w:t xml:space="preserve">Dr. </w:t>
      </w:r>
      <w:r w:rsidR="00F91E50" w:rsidRPr="00F91E50">
        <w:rPr>
          <w:rFonts w:ascii="Times New Roman" w:hAnsi="Times New Roman" w:cs="Times New Roman"/>
          <w:sz w:val="24"/>
          <w:szCs w:val="24"/>
        </w:rPr>
        <w:t>Terry Pace</w:t>
      </w:r>
    </w:p>
    <w:p w14:paraId="340AE153" w14:textId="77777777" w:rsidR="00E87E2F" w:rsidRDefault="00E87E2F" w:rsidP="00EE7519">
      <w:pPr>
        <w:pStyle w:val="NoSpacing"/>
        <w:jc w:val="right"/>
      </w:pPr>
    </w:p>
    <w:p w14:paraId="20730293" w14:textId="77777777" w:rsidR="00E87E2F" w:rsidRDefault="00E87E2F" w:rsidP="00EE7519">
      <w:pPr>
        <w:pStyle w:val="NoSpacing"/>
        <w:jc w:val="right"/>
      </w:pPr>
    </w:p>
    <w:p w14:paraId="3906A74A" w14:textId="7221CF65" w:rsidR="00E87E2F" w:rsidRDefault="00E87E2F" w:rsidP="00E87E2F">
      <w:pPr>
        <w:pStyle w:val="NoSpacing"/>
        <w:spacing w:line="480" w:lineRule="auto"/>
        <w:contextualSpacing/>
        <w:jc w:val="center"/>
      </w:pPr>
      <w:r>
        <w:rPr>
          <w:rFonts w:ascii="Times New Roman" w:hAnsi="Times New Roman" w:cs="Times New Roman"/>
          <w:sz w:val="24"/>
          <w:szCs w:val="24"/>
        </w:rPr>
        <w:lastRenderedPageBreak/>
        <w:tab/>
        <w:t xml:space="preserve">                              </w:t>
      </w:r>
    </w:p>
    <w:p w14:paraId="1855E4F9" w14:textId="1E81517E" w:rsidR="00E87E2F" w:rsidRPr="00E87E2F" w:rsidRDefault="00E87E2F" w:rsidP="00A00FB5">
      <w:pPr>
        <w:pStyle w:val="NoSpacing"/>
        <w:spacing w:line="480" w:lineRule="auto"/>
        <w:contextualSpacing/>
        <w:jc w:val="center"/>
        <w:rPr>
          <w:rFonts w:ascii="Times New Roman" w:hAnsi="Times New Roman" w:cs="Times New Roman"/>
          <w:sz w:val="24"/>
          <w:szCs w:val="24"/>
        </w:rPr>
      </w:pPr>
    </w:p>
    <w:p w14:paraId="4CF04DFB"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3D08A509"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70807935"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00FEFBEA"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5C30EEF5"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6B14251F"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1AF132F2"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1BB3CD89"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596C4428"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1F9A4EC5"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2CD49C72"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6FC8151E"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2D38F5B7"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49F7A625"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7089CE64"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67137C1E"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5A2A63A3"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7822BB79" w14:textId="77777777" w:rsidR="00AE310C" w:rsidRDefault="00AE310C" w:rsidP="00A00FB5">
      <w:pPr>
        <w:pStyle w:val="NoSpacing"/>
        <w:spacing w:line="480" w:lineRule="auto"/>
        <w:contextualSpacing/>
        <w:jc w:val="center"/>
        <w:rPr>
          <w:rFonts w:ascii="Times New Roman" w:hAnsi="Times New Roman" w:cs="Times New Roman"/>
          <w:sz w:val="24"/>
          <w:szCs w:val="24"/>
        </w:rPr>
      </w:pPr>
    </w:p>
    <w:p w14:paraId="0F35757E" w14:textId="77777777" w:rsidR="00AE310C" w:rsidRDefault="00AE310C" w:rsidP="00F91E50">
      <w:pPr>
        <w:pStyle w:val="NoSpacing"/>
        <w:contextualSpacing/>
        <w:jc w:val="center"/>
        <w:rPr>
          <w:rFonts w:ascii="Times New Roman" w:hAnsi="Times New Roman" w:cs="Times New Roman"/>
          <w:sz w:val="24"/>
          <w:szCs w:val="24"/>
        </w:rPr>
      </w:pPr>
    </w:p>
    <w:p w14:paraId="6B0508AC" w14:textId="67957B73" w:rsidR="00352E6B" w:rsidRPr="001819A0" w:rsidRDefault="00352E6B" w:rsidP="00F91E50">
      <w:pPr>
        <w:pStyle w:val="NoSpacing"/>
        <w:contextualSpacing/>
        <w:jc w:val="center"/>
        <w:rPr>
          <w:rFonts w:ascii="Times New Roman" w:hAnsi="Times New Roman" w:cs="Times New Roman"/>
          <w:sz w:val="24"/>
          <w:szCs w:val="24"/>
        </w:rPr>
      </w:pPr>
      <w:r w:rsidRPr="001819A0">
        <w:rPr>
          <w:rFonts w:ascii="Times New Roman" w:hAnsi="Times New Roman" w:cs="Times New Roman"/>
          <w:sz w:val="24"/>
          <w:szCs w:val="24"/>
        </w:rPr>
        <w:t xml:space="preserve">© Copyright by </w:t>
      </w:r>
      <w:r>
        <w:rPr>
          <w:rFonts w:ascii="Times New Roman" w:hAnsi="Times New Roman" w:cs="Times New Roman"/>
          <w:sz w:val="24"/>
          <w:szCs w:val="24"/>
        </w:rPr>
        <w:t>CAYLEE HUNTER</w:t>
      </w:r>
      <w:r w:rsidRPr="001819A0">
        <w:rPr>
          <w:rFonts w:ascii="Times New Roman" w:hAnsi="Times New Roman" w:cs="Times New Roman"/>
          <w:sz w:val="24"/>
          <w:szCs w:val="24"/>
        </w:rPr>
        <w:t xml:space="preserve"> </w:t>
      </w:r>
      <w:r>
        <w:rPr>
          <w:rFonts w:ascii="Times New Roman" w:hAnsi="Times New Roman" w:cs="Times New Roman"/>
          <w:sz w:val="24"/>
          <w:szCs w:val="24"/>
        </w:rPr>
        <w:t>2018</w:t>
      </w:r>
    </w:p>
    <w:p w14:paraId="3B2A930A" w14:textId="77777777" w:rsidR="00352E6B" w:rsidRPr="001819A0" w:rsidRDefault="00352E6B" w:rsidP="00F91E50">
      <w:pPr>
        <w:pStyle w:val="NoSpacing"/>
        <w:contextualSpacing/>
        <w:jc w:val="center"/>
        <w:rPr>
          <w:rFonts w:ascii="Times New Roman" w:hAnsi="Times New Roman" w:cs="Times New Roman"/>
          <w:sz w:val="24"/>
          <w:szCs w:val="24"/>
        </w:rPr>
      </w:pPr>
      <w:r w:rsidRPr="001819A0">
        <w:rPr>
          <w:rFonts w:ascii="Times New Roman" w:hAnsi="Times New Roman" w:cs="Times New Roman"/>
          <w:sz w:val="24"/>
          <w:szCs w:val="24"/>
        </w:rPr>
        <w:t>All Rights Reserved.</w:t>
      </w:r>
    </w:p>
    <w:p w14:paraId="12EECD6F" w14:textId="77777777" w:rsidR="00352E6B" w:rsidRDefault="00352E6B" w:rsidP="00A00FB5">
      <w:pPr>
        <w:pStyle w:val="NoSpacing"/>
        <w:spacing w:line="480" w:lineRule="auto"/>
        <w:contextualSpacing/>
        <w:jc w:val="center"/>
        <w:rPr>
          <w:rFonts w:ascii="Times New Roman" w:hAnsi="Times New Roman" w:cs="Times New Roman"/>
          <w:sz w:val="24"/>
          <w:szCs w:val="24"/>
        </w:rPr>
      </w:pPr>
    </w:p>
    <w:p w14:paraId="04932388" w14:textId="77777777" w:rsidR="00352E6B" w:rsidRDefault="00352E6B" w:rsidP="00352E6B">
      <w:pPr>
        <w:spacing w:after="0" w:line="240" w:lineRule="auto"/>
        <w:contextualSpacing/>
        <w:jc w:val="center"/>
        <w:rPr>
          <w:rFonts w:ascii="Times New Roman" w:hAnsi="Times New Roman" w:cs="Times New Roman"/>
          <w:sz w:val="24"/>
          <w:szCs w:val="24"/>
        </w:rPr>
      </w:pPr>
    </w:p>
    <w:p w14:paraId="0B64C4B4" w14:textId="3628F250" w:rsidR="00F1736D" w:rsidRDefault="00F1736D" w:rsidP="00A00FB5">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14:paraId="051C5D5C" w14:textId="77777777" w:rsidR="00F1736D" w:rsidRDefault="00F1736D">
      <w:pPr>
        <w:pStyle w:val="NoSpacing"/>
        <w:spacing w:line="480" w:lineRule="auto"/>
        <w:contextualSpacing/>
        <w:rPr>
          <w:ins w:id="2" w:author="Hunter, Caylee Jo" w:date="2018-05-22T15:00:00Z"/>
          <w:rFonts w:ascii="Times New Roman" w:hAnsi="Times New Roman" w:cs="Times New Roman"/>
          <w:sz w:val="24"/>
          <w:szCs w:val="24"/>
        </w:rPr>
        <w:sectPr w:rsidR="00F1736D" w:rsidSect="00F1736D">
          <w:headerReference w:type="default" r:id="rId8"/>
          <w:headerReference w:type="first" r:id="rId9"/>
          <w:pgSz w:w="12240" w:h="15840"/>
          <w:pgMar w:top="1440" w:right="1440" w:bottom="1440" w:left="2304" w:header="720" w:footer="720" w:gutter="0"/>
          <w:pgNumType w:fmt="lowerRoman" w:start="4" w:chapStyle="1"/>
          <w:cols w:space="720"/>
          <w:titlePg/>
          <w:docGrid w:linePitch="299"/>
        </w:sectPr>
        <w:pPrChange w:id="3" w:author="Hunter, Caylee Jo" w:date="2018-05-22T16:22:00Z">
          <w:pPr>
            <w:pStyle w:val="NoSpacing"/>
            <w:spacing w:line="480" w:lineRule="auto"/>
            <w:contextualSpacing/>
            <w:jc w:val="center"/>
          </w:pPr>
        </w:pPrChange>
      </w:pPr>
    </w:p>
    <w:p w14:paraId="12BBE9C1" w14:textId="77777777" w:rsidR="00BA78AA" w:rsidRDefault="00BA78AA" w:rsidP="00D91761">
      <w:pPr>
        <w:pStyle w:val="NoSpacing"/>
        <w:spacing w:line="480" w:lineRule="auto"/>
        <w:contextualSpacing/>
        <w:rPr>
          <w:ins w:id="4" w:author="Hunter, Caylee Jo" w:date="2018-05-22T15:35:00Z"/>
          <w:rFonts w:ascii="Times New Roman" w:hAnsi="Times New Roman" w:cs="Times New Roman"/>
          <w:sz w:val="24"/>
          <w:szCs w:val="24"/>
        </w:rPr>
        <w:sectPr w:rsidR="00BA78AA" w:rsidSect="0073275E">
          <w:headerReference w:type="default" r:id="rId10"/>
          <w:headerReference w:type="first" r:id="rId11"/>
          <w:pgSz w:w="12240" w:h="15840"/>
          <w:pgMar w:top="1440" w:right="1440" w:bottom="1440" w:left="2304" w:header="720" w:footer="720" w:gutter="0"/>
          <w:pgNumType w:fmt="lowerRoman" w:start="4"/>
          <w:cols w:space="720"/>
          <w:docGrid w:linePitch="299"/>
        </w:sectPr>
      </w:pPr>
    </w:p>
    <w:p w14:paraId="18587503" w14:textId="4F8CD7D8" w:rsidR="006161B6" w:rsidRPr="00F1736D" w:rsidRDefault="00F91E50" w:rsidP="00D91761">
      <w:pPr>
        <w:pStyle w:val="NoSpacing"/>
        <w:spacing w:line="480" w:lineRule="auto"/>
        <w:contextualSpacing/>
        <w:jc w:val="center"/>
        <w:rPr>
          <w:rFonts w:ascii="Times New Roman" w:hAnsi="Times New Roman" w:cs="Times New Roman"/>
          <w:b/>
          <w:sz w:val="24"/>
          <w:szCs w:val="24"/>
        </w:rPr>
      </w:pPr>
      <w:r w:rsidRPr="00F1736D">
        <w:rPr>
          <w:rFonts w:ascii="Times New Roman" w:hAnsi="Times New Roman" w:cs="Times New Roman"/>
          <w:b/>
          <w:sz w:val="24"/>
          <w:szCs w:val="24"/>
        </w:rPr>
        <w:t>Table of Contents</w:t>
      </w:r>
    </w:p>
    <w:p w14:paraId="4FDAFF82" w14:textId="77777777" w:rsidR="006161B6" w:rsidRPr="00E177CA" w:rsidRDefault="006161B6" w:rsidP="00352E6B">
      <w:pPr>
        <w:pStyle w:val="NoSpacing"/>
        <w:spacing w:line="480" w:lineRule="auto"/>
        <w:contextualSpacing/>
        <w:jc w:val="center"/>
        <w:rPr>
          <w:rFonts w:ascii="Times New Roman" w:hAnsi="Times New Roman" w:cs="Times New Roman"/>
          <w:sz w:val="24"/>
          <w:szCs w:val="24"/>
        </w:rPr>
      </w:pPr>
    </w:p>
    <w:p w14:paraId="54249AF8" w14:textId="2DA11669" w:rsidR="006161B6" w:rsidRDefault="00F1736D" w:rsidP="00B4033A">
      <w:pPr>
        <w:spacing w:after="0" w:line="480" w:lineRule="auto"/>
        <w:contextualSpacing/>
        <w:rPr>
          <w:rFonts w:ascii="Times New Roman" w:hAnsi="Times New Roman"/>
          <w:sz w:val="24"/>
        </w:rPr>
      </w:pPr>
      <w:r>
        <w:rPr>
          <w:rFonts w:ascii="Times New Roman" w:hAnsi="Times New Roman"/>
          <w:sz w:val="24"/>
        </w:rPr>
        <w:t>List of Tables</w:t>
      </w:r>
      <w:r w:rsidR="00352E6B">
        <w:rPr>
          <w:rFonts w:ascii="Times New Roman" w:hAnsi="Times New Roman"/>
          <w:sz w:val="24"/>
        </w:rPr>
        <w:t>…………………………………………………………</w:t>
      </w:r>
      <w:r w:rsidR="00D91761">
        <w:rPr>
          <w:rFonts w:ascii="Times New Roman" w:hAnsi="Times New Roman"/>
          <w:sz w:val="24"/>
        </w:rPr>
        <w:t>……..</w:t>
      </w:r>
      <w:r w:rsidR="00352E6B">
        <w:rPr>
          <w:rFonts w:ascii="Times New Roman" w:hAnsi="Times New Roman"/>
          <w:sz w:val="24"/>
        </w:rPr>
        <w:t>……</w:t>
      </w:r>
      <w:r w:rsidR="00B4033A">
        <w:rPr>
          <w:rFonts w:ascii="Times New Roman" w:hAnsi="Times New Roman"/>
          <w:sz w:val="24"/>
        </w:rPr>
        <w:t>...</w:t>
      </w:r>
      <w:r w:rsidR="00352E6B">
        <w:rPr>
          <w:rFonts w:ascii="Times New Roman" w:hAnsi="Times New Roman"/>
          <w:sz w:val="24"/>
        </w:rPr>
        <w:t>.…</w:t>
      </w:r>
      <w:r w:rsidR="00F51D68">
        <w:rPr>
          <w:rFonts w:ascii="Times New Roman" w:hAnsi="Times New Roman"/>
          <w:sz w:val="24"/>
        </w:rPr>
        <w:t>.</w:t>
      </w:r>
      <w:r w:rsidR="00352E6B">
        <w:rPr>
          <w:rFonts w:ascii="Times New Roman" w:hAnsi="Times New Roman"/>
          <w:sz w:val="24"/>
        </w:rPr>
        <w:t>.vi</w:t>
      </w:r>
    </w:p>
    <w:p w14:paraId="701EDFEF" w14:textId="4DA45813" w:rsidR="00F1736D" w:rsidRDefault="00F1736D" w:rsidP="00F1736D">
      <w:pPr>
        <w:spacing w:after="0" w:line="480" w:lineRule="auto"/>
        <w:contextualSpacing/>
        <w:rPr>
          <w:rFonts w:ascii="Times New Roman" w:hAnsi="Times New Roman"/>
          <w:sz w:val="24"/>
        </w:rPr>
      </w:pPr>
      <w:r>
        <w:rPr>
          <w:rFonts w:ascii="Times New Roman" w:hAnsi="Times New Roman"/>
          <w:sz w:val="24"/>
        </w:rPr>
        <w:t>Abstract……………………………………………………………………</w:t>
      </w:r>
      <w:r w:rsidR="00D91761">
        <w:rPr>
          <w:rFonts w:ascii="Times New Roman" w:hAnsi="Times New Roman"/>
          <w:sz w:val="24"/>
        </w:rPr>
        <w:t>…...</w:t>
      </w:r>
      <w:r>
        <w:rPr>
          <w:rFonts w:ascii="Times New Roman" w:hAnsi="Times New Roman"/>
          <w:sz w:val="24"/>
        </w:rPr>
        <w:t>…</w:t>
      </w:r>
      <w:r w:rsidR="009B3BC5">
        <w:rPr>
          <w:rFonts w:ascii="Times New Roman" w:hAnsi="Times New Roman"/>
          <w:sz w:val="24"/>
        </w:rPr>
        <w:t>……</w:t>
      </w:r>
      <w:r w:rsidR="00D91761">
        <w:rPr>
          <w:rFonts w:ascii="Times New Roman" w:hAnsi="Times New Roman"/>
          <w:sz w:val="24"/>
        </w:rPr>
        <w:t>v</w:t>
      </w:r>
      <w:r>
        <w:rPr>
          <w:rFonts w:ascii="Times New Roman" w:hAnsi="Times New Roman"/>
          <w:sz w:val="24"/>
        </w:rPr>
        <w:t>ii</w:t>
      </w:r>
    </w:p>
    <w:p w14:paraId="15742DDA" w14:textId="5C23E8EF" w:rsidR="002671D8" w:rsidRDefault="006862C6" w:rsidP="00A00FB5">
      <w:pPr>
        <w:pStyle w:val="TOC1"/>
        <w:numPr>
          <w:ilvl w:val="0"/>
          <w:numId w:val="0"/>
        </w:numPr>
        <w:spacing w:before="0" w:line="480" w:lineRule="auto"/>
        <w:contextualSpacing/>
      </w:pPr>
      <w:r>
        <w:rPr>
          <w:rFonts w:ascii="Times New Roman" w:hAnsi="Times New Roman"/>
          <w:b w:val="0"/>
          <w:color w:val="auto"/>
        </w:rPr>
        <w:t>Chapter 1: Introduction and Literature Review</w:t>
      </w:r>
      <w:r w:rsidR="002671D8" w:rsidRPr="0006368D">
        <w:rPr>
          <w:rFonts w:ascii="Times New Roman" w:hAnsi="Times New Roman"/>
          <w:b w:val="0"/>
          <w:color w:val="auto"/>
        </w:rPr>
        <w:tab/>
        <w:t>1</w:t>
      </w:r>
    </w:p>
    <w:p w14:paraId="250FC4C9" w14:textId="77777777" w:rsidR="002671D8" w:rsidRPr="0006368D" w:rsidRDefault="002671D8" w:rsidP="006862C6">
      <w:pPr>
        <w:pStyle w:val="TOC2"/>
        <w:contextualSpacing/>
        <w:rPr>
          <w:rFonts w:ascii="Times New Roman" w:hAnsi="Times New Roman"/>
          <w:sz w:val="24"/>
        </w:rPr>
      </w:pPr>
      <w:r w:rsidRPr="0006368D">
        <w:rPr>
          <w:rFonts w:ascii="Times New Roman" w:hAnsi="Times New Roman"/>
          <w:sz w:val="24"/>
        </w:rPr>
        <w:t>Definition of Terms</w:t>
      </w:r>
      <w:r w:rsidRPr="0006368D">
        <w:rPr>
          <w:rFonts w:ascii="Times New Roman" w:hAnsi="Times New Roman"/>
          <w:sz w:val="24"/>
        </w:rPr>
        <w:tab/>
      </w:r>
      <w:r>
        <w:rPr>
          <w:rFonts w:ascii="Times New Roman" w:hAnsi="Times New Roman"/>
          <w:sz w:val="24"/>
        </w:rPr>
        <w:t>4</w:t>
      </w:r>
    </w:p>
    <w:p w14:paraId="22339380" w14:textId="77777777" w:rsidR="006862C6" w:rsidRDefault="006862C6" w:rsidP="00A00FB5">
      <w:pPr>
        <w:pStyle w:val="TOC2"/>
        <w:ind w:left="274"/>
        <w:contextualSpacing/>
        <w:rPr>
          <w:rFonts w:ascii="Times New Roman" w:hAnsi="Times New Roman"/>
          <w:sz w:val="24"/>
        </w:rPr>
      </w:pPr>
    </w:p>
    <w:p w14:paraId="68FD1C86" w14:textId="30C57559" w:rsidR="002671D8" w:rsidRPr="0006368D" w:rsidRDefault="002671D8" w:rsidP="00A00FB5">
      <w:pPr>
        <w:pStyle w:val="TOC2"/>
        <w:ind w:left="274"/>
        <w:contextualSpacing/>
        <w:rPr>
          <w:rFonts w:ascii="Times New Roman" w:hAnsi="Times New Roman"/>
          <w:sz w:val="24"/>
        </w:rPr>
      </w:pPr>
      <w:r w:rsidRPr="0006368D">
        <w:rPr>
          <w:rFonts w:ascii="Times New Roman" w:hAnsi="Times New Roman"/>
          <w:sz w:val="24"/>
        </w:rPr>
        <w:t>Literature Review</w:t>
      </w:r>
      <w:r w:rsidRPr="0006368D">
        <w:rPr>
          <w:rFonts w:ascii="Times New Roman" w:hAnsi="Times New Roman"/>
          <w:sz w:val="24"/>
        </w:rPr>
        <w:tab/>
      </w:r>
      <w:r>
        <w:rPr>
          <w:rFonts w:ascii="Times New Roman" w:hAnsi="Times New Roman"/>
          <w:sz w:val="24"/>
        </w:rPr>
        <w:t>7</w:t>
      </w:r>
    </w:p>
    <w:p w14:paraId="2371A5D1" w14:textId="77777777" w:rsidR="006862C6" w:rsidRDefault="006862C6" w:rsidP="00A00FB5">
      <w:pPr>
        <w:pStyle w:val="TOC2"/>
        <w:ind w:left="274"/>
        <w:contextualSpacing/>
        <w:rPr>
          <w:rFonts w:ascii="Times New Roman" w:hAnsi="Times New Roman"/>
          <w:sz w:val="24"/>
        </w:rPr>
      </w:pPr>
    </w:p>
    <w:p w14:paraId="513C21C9" w14:textId="57908DB8" w:rsidR="002671D8" w:rsidRPr="0006368D" w:rsidRDefault="002671D8" w:rsidP="00A00FB5">
      <w:pPr>
        <w:pStyle w:val="TOC2"/>
        <w:ind w:left="274"/>
        <w:contextualSpacing/>
        <w:rPr>
          <w:rFonts w:ascii="Times New Roman" w:hAnsi="Times New Roman"/>
          <w:sz w:val="24"/>
        </w:rPr>
      </w:pPr>
      <w:r>
        <w:rPr>
          <w:rFonts w:ascii="Times New Roman" w:hAnsi="Times New Roman"/>
          <w:sz w:val="24"/>
        </w:rPr>
        <w:t>Purpose of the Study</w:t>
      </w:r>
      <w:r>
        <w:rPr>
          <w:rFonts w:ascii="Times New Roman" w:hAnsi="Times New Roman"/>
          <w:sz w:val="24"/>
        </w:rPr>
        <w:tab/>
        <w:t>3</w:t>
      </w:r>
      <w:r w:rsidR="00D91761">
        <w:rPr>
          <w:rFonts w:ascii="Times New Roman" w:hAnsi="Times New Roman"/>
          <w:sz w:val="24"/>
        </w:rPr>
        <w:t>9</w:t>
      </w:r>
    </w:p>
    <w:p w14:paraId="20BF0355" w14:textId="77777777" w:rsidR="006862C6" w:rsidRDefault="006862C6" w:rsidP="00A00FB5">
      <w:pPr>
        <w:pStyle w:val="TOC2"/>
        <w:ind w:left="274"/>
        <w:contextualSpacing/>
        <w:rPr>
          <w:rFonts w:ascii="Times New Roman" w:hAnsi="Times New Roman"/>
          <w:sz w:val="24"/>
        </w:rPr>
      </w:pPr>
    </w:p>
    <w:p w14:paraId="0AE90572" w14:textId="3DE84577" w:rsidR="002671D8" w:rsidRPr="0006368D" w:rsidRDefault="002671D8" w:rsidP="00A00FB5">
      <w:pPr>
        <w:pStyle w:val="TOC2"/>
        <w:ind w:left="274"/>
        <w:contextualSpacing/>
        <w:rPr>
          <w:rFonts w:ascii="Times New Roman" w:hAnsi="Times New Roman"/>
          <w:sz w:val="24"/>
        </w:rPr>
      </w:pPr>
      <w:r w:rsidRPr="0006368D">
        <w:rPr>
          <w:rFonts w:ascii="Times New Roman" w:hAnsi="Times New Roman"/>
          <w:sz w:val="24"/>
        </w:rPr>
        <w:t>Research Question</w:t>
      </w:r>
      <w:r w:rsidRPr="0006368D">
        <w:rPr>
          <w:rFonts w:ascii="Times New Roman" w:hAnsi="Times New Roman"/>
          <w:sz w:val="24"/>
        </w:rPr>
        <w:tab/>
      </w:r>
      <w:r>
        <w:rPr>
          <w:rFonts w:ascii="Times New Roman" w:hAnsi="Times New Roman"/>
          <w:sz w:val="24"/>
        </w:rPr>
        <w:t>3</w:t>
      </w:r>
      <w:r w:rsidR="00D91761">
        <w:rPr>
          <w:rFonts w:ascii="Times New Roman" w:hAnsi="Times New Roman"/>
          <w:sz w:val="24"/>
        </w:rPr>
        <w:t>9</w:t>
      </w:r>
    </w:p>
    <w:p w14:paraId="10A11085" w14:textId="77777777" w:rsidR="006862C6" w:rsidRDefault="006862C6" w:rsidP="006161B6">
      <w:pPr>
        <w:pStyle w:val="TOC2"/>
        <w:ind w:left="274"/>
        <w:contextualSpacing/>
        <w:rPr>
          <w:rFonts w:ascii="Times New Roman" w:hAnsi="Times New Roman"/>
          <w:sz w:val="24"/>
        </w:rPr>
      </w:pPr>
    </w:p>
    <w:p w14:paraId="378E82C1" w14:textId="37E6C24A" w:rsidR="006862C6" w:rsidRDefault="002671D8" w:rsidP="006862C6">
      <w:pPr>
        <w:pStyle w:val="TOC2"/>
        <w:ind w:left="274"/>
        <w:contextualSpacing/>
        <w:rPr>
          <w:rFonts w:ascii="Times New Roman" w:hAnsi="Times New Roman"/>
          <w:sz w:val="24"/>
        </w:rPr>
      </w:pPr>
      <w:r w:rsidRPr="0006368D">
        <w:rPr>
          <w:rFonts w:ascii="Times New Roman" w:hAnsi="Times New Roman"/>
          <w:sz w:val="24"/>
        </w:rPr>
        <w:t>Rational</w:t>
      </w:r>
      <w:r>
        <w:rPr>
          <w:rFonts w:ascii="Times New Roman" w:hAnsi="Times New Roman"/>
          <w:sz w:val="24"/>
        </w:rPr>
        <w:t>e</w:t>
      </w:r>
      <w:r w:rsidRPr="0006368D">
        <w:rPr>
          <w:rFonts w:ascii="Times New Roman" w:hAnsi="Times New Roman"/>
          <w:sz w:val="24"/>
        </w:rPr>
        <w:t xml:space="preserve"> for Qualitative Methods</w:t>
      </w:r>
      <w:r w:rsidRPr="0006368D">
        <w:rPr>
          <w:rFonts w:ascii="Times New Roman" w:hAnsi="Times New Roman"/>
          <w:sz w:val="24"/>
        </w:rPr>
        <w:tab/>
      </w:r>
      <w:r w:rsidR="00D91761">
        <w:rPr>
          <w:rFonts w:ascii="Times New Roman" w:hAnsi="Times New Roman"/>
          <w:sz w:val="24"/>
        </w:rPr>
        <w:t>40</w:t>
      </w:r>
    </w:p>
    <w:p w14:paraId="3681E51C" w14:textId="77777777" w:rsidR="00D92BBB" w:rsidRDefault="00D92BBB" w:rsidP="00C42D46">
      <w:pPr>
        <w:spacing w:after="0" w:line="240" w:lineRule="auto"/>
        <w:contextualSpacing/>
        <w:rPr>
          <w:rFonts w:ascii="Times New Roman" w:hAnsi="Times New Roman" w:cs="Times New Roman"/>
          <w:sz w:val="24"/>
          <w:szCs w:val="24"/>
        </w:rPr>
      </w:pPr>
    </w:p>
    <w:p w14:paraId="6F9F880E" w14:textId="3B9CFFAC" w:rsidR="002671D8" w:rsidRDefault="006862C6" w:rsidP="00F51D68">
      <w:pPr>
        <w:spacing w:after="0" w:line="240" w:lineRule="auto"/>
        <w:ind w:right="-144"/>
        <w:contextualSpacing/>
        <w:rPr>
          <w:rFonts w:ascii="Times New Roman" w:hAnsi="Times New Roman" w:cs="Times New Roman"/>
          <w:sz w:val="24"/>
          <w:szCs w:val="24"/>
        </w:rPr>
      </w:pPr>
      <w:r>
        <w:rPr>
          <w:rFonts w:ascii="Times New Roman" w:hAnsi="Times New Roman" w:cs="Times New Roman"/>
          <w:sz w:val="24"/>
          <w:szCs w:val="24"/>
        </w:rPr>
        <w:t>Chapter 2: Method</w:t>
      </w:r>
      <w:r w:rsidR="002671D8" w:rsidRPr="00D71CCD">
        <w:rPr>
          <w:rFonts w:ascii="Times New Roman" w:hAnsi="Times New Roman" w:cs="Times New Roman"/>
          <w:sz w:val="24"/>
          <w:szCs w:val="24"/>
        </w:rPr>
        <w:t>……………………………………………………</w:t>
      </w:r>
      <w:r w:rsidR="002671D8">
        <w:rPr>
          <w:rFonts w:ascii="Times New Roman" w:hAnsi="Times New Roman" w:cs="Times New Roman"/>
          <w:sz w:val="24"/>
          <w:szCs w:val="24"/>
        </w:rPr>
        <w:t>….</w:t>
      </w:r>
      <w:r w:rsidR="002671D8" w:rsidRPr="00D71CCD">
        <w:rPr>
          <w:rFonts w:ascii="Times New Roman" w:hAnsi="Times New Roman" w:cs="Times New Roman"/>
          <w:sz w:val="24"/>
          <w:szCs w:val="24"/>
        </w:rPr>
        <w:t>…………</w:t>
      </w:r>
      <w:r w:rsidR="00F51D68">
        <w:rPr>
          <w:rFonts w:ascii="Times New Roman" w:hAnsi="Times New Roman" w:cs="Times New Roman"/>
          <w:sz w:val="24"/>
          <w:szCs w:val="24"/>
        </w:rPr>
        <w:t>.</w:t>
      </w:r>
      <w:r>
        <w:rPr>
          <w:rFonts w:ascii="Times New Roman" w:hAnsi="Times New Roman" w:cs="Times New Roman"/>
          <w:sz w:val="24"/>
          <w:szCs w:val="24"/>
        </w:rPr>
        <w:t>…</w:t>
      </w:r>
      <w:r w:rsidR="002671D8">
        <w:rPr>
          <w:rFonts w:ascii="Times New Roman" w:hAnsi="Times New Roman" w:cs="Times New Roman"/>
          <w:sz w:val="24"/>
          <w:szCs w:val="24"/>
        </w:rPr>
        <w:t>..</w:t>
      </w:r>
      <w:r w:rsidR="002671D8" w:rsidRPr="00D71CCD">
        <w:rPr>
          <w:rFonts w:ascii="Times New Roman" w:hAnsi="Times New Roman" w:cs="Times New Roman"/>
          <w:sz w:val="24"/>
          <w:szCs w:val="24"/>
        </w:rPr>
        <w:t>4</w:t>
      </w:r>
      <w:r w:rsidR="00D92BBB">
        <w:rPr>
          <w:rFonts w:ascii="Times New Roman" w:hAnsi="Times New Roman" w:cs="Times New Roman"/>
          <w:sz w:val="24"/>
          <w:szCs w:val="24"/>
        </w:rPr>
        <w:t>3</w:t>
      </w:r>
    </w:p>
    <w:p w14:paraId="1C5C77E4" w14:textId="77777777" w:rsidR="006862C6" w:rsidRPr="00D71CCD" w:rsidRDefault="006862C6" w:rsidP="00C42D46">
      <w:pPr>
        <w:spacing w:after="0" w:line="240" w:lineRule="auto"/>
        <w:contextualSpacing/>
      </w:pPr>
    </w:p>
    <w:p w14:paraId="2F1BE98F" w14:textId="3A072B41" w:rsidR="006862C6" w:rsidRDefault="002671D8" w:rsidP="008B2E9D">
      <w:pPr>
        <w:pStyle w:val="TOC2"/>
        <w:ind w:left="360" w:right="-144"/>
        <w:contextualSpacing/>
        <w:rPr>
          <w:rFonts w:ascii="Times New Roman" w:hAnsi="Times New Roman"/>
          <w:sz w:val="24"/>
          <w:szCs w:val="24"/>
        </w:rPr>
      </w:pPr>
      <w:r w:rsidRPr="00E37959">
        <w:rPr>
          <w:rFonts w:ascii="Times New Roman" w:hAnsi="Times New Roman"/>
          <w:sz w:val="24"/>
          <w:szCs w:val="24"/>
        </w:rPr>
        <w:t>Paradigm Underpinning the Research</w:t>
      </w:r>
      <w:r w:rsidR="008B2E9D">
        <w:rPr>
          <w:rFonts w:ascii="Times New Roman" w:hAnsi="Times New Roman"/>
          <w:sz w:val="24"/>
          <w:szCs w:val="24"/>
        </w:rPr>
        <w:t>………………………………………………</w:t>
      </w:r>
      <w:r w:rsidRPr="00E37959">
        <w:rPr>
          <w:rFonts w:ascii="Times New Roman" w:hAnsi="Times New Roman"/>
          <w:sz w:val="24"/>
          <w:szCs w:val="24"/>
        </w:rPr>
        <w:t>4</w:t>
      </w:r>
      <w:r w:rsidR="00D92BBB">
        <w:rPr>
          <w:rFonts w:ascii="Times New Roman" w:hAnsi="Times New Roman"/>
          <w:sz w:val="24"/>
          <w:szCs w:val="24"/>
        </w:rPr>
        <w:t>3</w:t>
      </w:r>
    </w:p>
    <w:p w14:paraId="546E1436" w14:textId="77777777" w:rsidR="00D92BBB" w:rsidRDefault="00D92BBB" w:rsidP="00D92BBB">
      <w:pPr>
        <w:pStyle w:val="TOC3"/>
        <w:ind w:left="0"/>
        <w:contextualSpacing/>
        <w:rPr>
          <w:rFonts w:ascii="Times New Roman" w:hAnsi="Times New Roman" w:cs="Times New Roman"/>
          <w:sz w:val="24"/>
          <w:szCs w:val="24"/>
        </w:rPr>
      </w:pPr>
    </w:p>
    <w:p w14:paraId="107DEB03" w14:textId="2E01FD31" w:rsidR="002671D8" w:rsidRDefault="00D92BBB" w:rsidP="00F51D68">
      <w:pPr>
        <w:pStyle w:val="TOC3"/>
        <w:ind w:left="0" w:right="-144"/>
        <w:contextualSpacing/>
        <w:rPr>
          <w:rFonts w:ascii="Times New Roman" w:hAnsi="Times New Roman" w:cs="Times New Roman"/>
          <w:sz w:val="24"/>
          <w:szCs w:val="24"/>
        </w:rPr>
      </w:pPr>
      <w:r>
        <w:rPr>
          <w:rFonts w:ascii="Times New Roman" w:hAnsi="Times New Roman" w:cs="Times New Roman"/>
          <w:sz w:val="24"/>
          <w:szCs w:val="24"/>
        </w:rPr>
        <w:t xml:space="preserve">      </w:t>
      </w:r>
      <w:r w:rsidR="002671D8" w:rsidRPr="00E37959">
        <w:rPr>
          <w:rFonts w:ascii="Times New Roman" w:hAnsi="Times New Roman" w:cs="Times New Roman"/>
          <w:sz w:val="24"/>
          <w:szCs w:val="24"/>
        </w:rPr>
        <w:t>Research</w:t>
      </w:r>
      <w:r w:rsidR="002671D8">
        <w:rPr>
          <w:rFonts w:ascii="Times New Roman" w:hAnsi="Times New Roman" w:cs="Times New Roman"/>
          <w:sz w:val="24"/>
          <w:szCs w:val="24"/>
        </w:rPr>
        <w:t xml:space="preserve"> </w:t>
      </w:r>
      <w:r w:rsidR="002671D8" w:rsidRPr="00E37959">
        <w:rPr>
          <w:rFonts w:ascii="Times New Roman" w:hAnsi="Times New Roman" w:cs="Times New Roman"/>
          <w:sz w:val="24"/>
          <w:szCs w:val="24"/>
        </w:rPr>
        <w:t>Design………………………………</w:t>
      </w:r>
      <w:r w:rsidR="002671D8">
        <w:rPr>
          <w:rFonts w:ascii="Times New Roman" w:hAnsi="Times New Roman" w:cs="Times New Roman"/>
          <w:sz w:val="24"/>
          <w:szCs w:val="24"/>
        </w:rPr>
        <w:t>......................</w:t>
      </w:r>
      <w:r w:rsidR="002671D8" w:rsidRPr="00E37959">
        <w:rPr>
          <w:rFonts w:ascii="Times New Roman" w:hAnsi="Times New Roman" w:cs="Times New Roman"/>
          <w:sz w:val="24"/>
          <w:szCs w:val="24"/>
        </w:rPr>
        <w:t>...........................</w:t>
      </w:r>
      <w:r w:rsidR="00F51D68">
        <w:rPr>
          <w:rFonts w:ascii="Times New Roman" w:hAnsi="Times New Roman" w:cs="Times New Roman"/>
          <w:sz w:val="24"/>
          <w:szCs w:val="24"/>
        </w:rPr>
        <w:t>.....</w:t>
      </w:r>
      <w:r w:rsidR="002671D8" w:rsidRPr="00E37959">
        <w:rPr>
          <w:rFonts w:ascii="Times New Roman" w:hAnsi="Times New Roman" w:cs="Times New Roman"/>
          <w:sz w:val="24"/>
          <w:szCs w:val="24"/>
        </w:rPr>
        <w:t>...</w:t>
      </w:r>
      <w:r>
        <w:rPr>
          <w:rFonts w:ascii="Times New Roman" w:hAnsi="Times New Roman" w:cs="Times New Roman"/>
          <w:sz w:val="24"/>
          <w:szCs w:val="24"/>
        </w:rPr>
        <w:t>50</w:t>
      </w:r>
      <w:r w:rsidR="002671D8" w:rsidRPr="00E37959">
        <w:rPr>
          <w:rFonts w:ascii="Times New Roman" w:hAnsi="Times New Roman" w:cs="Times New Roman"/>
          <w:sz w:val="24"/>
          <w:szCs w:val="24"/>
        </w:rPr>
        <w:t xml:space="preserve"> </w:t>
      </w:r>
    </w:p>
    <w:p w14:paraId="035AAA0D" w14:textId="77777777" w:rsidR="00D92BBB" w:rsidRDefault="00D92BBB" w:rsidP="00D92BBB">
      <w:pPr>
        <w:pStyle w:val="TOC2"/>
        <w:ind w:left="0"/>
        <w:contextualSpacing/>
        <w:rPr>
          <w:rFonts w:ascii="Times New Roman" w:hAnsi="Times New Roman"/>
          <w:sz w:val="24"/>
          <w:szCs w:val="24"/>
        </w:rPr>
      </w:pPr>
    </w:p>
    <w:p w14:paraId="49AD7C33" w14:textId="2AAEFC1B" w:rsidR="002671D8" w:rsidRDefault="00D92BBB" w:rsidP="00D92BBB">
      <w:pPr>
        <w:pStyle w:val="TOC2"/>
        <w:ind w:left="0"/>
        <w:contextualSpacing/>
        <w:rPr>
          <w:rFonts w:ascii="Times New Roman" w:hAnsi="Times New Roman"/>
          <w:sz w:val="24"/>
          <w:szCs w:val="24"/>
        </w:rPr>
      </w:pPr>
      <w:r>
        <w:rPr>
          <w:rFonts w:ascii="Times New Roman" w:hAnsi="Times New Roman"/>
          <w:sz w:val="24"/>
          <w:szCs w:val="24"/>
        </w:rPr>
        <w:t xml:space="preserve">      </w:t>
      </w:r>
      <w:r w:rsidR="002671D8" w:rsidRPr="00E37959">
        <w:rPr>
          <w:rFonts w:ascii="Times New Roman" w:hAnsi="Times New Roman"/>
          <w:sz w:val="24"/>
          <w:szCs w:val="24"/>
        </w:rPr>
        <w:t>Researcher as Instrument</w:t>
      </w:r>
      <w:r w:rsidR="002671D8" w:rsidRPr="00E37959">
        <w:rPr>
          <w:rFonts w:ascii="Times New Roman" w:hAnsi="Times New Roman"/>
          <w:sz w:val="24"/>
          <w:szCs w:val="24"/>
        </w:rPr>
        <w:tab/>
        <w:t>5</w:t>
      </w:r>
      <w:r>
        <w:rPr>
          <w:rFonts w:ascii="Times New Roman" w:hAnsi="Times New Roman"/>
          <w:sz w:val="24"/>
          <w:szCs w:val="24"/>
        </w:rPr>
        <w:t>5</w:t>
      </w:r>
    </w:p>
    <w:p w14:paraId="61AE9E07" w14:textId="77777777" w:rsidR="00D91761" w:rsidRDefault="00D91761" w:rsidP="00D91761">
      <w:pPr>
        <w:pStyle w:val="TOC2"/>
        <w:ind w:left="0"/>
        <w:contextualSpacing/>
        <w:rPr>
          <w:rFonts w:ascii="Times New Roman" w:hAnsi="Times New Roman"/>
          <w:sz w:val="24"/>
          <w:szCs w:val="24"/>
        </w:rPr>
      </w:pPr>
    </w:p>
    <w:p w14:paraId="1F828D84" w14:textId="47ACE431" w:rsidR="002671D8" w:rsidRDefault="00D91761" w:rsidP="00D91761">
      <w:pPr>
        <w:pStyle w:val="TOC2"/>
        <w:ind w:left="0"/>
        <w:contextualSpacing/>
        <w:rPr>
          <w:rFonts w:ascii="Times New Roman" w:hAnsi="Times New Roman"/>
          <w:sz w:val="24"/>
          <w:szCs w:val="24"/>
        </w:rPr>
      </w:pPr>
      <w:r>
        <w:rPr>
          <w:rFonts w:ascii="Times New Roman" w:hAnsi="Times New Roman"/>
          <w:sz w:val="24"/>
          <w:szCs w:val="24"/>
        </w:rPr>
        <w:t xml:space="preserve">      </w:t>
      </w:r>
      <w:r w:rsidR="002671D8" w:rsidRPr="00E37959">
        <w:rPr>
          <w:rFonts w:ascii="Times New Roman" w:hAnsi="Times New Roman"/>
          <w:sz w:val="24"/>
          <w:szCs w:val="24"/>
        </w:rPr>
        <w:t>Participants</w:t>
      </w:r>
      <w:r w:rsidR="002671D8" w:rsidRPr="00E37959">
        <w:rPr>
          <w:rFonts w:ascii="Times New Roman" w:hAnsi="Times New Roman"/>
          <w:sz w:val="24"/>
          <w:szCs w:val="24"/>
        </w:rPr>
        <w:tab/>
        <w:t>64</w:t>
      </w:r>
    </w:p>
    <w:p w14:paraId="431CBE6D" w14:textId="77777777" w:rsidR="00D91761" w:rsidRDefault="00D91761" w:rsidP="00D91761">
      <w:pPr>
        <w:pStyle w:val="TOC2"/>
        <w:ind w:left="0"/>
        <w:contextualSpacing/>
        <w:rPr>
          <w:rFonts w:ascii="Times New Roman" w:hAnsi="Times New Roman"/>
          <w:sz w:val="24"/>
          <w:szCs w:val="24"/>
        </w:rPr>
      </w:pPr>
    </w:p>
    <w:p w14:paraId="6E7BC463" w14:textId="05D519AB" w:rsidR="002671D8" w:rsidRDefault="00D91761" w:rsidP="00D91761">
      <w:pPr>
        <w:pStyle w:val="TOC2"/>
        <w:ind w:left="0"/>
        <w:contextualSpacing/>
        <w:rPr>
          <w:rFonts w:ascii="Times New Roman" w:hAnsi="Times New Roman"/>
          <w:sz w:val="24"/>
          <w:szCs w:val="24"/>
        </w:rPr>
      </w:pPr>
      <w:r>
        <w:rPr>
          <w:rFonts w:ascii="Times New Roman" w:hAnsi="Times New Roman"/>
          <w:sz w:val="24"/>
          <w:szCs w:val="24"/>
        </w:rPr>
        <w:t xml:space="preserve">      </w:t>
      </w:r>
      <w:r w:rsidR="002671D8" w:rsidRPr="00E37959">
        <w:rPr>
          <w:rFonts w:ascii="Times New Roman" w:hAnsi="Times New Roman"/>
          <w:sz w:val="24"/>
          <w:szCs w:val="24"/>
        </w:rPr>
        <w:t>Sources of Data</w:t>
      </w:r>
      <w:r w:rsidR="002671D8" w:rsidRPr="00E37959">
        <w:rPr>
          <w:rFonts w:ascii="Times New Roman" w:hAnsi="Times New Roman"/>
          <w:sz w:val="24"/>
          <w:szCs w:val="24"/>
        </w:rPr>
        <w:tab/>
        <w:t>7</w:t>
      </w:r>
      <w:r w:rsidR="008B2E9D">
        <w:rPr>
          <w:rFonts w:ascii="Times New Roman" w:hAnsi="Times New Roman"/>
          <w:sz w:val="24"/>
          <w:szCs w:val="24"/>
        </w:rPr>
        <w:t>3</w:t>
      </w:r>
    </w:p>
    <w:p w14:paraId="03F16AB0" w14:textId="77777777" w:rsidR="00D91761" w:rsidRDefault="00D91761" w:rsidP="00D91761">
      <w:pPr>
        <w:pStyle w:val="TOC2"/>
        <w:ind w:left="0"/>
        <w:contextualSpacing/>
        <w:rPr>
          <w:rFonts w:ascii="Times New Roman" w:hAnsi="Times New Roman"/>
          <w:sz w:val="24"/>
          <w:szCs w:val="24"/>
        </w:rPr>
      </w:pPr>
    </w:p>
    <w:p w14:paraId="1D29F617" w14:textId="183BE11E" w:rsidR="002671D8" w:rsidRDefault="00D91761" w:rsidP="00D91761">
      <w:pPr>
        <w:pStyle w:val="TOC2"/>
        <w:ind w:left="0"/>
        <w:contextualSpacing/>
        <w:rPr>
          <w:rFonts w:ascii="Times New Roman" w:hAnsi="Times New Roman"/>
          <w:sz w:val="24"/>
          <w:szCs w:val="24"/>
        </w:rPr>
      </w:pPr>
      <w:r>
        <w:rPr>
          <w:rFonts w:ascii="Times New Roman" w:hAnsi="Times New Roman"/>
          <w:sz w:val="24"/>
          <w:szCs w:val="24"/>
        </w:rPr>
        <w:t xml:space="preserve">      </w:t>
      </w:r>
      <w:r w:rsidR="002671D8" w:rsidRPr="00E37959">
        <w:rPr>
          <w:rFonts w:ascii="Times New Roman" w:hAnsi="Times New Roman"/>
          <w:sz w:val="24"/>
          <w:szCs w:val="24"/>
        </w:rPr>
        <w:t>Data Analysis and Writing</w:t>
      </w:r>
      <w:r w:rsidR="002671D8" w:rsidRPr="00E37959">
        <w:rPr>
          <w:rFonts w:ascii="Times New Roman" w:hAnsi="Times New Roman"/>
          <w:sz w:val="24"/>
          <w:szCs w:val="24"/>
        </w:rPr>
        <w:tab/>
      </w:r>
      <w:r w:rsidR="008B2E9D">
        <w:rPr>
          <w:rFonts w:ascii="Times New Roman" w:hAnsi="Times New Roman"/>
          <w:sz w:val="24"/>
          <w:szCs w:val="24"/>
        </w:rPr>
        <w:t>79</w:t>
      </w:r>
    </w:p>
    <w:p w14:paraId="6ED201F6" w14:textId="77777777" w:rsidR="00D91761" w:rsidRDefault="00D91761" w:rsidP="00C42D46">
      <w:pPr>
        <w:pStyle w:val="TOC2"/>
        <w:ind w:left="360"/>
        <w:contextualSpacing/>
        <w:rPr>
          <w:rFonts w:ascii="Times New Roman" w:hAnsi="Times New Roman"/>
          <w:sz w:val="24"/>
          <w:szCs w:val="24"/>
        </w:rPr>
      </w:pPr>
    </w:p>
    <w:p w14:paraId="6DD28806" w14:textId="5764E705" w:rsidR="002671D8" w:rsidRDefault="002671D8" w:rsidP="00C42D46">
      <w:pPr>
        <w:pStyle w:val="TOC2"/>
        <w:ind w:left="360"/>
        <w:contextualSpacing/>
        <w:rPr>
          <w:rFonts w:ascii="Times New Roman" w:hAnsi="Times New Roman"/>
          <w:sz w:val="24"/>
          <w:szCs w:val="24"/>
        </w:rPr>
      </w:pPr>
      <w:r w:rsidRPr="00E37959">
        <w:rPr>
          <w:rFonts w:ascii="Times New Roman" w:hAnsi="Times New Roman"/>
          <w:sz w:val="24"/>
          <w:szCs w:val="24"/>
        </w:rPr>
        <w:t>Trustworthiness</w:t>
      </w:r>
      <w:r w:rsidRPr="00E37959">
        <w:rPr>
          <w:rFonts w:ascii="Times New Roman" w:hAnsi="Times New Roman"/>
          <w:sz w:val="24"/>
          <w:szCs w:val="24"/>
        </w:rPr>
        <w:tab/>
        <w:t>8</w:t>
      </w:r>
      <w:r w:rsidR="00D92BBB">
        <w:rPr>
          <w:rFonts w:ascii="Times New Roman" w:hAnsi="Times New Roman"/>
          <w:sz w:val="24"/>
          <w:szCs w:val="24"/>
        </w:rPr>
        <w:t>5</w:t>
      </w:r>
    </w:p>
    <w:p w14:paraId="41C84D28" w14:textId="77777777" w:rsidR="00D91761" w:rsidRDefault="00D91761" w:rsidP="00D91761">
      <w:pPr>
        <w:pStyle w:val="TOC2"/>
        <w:ind w:left="0"/>
        <w:contextualSpacing/>
        <w:rPr>
          <w:rFonts w:ascii="Times New Roman" w:hAnsi="Times New Roman"/>
          <w:sz w:val="24"/>
          <w:szCs w:val="24"/>
        </w:rPr>
      </w:pPr>
    </w:p>
    <w:p w14:paraId="40B94CCF" w14:textId="23FFC5C9" w:rsidR="002671D8" w:rsidRDefault="00D91761" w:rsidP="00D91761">
      <w:pPr>
        <w:pStyle w:val="TOC2"/>
        <w:ind w:left="0"/>
        <w:contextualSpacing/>
        <w:rPr>
          <w:rFonts w:ascii="Times New Roman" w:hAnsi="Times New Roman"/>
          <w:sz w:val="24"/>
          <w:szCs w:val="24"/>
        </w:rPr>
      </w:pPr>
      <w:r>
        <w:rPr>
          <w:rFonts w:ascii="Times New Roman" w:hAnsi="Times New Roman"/>
          <w:sz w:val="24"/>
          <w:szCs w:val="24"/>
        </w:rPr>
        <w:t xml:space="preserve">      </w:t>
      </w:r>
      <w:r w:rsidR="002671D8" w:rsidRPr="00E37959">
        <w:rPr>
          <w:rFonts w:ascii="Times New Roman" w:hAnsi="Times New Roman"/>
          <w:sz w:val="24"/>
          <w:szCs w:val="24"/>
        </w:rPr>
        <w:t>Ethical Considerations</w:t>
      </w:r>
      <w:r w:rsidR="002671D8" w:rsidRPr="00E37959">
        <w:rPr>
          <w:rFonts w:ascii="Times New Roman" w:hAnsi="Times New Roman"/>
          <w:sz w:val="24"/>
          <w:szCs w:val="24"/>
        </w:rPr>
        <w:tab/>
      </w:r>
      <w:r w:rsidR="008B2E9D">
        <w:rPr>
          <w:rFonts w:ascii="Times New Roman" w:hAnsi="Times New Roman"/>
          <w:sz w:val="24"/>
          <w:szCs w:val="24"/>
        </w:rPr>
        <w:t>89</w:t>
      </w:r>
    </w:p>
    <w:p w14:paraId="087F9F92" w14:textId="77777777" w:rsidR="00D92BBB" w:rsidRDefault="00D92BBB" w:rsidP="00352E6B">
      <w:pPr>
        <w:spacing w:after="0"/>
        <w:contextualSpacing/>
        <w:rPr>
          <w:rFonts w:ascii="Times New Roman" w:hAnsi="Times New Roman" w:cs="Times New Roman"/>
          <w:sz w:val="24"/>
          <w:szCs w:val="24"/>
        </w:rPr>
      </w:pPr>
    </w:p>
    <w:p w14:paraId="36A08267" w14:textId="7FA5C77B" w:rsidR="00352E6B" w:rsidRDefault="00C42D46" w:rsidP="008B2E9D">
      <w:pPr>
        <w:spacing w:after="0"/>
        <w:ind w:right="-144"/>
        <w:contextualSpacing/>
        <w:rPr>
          <w:rFonts w:ascii="Times New Roman" w:hAnsi="Times New Roman" w:cs="Times New Roman"/>
          <w:sz w:val="24"/>
          <w:szCs w:val="24"/>
        </w:rPr>
      </w:pPr>
      <w:r>
        <w:rPr>
          <w:rFonts w:ascii="Times New Roman" w:hAnsi="Times New Roman" w:cs="Times New Roman"/>
          <w:sz w:val="24"/>
          <w:szCs w:val="24"/>
        </w:rPr>
        <w:t>Chapter 3: Findings</w:t>
      </w:r>
      <w:r w:rsidR="00352E6B">
        <w:rPr>
          <w:rFonts w:ascii="Times New Roman" w:hAnsi="Times New Roman" w:cs="Times New Roman"/>
          <w:sz w:val="24"/>
          <w:szCs w:val="24"/>
        </w:rPr>
        <w:t>…………………………………………</w:t>
      </w:r>
      <w:r w:rsidR="00D92BBB">
        <w:rPr>
          <w:rFonts w:ascii="Times New Roman" w:hAnsi="Times New Roman" w:cs="Times New Roman"/>
          <w:sz w:val="24"/>
          <w:szCs w:val="24"/>
        </w:rPr>
        <w:t>…..</w:t>
      </w:r>
      <w:r w:rsidR="00352E6B">
        <w:rPr>
          <w:rFonts w:ascii="Times New Roman" w:hAnsi="Times New Roman" w:cs="Times New Roman"/>
          <w:sz w:val="24"/>
          <w:szCs w:val="24"/>
        </w:rPr>
        <w:t>……………………</w:t>
      </w:r>
      <w:r w:rsidR="008B2E9D">
        <w:rPr>
          <w:rFonts w:ascii="Times New Roman" w:hAnsi="Times New Roman" w:cs="Times New Roman"/>
          <w:sz w:val="24"/>
          <w:szCs w:val="24"/>
        </w:rPr>
        <w:t>.</w:t>
      </w:r>
      <w:r w:rsidR="00352E6B">
        <w:rPr>
          <w:rFonts w:ascii="Times New Roman" w:hAnsi="Times New Roman" w:cs="Times New Roman"/>
          <w:sz w:val="24"/>
          <w:szCs w:val="24"/>
        </w:rPr>
        <w:t>...9</w:t>
      </w:r>
      <w:r w:rsidR="0009084C">
        <w:rPr>
          <w:rFonts w:ascii="Times New Roman" w:hAnsi="Times New Roman" w:cs="Times New Roman"/>
          <w:sz w:val="24"/>
          <w:szCs w:val="24"/>
        </w:rPr>
        <w:t>2</w:t>
      </w:r>
    </w:p>
    <w:p w14:paraId="46B77CBD" w14:textId="155C0CC4" w:rsidR="00352E6B" w:rsidRDefault="00352E6B" w:rsidP="00352E6B">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1B4D8AEF" w14:textId="3E0F88D5" w:rsidR="00C42D46" w:rsidRDefault="00352E6B" w:rsidP="008B2E9D">
      <w:pPr>
        <w:spacing w:after="0"/>
        <w:ind w:right="-144"/>
        <w:contextualSpacing/>
        <w:rPr>
          <w:rFonts w:ascii="TimesNewRomanPSMT" w:hAnsi="TimesNewRomanPSMT" w:cs="TimesNewRomanPSMT"/>
          <w:sz w:val="24"/>
          <w:szCs w:val="24"/>
        </w:rPr>
      </w:pPr>
      <w:r>
        <w:rPr>
          <w:rFonts w:ascii="Times New Roman" w:hAnsi="Times New Roman" w:cs="Times New Roman"/>
          <w:sz w:val="24"/>
          <w:szCs w:val="24"/>
        </w:rPr>
        <w:t xml:space="preserve">      Core Category: </w:t>
      </w:r>
      <w:r w:rsidRPr="00B36A4D">
        <w:rPr>
          <w:rFonts w:ascii="TimesNewRomanPSMT" w:hAnsi="TimesNewRomanPSMT" w:cs="TimesNewRomanPSMT"/>
          <w:sz w:val="24"/>
          <w:szCs w:val="24"/>
        </w:rPr>
        <w:t>Gender as Operating Principle……………………</w:t>
      </w:r>
      <w:r>
        <w:rPr>
          <w:rFonts w:ascii="TimesNewRomanPSMT" w:hAnsi="TimesNewRomanPSMT" w:cs="TimesNewRomanPSMT"/>
          <w:sz w:val="24"/>
          <w:szCs w:val="24"/>
        </w:rPr>
        <w:t>………...</w:t>
      </w:r>
      <w:r w:rsidRPr="00B36A4D">
        <w:rPr>
          <w:rFonts w:ascii="TimesNewRomanPSMT" w:hAnsi="TimesNewRomanPSMT" w:cs="TimesNewRomanPSMT"/>
          <w:sz w:val="24"/>
          <w:szCs w:val="24"/>
        </w:rPr>
        <w:t>…</w:t>
      </w:r>
      <w:r>
        <w:rPr>
          <w:rFonts w:ascii="TimesNewRomanPSMT" w:hAnsi="TimesNewRomanPSMT" w:cs="TimesNewRomanPSMT"/>
          <w:sz w:val="24"/>
          <w:szCs w:val="24"/>
        </w:rPr>
        <w:t>.</w:t>
      </w:r>
      <w:r w:rsidR="008B2E9D">
        <w:rPr>
          <w:rFonts w:ascii="TimesNewRomanPSMT" w:hAnsi="TimesNewRomanPSMT" w:cs="TimesNewRomanPSMT"/>
          <w:sz w:val="24"/>
          <w:szCs w:val="24"/>
        </w:rPr>
        <w:t>.</w:t>
      </w:r>
      <w:r w:rsidRPr="00B36A4D">
        <w:rPr>
          <w:rFonts w:ascii="TimesNewRomanPSMT" w:hAnsi="TimesNewRomanPSMT" w:cs="TimesNewRomanPSMT"/>
          <w:sz w:val="24"/>
          <w:szCs w:val="24"/>
        </w:rPr>
        <w:t>….9</w:t>
      </w:r>
      <w:r w:rsidR="008B2E9D">
        <w:rPr>
          <w:rFonts w:ascii="TimesNewRomanPSMT" w:hAnsi="TimesNewRomanPSMT" w:cs="TimesNewRomanPSMT"/>
          <w:sz w:val="24"/>
          <w:szCs w:val="24"/>
        </w:rPr>
        <w:t>1</w:t>
      </w:r>
      <w:r>
        <w:rPr>
          <w:rFonts w:ascii="TimesNewRomanPSMT" w:hAnsi="TimesNewRomanPSMT" w:cs="TimesNewRomanPSMT"/>
          <w:sz w:val="24"/>
          <w:szCs w:val="24"/>
        </w:rPr>
        <w:t xml:space="preserve">    </w:t>
      </w:r>
    </w:p>
    <w:p w14:paraId="083937E7" w14:textId="325C559F" w:rsidR="00352E6B" w:rsidRDefault="00352E6B" w:rsidP="00352E6B">
      <w:pPr>
        <w:spacing w:after="0"/>
        <w:contextualSpacing/>
        <w:rPr>
          <w:rFonts w:ascii="TimesNewRomanPSMT" w:hAnsi="TimesNewRomanPSMT" w:cs="TimesNewRomanPSMT"/>
          <w:sz w:val="24"/>
          <w:szCs w:val="24"/>
        </w:rPr>
      </w:pPr>
      <w:r>
        <w:rPr>
          <w:rFonts w:ascii="TimesNewRomanPSMT" w:hAnsi="TimesNewRomanPSMT" w:cs="TimesNewRomanPSMT"/>
          <w:sz w:val="24"/>
          <w:szCs w:val="24"/>
        </w:rPr>
        <w:t xml:space="preserve">              </w:t>
      </w:r>
    </w:p>
    <w:p w14:paraId="16225936" w14:textId="7B505573" w:rsidR="00352E6B" w:rsidRDefault="00352E6B" w:rsidP="008B2E9D">
      <w:pPr>
        <w:spacing w:after="0"/>
        <w:ind w:right="-144"/>
        <w:contextualSpacing/>
        <w:rPr>
          <w:rFonts w:ascii="TimesNewRomanPS-ItalicMT" w:hAnsi="TimesNewRomanPS-ItalicMT" w:cs="TimesNewRomanPS-ItalicMT"/>
          <w:iCs/>
        </w:rPr>
      </w:pPr>
      <w:r w:rsidRPr="00B111E0">
        <w:rPr>
          <w:rFonts w:ascii="TimesNewRomanPSMT" w:hAnsi="TimesNewRomanPSMT" w:cs="TimesNewRomanPSMT"/>
          <w:sz w:val="24"/>
          <w:szCs w:val="24"/>
        </w:rPr>
        <w:t xml:space="preserve">      Related Conceptual Categories: </w:t>
      </w:r>
      <w:r w:rsidRPr="00B111E0">
        <w:rPr>
          <w:rFonts w:ascii="TimesNewRomanPS-ItalicMT" w:hAnsi="TimesNewRomanPS-ItalicMT" w:cs="TimesNewRomanPS-ItalicMT"/>
          <w:iCs/>
          <w:sz w:val="24"/>
          <w:szCs w:val="24"/>
        </w:rPr>
        <w:t>Performing Gender</w:t>
      </w:r>
      <w:r w:rsidRPr="0019473A">
        <w:rPr>
          <w:rFonts w:ascii="TimesNewRomanPS-ItalicMT" w:hAnsi="TimesNewRomanPS-ItalicMT" w:cs="TimesNewRomanPS-ItalicMT"/>
          <w:iCs/>
        </w:rPr>
        <w:t>…………………</w:t>
      </w:r>
      <w:r>
        <w:rPr>
          <w:rFonts w:ascii="TimesNewRomanPS-ItalicMT" w:hAnsi="TimesNewRomanPS-ItalicMT" w:cs="TimesNewRomanPS-ItalicMT"/>
          <w:iCs/>
        </w:rPr>
        <w:t>…..…….…</w:t>
      </w:r>
      <w:r w:rsidR="008B2E9D">
        <w:rPr>
          <w:rFonts w:ascii="TimesNewRomanPS-ItalicMT" w:hAnsi="TimesNewRomanPS-ItalicMT" w:cs="TimesNewRomanPS-ItalicMT"/>
          <w:iCs/>
        </w:rPr>
        <w:t>.</w:t>
      </w:r>
      <w:r>
        <w:rPr>
          <w:rFonts w:ascii="TimesNewRomanPS-ItalicMT" w:hAnsi="TimesNewRomanPS-ItalicMT" w:cs="TimesNewRomanPS-ItalicMT"/>
          <w:iCs/>
        </w:rPr>
        <w:t>…..</w:t>
      </w:r>
      <w:r w:rsidRPr="00D92BBB">
        <w:rPr>
          <w:rFonts w:ascii="TimesNewRomanPS-ItalicMT" w:hAnsi="TimesNewRomanPS-ItalicMT" w:cs="TimesNewRomanPS-ItalicMT"/>
          <w:iCs/>
          <w:sz w:val="24"/>
          <w:szCs w:val="24"/>
        </w:rPr>
        <w:t>9</w:t>
      </w:r>
      <w:r w:rsidR="008B2E9D">
        <w:rPr>
          <w:rFonts w:ascii="TimesNewRomanPS-ItalicMT" w:hAnsi="TimesNewRomanPS-ItalicMT" w:cs="TimesNewRomanPS-ItalicMT"/>
          <w:iCs/>
          <w:sz w:val="24"/>
          <w:szCs w:val="24"/>
        </w:rPr>
        <w:t>3</w:t>
      </w:r>
    </w:p>
    <w:p w14:paraId="04F89E95" w14:textId="77777777" w:rsidR="00C42D46" w:rsidRPr="0019473A" w:rsidRDefault="00C42D46" w:rsidP="00352E6B">
      <w:pPr>
        <w:spacing w:after="0"/>
        <w:contextualSpacing/>
        <w:rPr>
          <w:rFonts w:ascii="TimesNewRomanPSMT" w:hAnsi="TimesNewRomanPSMT" w:cs="TimesNewRomanPSMT"/>
          <w:sz w:val="24"/>
          <w:szCs w:val="24"/>
        </w:rPr>
      </w:pPr>
    </w:p>
    <w:p w14:paraId="3EC51A40" w14:textId="555AE348" w:rsidR="00352E6B" w:rsidRDefault="00352E6B" w:rsidP="00352E6B">
      <w:pPr>
        <w:spacing w:after="0"/>
        <w:contextualSpacing/>
        <w:rPr>
          <w:rFonts w:ascii="TimesNewRomanPSMT" w:hAnsi="TimesNewRomanPSMT" w:cs="TimesNewRomanPSMT"/>
          <w:sz w:val="24"/>
          <w:szCs w:val="24"/>
        </w:rPr>
      </w:pPr>
      <w:r>
        <w:rPr>
          <w:rFonts w:ascii="TimesNewRomanPS-ItalicMT" w:hAnsi="TimesNewRomanPS-ItalicMT" w:cs="TimesNewRomanPS-ItalicMT"/>
          <w:iCs/>
          <w:sz w:val="24"/>
          <w:szCs w:val="24"/>
        </w:rPr>
        <w:lastRenderedPageBreak/>
        <w:t xml:space="preserve">      </w:t>
      </w:r>
      <w:r w:rsidRPr="0019473A">
        <w:rPr>
          <w:rFonts w:ascii="TimesNewRomanPS-ItalicMT" w:hAnsi="TimesNewRomanPS-ItalicMT" w:cs="TimesNewRomanPS-ItalicMT"/>
          <w:iCs/>
          <w:sz w:val="24"/>
          <w:szCs w:val="24"/>
        </w:rPr>
        <w:t>Internalized Responsibility</w:t>
      </w:r>
      <w:r w:rsidRPr="0019473A">
        <w:rPr>
          <w:rFonts w:ascii="TimesNewRomanPSMT" w:hAnsi="TimesNewRomanPSMT" w:cs="TimesNewRomanPSMT"/>
          <w:sz w:val="24"/>
          <w:szCs w:val="24"/>
        </w:rPr>
        <w:t>………………</w:t>
      </w:r>
      <w:r>
        <w:rPr>
          <w:rFonts w:ascii="TimesNewRomanPSMT" w:hAnsi="TimesNewRomanPSMT" w:cs="TimesNewRomanPSMT"/>
          <w:sz w:val="24"/>
          <w:szCs w:val="24"/>
        </w:rPr>
        <w:t>….</w:t>
      </w:r>
      <w:r w:rsidRPr="0019473A">
        <w:rPr>
          <w:rFonts w:ascii="TimesNewRomanPSMT" w:hAnsi="TimesNewRomanPSMT" w:cs="TimesNewRomanPSMT"/>
          <w:sz w:val="24"/>
          <w:szCs w:val="24"/>
        </w:rPr>
        <w:t>…………………………</w:t>
      </w:r>
      <w:r>
        <w:rPr>
          <w:rFonts w:ascii="TimesNewRomanPSMT" w:hAnsi="TimesNewRomanPSMT" w:cs="TimesNewRomanPSMT"/>
          <w:sz w:val="24"/>
          <w:szCs w:val="24"/>
        </w:rPr>
        <w:t>…….......</w:t>
      </w:r>
      <w:r w:rsidRPr="0019473A">
        <w:rPr>
          <w:rFonts w:ascii="TimesNewRomanPSMT" w:hAnsi="TimesNewRomanPSMT" w:cs="TimesNewRomanPSMT"/>
          <w:sz w:val="24"/>
          <w:szCs w:val="24"/>
        </w:rPr>
        <w:t>…9</w:t>
      </w:r>
      <w:r w:rsidR="008B2E9D">
        <w:rPr>
          <w:rFonts w:ascii="TimesNewRomanPSMT" w:hAnsi="TimesNewRomanPSMT" w:cs="TimesNewRomanPSMT"/>
          <w:sz w:val="24"/>
          <w:szCs w:val="24"/>
        </w:rPr>
        <w:t>4</w:t>
      </w:r>
    </w:p>
    <w:p w14:paraId="0B742424" w14:textId="77777777" w:rsidR="00C42D46" w:rsidRDefault="00C42D46" w:rsidP="00352E6B">
      <w:pPr>
        <w:spacing w:after="0"/>
        <w:contextualSpacing/>
        <w:rPr>
          <w:rFonts w:ascii="TimesNewRomanPSMT" w:hAnsi="TimesNewRomanPSMT" w:cs="TimesNewRomanPSMT"/>
          <w:sz w:val="24"/>
          <w:szCs w:val="24"/>
        </w:rPr>
      </w:pPr>
    </w:p>
    <w:p w14:paraId="2A8CD47B" w14:textId="13AD6A40" w:rsidR="00352E6B" w:rsidRDefault="00352E6B" w:rsidP="00352E6B">
      <w:pPr>
        <w:spacing w:after="0"/>
        <w:contextualSpacing/>
        <w:rPr>
          <w:rFonts w:ascii="TimesNewRomanPSMT" w:hAnsi="TimesNewRomanPSMT" w:cs="TimesNewRomanPSMT"/>
          <w:sz w:val="24"/>
          <w:szCs w:val="24"/>
        </w:rPr>
      </w:pPr>
      <w:r>
        <w:rPr>
          <w:rFonts w:ascii="TimesNewRomanPS-ItalicMT" w:hAnsi="TimesNewRomanPS-ItalicMT" w:cs="TimesNewRomanPS-ItalicMT"/>
          <w:iCs/>
          <w:sz w:val="24"/>
          <w:szCs w:val="24"/>
        </w:rPr>
        <w:t xml:space="preserve">      </w:t>
      </w:r>
      <w:r w:rsidRPr="00B111E0">
        <w:rPr>
          <w:rFonts w:ascii="TimesNewRomanPS-ItalicMT" w:hAnsi="TimesNewRomanPS-ItalicMT" w:cs="TimesNewRomanPS-ItalicMT"/>
          <w:iCs/>
          <w:sz w:val="24"/>
          <w:szCs w:val="24"/>
        </w:rPr>
        <w:t>Normalization of Sexual Violence</w:t>
      </w:r>
      <w:r w:rsidRPr="00B111E0">
        <w:rPr>
          <w:rFonts w:ascii="TimesNewRomanPSMT" w:hAnsi="TimesNewRomanPSMT" w:cs="TimesNewRomanPSMT"/>
          <w:sz w:val="24"/>
          <w:szCs w:val="24"/>
        </w:rPr>
        <w:t>……………………</w:t>
      </w:r>
      <w:r>
        <w:rPr>
          <w:rFonts w:ascii="TimesNewRomanPSMT" w:hAnsi="TimesNewRomanPSMT" w:cs="TimesNewRomanPSMT"/>
          <w:sz w:val="24"/>
          <w:szCs w:val="24"/>
        </w:rPr>
        <w:t>...</w:t>
      </w:r>
      <w:r w:rsidRPr="00B111E0">
        <w:rPr>
          <w:rFonts w:ascii="TimesNewRomanPSMT" w:hAnsi="TimesNewRomanPSMT" w:cs="TimesNewRomanPSMT"/>
          <w:sz w:val="24"/>
          <w:szCs w:val="24"/>
        </w:rPr>
        <w:t>……</w:t>
      </w:r>
      <w:r>
        <w:rPr>
          <w:rFonts w:ascii="TimesNewRomanPSMT" w:hAnsi="TimesNewRomanPSMT" w:cs="TimesNewRomanPSMT"/>
          <w:sz w:val="24"/>
          <w:szCs w:val="24"/>
        </w:rPr>
        <w:t>……...……..</w:t>
      </w:r>
      <w:r w:rsidRPr="00B111E0">
        <w:rPr>
          <w:rFonts w:ascii="TimesNewRomanPSMT" w:hAnsi="TimesNewRomanPSMT" w:cs="TimesNewRomanPSMT"/>
          <w:sz w:val="24"/>
          <w:szCs w:val="24"/>
        </w:rPr>
        <w:t>………9</w:t>
      </w:r>
      <w:r w:rsidR="008B2E9D">
        <w:rPr>
          <w:rFonts w:ascii="TimesNewRomanPSMT" w:hAnsi="TimesNewRomanPSMT" w:cs="TimesNewRomanPSMT"/>
          <w:sz w:val="24"/>
          <w:szCs w:val="24"/>
        </w:rPr>
        <w:t>5</w:t>
      </w:r>
    </w:p>
    <w:p w14:paraId="225E73E5" w14:textId="77777777" w:rsidR="00C42D46" w:rsidRPr="00B111E0" w:rsidRDefault="00C42D46" w:rsidP="00352E6B">
      <w:pPr>
        <w:spacing w:after="0"/>
        <w:contextualSpacing/>
        <w:rPr>
          <w:rFonts w:ascii="TimesNewRomanPSMT" w:hAnsi="TimesNewRomanPSMT" w:cs="TimesNewRomanPSMT"/>
          <w:sz w:val="24"/>
          <w:szCs w:val="24"/>
        </w:rPr>
      </w:pPr>
    </w:p>
    <w:p w14:paraId="77C0343E" w14:textId="20973BF4" w:rsidR="00352E6B" w:rsidRDefault="00352E6B" w:rsidP="00352E6B">
      <w:pPr>
        <w:autoSpaceDE w:val="0"/>
        <w:autoSpaceDN w:val="0"/>
        <w:adjustRightInd w:val="0"/>
        <w:spacing w:after="0" w:line="240" w:lineRule="auto"/>
        <w:rPr>
          <w:rFonts w:ascii="TimesNewRomanPSMT" w:hAnsi="TimesNewRomanPSMT" w:cs="TimesNewRomanPSMT"/>
          <w:sz w:val="24"/>
          <w:szCs w:val="24"/>
        </w:rPr>
      </w:pPr>
      <w:r>
        <w:rPr>
          <w:rFonts w:ascii="TimesNewRomanPS-ItalicMT" w:hAnsi="TimesNewRomanPS-ItalicMT" w:cs="TimesNewRomanPS-ItalicMT"/>
          <w:iCs/>
          <w:sz w:val="24"/>
          <w:szCs w:val="24"/>
        </w:rPr>
        <w:t xml:space="preserve">      </w:t>
      </w:r>
      <w:r w:rsidRPr="00B111E0">
        <w:rPr>
          <w:rFonts w:ascii="TimesNewRomanPS-ItalicMT" w:hAnsi="TimesNewRomanPS-ItalicMT" w:cs="TimesNewRomanPS-ItalicMT"/>
          <w:iCs/>
          <w:sz w:val="24"/>
          <w:szCs w:val="24"/>
        </w:rPr>
        <w:t>Reconciling the Self………………</w:t>
      </w:r>
      <w:r>
        <w:rPr>
          <w:rFonts w:ascii="TimesNewRomanPS-ItalicMT" w:hAnsi="TimesNewRomanPS-ItalicMT" w:cs="TimesNewRomanPS-ItalicMT"/>
          <w:iCs/>
          <w:sz w:val="24"/>
          <w:szCs w:val="24"/>
        </w:rPr>
        <w:t>...</w:t>
      </w:r>
      <w:r w:rsidRPr="00B111E0">
        <w:rPr>
          <w:rFonts w:ascii="TimesNewRomanPS-ItalicMT" w:hAnsi="TimesNewRomanPS-ItalicMT" w:cs="TimesNewRomanPS-ItalicMT"/>
          <w:iCs/>
          <w:sz w:val="24"/>
          <w:szCs w:val="24"/>
        </w:rPr>
        <w:t>……………</w:t>
      </w:r>
      <w:r>
        <w:rPr>
          <w:rFonts w:ascii="TimesNewRomanPS-ItalicMT" w:hAnsi="TimesNewRomanPS-ItalicMT" w:cs="TimesNewRomanPS-ItalicMT"/>
          <w:iCs/>
          <w:sz w:val="24"/>
          <w:szCs w:val="24"/>
        </w:rPr>
        <w:t>…………….</w:t>
      </w:r>
      <w:r w:rsidRPr="00B111E0">
        <w:rPr>
          <w:rFonts w:ascii="TimesNewRomanPS-ItalicMT" w:hAnsi="TimesNewRomanPS-ItalicMT" w:cs="TimesNewRomanPS-ItalicMT"/>
          <w:iCs/>
          <w:sz w:val="24"/>
          <w:szCs w:val="24"/>
        </w:rPr>
        <w:t>…</w:t>
      </w:r>
      <w:r>
        <w:rPr>
          <w:rFonts w:ascii="TimesNewRomanPS-ItalicMT" w:hAnsi="TimesNewRomanPS-ItalicMT" w:cs="TimesNewRomanPS-ItalicMT"/>
          <w:iCs/>
          <w:sz w:val="24"/>
          <w:szCs w:val="24"/>
        </w:rPr>
        <w:t>...</w:t>
      </w:r>
      <w:r w:rsidRPr="00B111E0">
        <w:rPr>
          <w:rFonts w:ascii="TimesNewRomanPS-ItalicMT" w:hAnsi="TimesNewRomanPS-ItalicMT" w:cs="TimesNewRomanPS-ItalicMT"/>
          <w:iCs/>
          <w:sz w:val="24"/>
          <w:szCs w:val="24"/>
        </w:rPr>
        <w:t>……………...9</w:t>
      </w:r>
      <w:r w:rsidR="008B2E9D">
        <w:rPr>
          <w:rFonts w:ascii="TimesNewRomanPS-ItalicMT" w:hAnsi="TimesNewRomanPS-ItalicMT" w:cs="TimesNewRomanPS-ItalicMT"/>
          <w:iCs/>
          <w:sz w:val="24"/>
          <w:szCs w:val="24"/>
        </w:rPr>
        <w:t>7</w:t>
      </w:r>
      <w:r w:rsidRPr="00B111E0">
        <w:rPr>
          <w:rFonts w:ascii="TimesNewRomanPSMT" w:hAnsi="TimesNewRomanPSMT" w:cs="TimesNewRomanPSMT"/>
          <w:sz w:val="24"/>
          <w:szCs w:val="24"/>
        </w:rPr>
        <w:t xml:space="preserve"> </w:t>
      </w:r>
    </w:p>
    <w:p w14:paraId="02D494E2" w14:textId="77777777" w:rsidR="00C42D46" w:rsidRPr="00B111E0" w:rsidRDefault="00C42D46" w:rsidP="00352E6B">
      <w:pPr>
        <w:autoSpaceDE w:val="0"/>
        <w:autoSpaceDN w:val="0"/>
        <w:adjustRightInd w:val="0"/>
        <w:spacing w:after="0" w:line="240" w:lineRule="auto"/>
        <w:rPr>
          <w:rFonts w:ascii="TimesNewRomanPSMT" w:hAnsi="TimesNewRomanPSMT" w:cs="TimesNewRomanPSMT"/>
          <w:sz w:val="24"/>
          <w:szCs w:val="24"/>
        </w:rPr>
      </w:pPr>
    </w:p>
    <w:p w14:paraId="23A12C41" w14:textId="0F86CB7F" w:rsidR="00352E6B" w:rsidRDefault="00352E6B" w:rsidP="00352E6B">
      <w:pPr>
        <w:autoSpaceDE w:val="0"/>
        <w:autoSpaceDN w:val="0"/>
        <w:adjustRightInd w:val="0"/>
        <w:spacing w:after="0" w:line="240" w:lineRule="auto"/>
        <w:rPr>
          <w:rFonts w:ascii="TimesNewRomanPS-ItalicMT" w:hAnsi="TimesNewRomanPS-ItalicMT" w:cs="TimesNewRomanPS-ItalicMT"/>
          <w:iCs/>
          <w:sz w:val="24"/>
          <w:szCs w:val="24"/>
        </w:rPr>
      </w:pPr>
      <w:r>
        <w:rPr>
          <w:rFonts w:ascii="TimesNewRomanPS-ItalicMT" w:hAnsi="TimesNewRomanPS-ItalicMT" w:cs="TimesNewRomanPS-ItalicMT"/>
          <w:iCs/>
          <w:sz w:val="24"/>
          <w:szCs w:val="24"/>
        </w:rPr>
        <w:t xml:space="preserve">      </w:t>
      </w:r>
      <w:r w:rsidRPr="00B111E0">
        <w:rPr>
          <w:rFonts w:ascii="TimesNewRomanPS-ItalicMT" w:hAnsi="TimesNewRomanPS-ItalicMT" w:cs="TimesNewRomanPS-ItalicMT"/>
          <w:iCs/>
          <w:sz w:val="24"/>
          <w:szCs w:val="24"/>
        </w:rPr>
        <w:t>Con</w:t>
      </w:r>
      <w:r>
        <w:rPr>
          <w:rFonts w:ascii="TimesNewRomanPS-ItalicMT" w:hAnsi="TimesNewRomanPS-ItalicMT" w:cs="TimesNewRomanPS-ItalicMT"/>
          <w:iCs/>
          <w:sz w:val="24"/>
          <w:szCs w:val="24"/>
        </w:rPr>
        <w:t xml:space="preserve">tinuity </w:t>
      </w:r>
      <w:r w:rsidRPr="00B111E0">
        <w:rPr>
          <w:rFonts w:ascii="TimesNewRomanPS-ItalicMT" w:hAnsi="TimesNewRomanPS-ItalicMT" w:cs="TimesNewRomanPS-ItalicMT"/>
          <w:iCs/>
          <w:sz w:val="24"/>
          <w:szCs w:val="24"/>
        </w:rPr>
        <w:t>of Gender Roles……</w:t>
      </w:r>
      <w:r>
        <w:rPr>
          <w:rFonts w:ascii="TimesNewRomanPS-ItalicMT" w:hAnsi="TimesNewRomanPS-ItalicMT" w:cs="TimesNewRomanPS-ItalicMT"/>
          <w:iCs/>
          <w:sz w:val="24"/>
          <w:szCs w:val="24"/>
        </w:rPr>
        <w:t>….</w:t>
      </w:r>
      <w:r w:rsidRPr="00B111E0">
        <w:rPr>
          <w:rFonts w:ascii="TimesNewRomanPS-ItalicMT" w:hAnsi="TimesNewRomanPS-ItalicMT" w:cs="TimesNewRomanPS-ItalicMT"/>
          <w:iCs/>
          <w:sz w:val="24"/>
          <w:szCs w:val="24"/>
        </w:rPr>
        <w:t>……………………………</w:t>
      </w:r>
      <w:r>
        <w:rPr>
          <w:rFonts w:ascii="TimesNewRomanPS-ItalicMT" w:hAnsi="TimesNewRomanPS-ItalicMT" w:cs="TimesNewRomanPS-ItalicMT"/>
          <w:iCs/>
          <w:sz w:val="24"/>
          <w:szCs w:val="24"/>
        </w:rPr>
        <w:t>…………….</w:t>
      </w:r>
      <w:r w:rsidR="008B2E9D">
        <w:rPr>
          <w:rFonts w:ascii="TimesNewRomanPS-ItalicMT" w:hAnsi="TimesNewRomanPS-ItalicMT" w:cs="TimesNewRomanPS-ItalicMT"/>
          <w:iCs/>
          <w:sz w:val="24"/>
          <w:szCs w:val="24"/>
        </w:rPr>
        <w:t>.</w:t>
      </w:r>
      <w:r>
        <w:rPr>
          <w:rFonts w:ascii="TimesNewRomanPS-ItalicMT" w:hAnsi="TimesNewRomanPS-ItalicMT" w:cs="TimesNewRomanPS-ItalicMT"/>
          <w:iCs/>
          <w:sz w:val="24"/>
          <w:szCs w:val="24"/>
        </w:rPr>
        <w:t>.</w:t>
      </w:r>
      <w:r w:rsidRPr="00B111E0">
        <w:rPr>
          <w:rFonts w:ascii="TimesNewRomanPS-ItalicMT" w:hAnsi="TimesNewRomanPS-ItalicMT" w:cs="TimesNewRomanPS-ItalicMT"/>
          <w:iCs/>
          <w:sz w:val="24"/>
          <w:szCs w:val="24"/>
        </w:rPr>
        <w:t>…</w:t>
      </w:r>
      <w:r w:rsidR="00D92BBB">
        <w:rPr>
          <w:rFonts w:ascii="TimesNewRomanPS-ItalicMT" w:hAnsi="TimesNewRomanPS-ItalicMT" w:cs="TimesNewRomanPS-ItalicMT"/>
          <w:iCs/>
          <w:sz w:val="24"/>
          <w:szCs w:val="24"/>
        </w:rPr>
        <w:t>..</w:t>
      </w:r>
      <w:r w:rsidR="008B2E9D">
        <w:rPr>
          <w:rFonts w:ascii="TimesNewRomanPS-ItalicMT" w:hAnsi="TimesNewRomanPS-ItalicMT" w:cs="TimesNewRomanPS-ItalicMT"/>
          <w:iCs/>
          <w:sz w:val="24"/>
          <w:szCs w:val="24"/>
        </w:rPr>
        <w:t>99</w:t>
      </w:r>
    </w:p>
    <w:p w14:paraId="4BD43FAA" w14:textId="77777777" w:rsidR="00C42D46" w:rsidRPr="00B111E0" w:rsidRDefault="00C42D46" w:rsidP="00352E6B">
      <w:pPr>
        <w:autoSpaceDE w:val="0"/>
        <w:autoSpaceDN w:val="0"/>
        <w:adjustRightInd w:val="0"/>
        <w:spacing w:after="0" w:line="240" w:lineRule="auto"/>
        <w:rPr>
          <w:rFonts w:ascii="TimesNewRomanPSMT" w:hAnsi="TimesNewRomanPSMT" w:cs="TimesNewRomanPSMT"/>
          <w:sz w:val="24"/>
          <w:szCs w:val="24"/>
        </w:rPr>
      </w:pPr>
    </w:p>
    <w:p w14:paraId="792B8BA8" w14:textId="3C0C6666" w:rsidR="00352E6B" w:rsidRDefault="00352E6B" w:rsidP="008B2E9D">
      <w:pPr>
        <w:autoSpaceDE w:val="0"/>
        <w:autoSpaceDN w:val="0"/>
        <w:adjustRightInd w:val="0"/>
        <w:spacing w:after="0" w:line="240" w:lineRule="auto"/>
        <w:ind w:right="-144"/>
        <w:rPr>
          <w:rFonts w:ascii="TimesNewRomanPSMT" w:hAnsi="TimesNewRomanPSMT" w:cs="TimesNewRomanPSMT"/>
          <w:sz w:val="24"/>
          <w:szCs w:val="24"/>
        </w:rPr>
      </w:pPr>
      <w:r>
        <w:rPr>
          <w:rFonts w:ascii="TimesNewRomanPSMT" w:hAnsi="TimesNewRomanPSMT" w:cs="TimesNewRomanPSMT"/>
          <w:sz w:val="24"/>
          <w:szCs w:val="24"/>
        </w:rPr>
        <w:t xml:space="preserve">      </w:t>
      </w:r>
      <w:r w:rsidRPr="00B111E0">
        <w:rPr>
          <w:rFonts w:ascii="TimesNewRomanPSMT" w:hAnsi="TimesNewRomanPSMT" w:cs="TimesNewRomanPSMT"/>
          <w:sz w:val="24"/>
          <w:szCs w:val="24"/>
        </w:rPr>
        <w:t>Looking at the Way Context Impacts Women…………</w:t>
      </w:r>
      <w:r>
        <w:rPr>
          <w:rFonts w:ascii="TimesNewRomanPSMT" w:hAnsi="TimesNewRomanPSMT" w:cs="TimesNewRomanPSMT"/>
          <w:sz w:val="24"/>
          <w:szCs w:val="24"/>
        </w:rPr>
        <w:t>...</w:t>
      </w:r>
      <w:r w:rsidRPr="00B111E0">
        <w:rPr>
          <w:rFonts w:ascii="TimesNewRomanPSMT" w:hAnsi="TimesNewRomanPSMT" w:cs="TimesNewRomanPSMT"/>
          <w:sz w:val="24"/>
          <w:szCs w:val="24"/>
        </w:rPr>
        <w:t>……</w:t>
      </w:r>
      <w:r>
        <w:rPr>
          <w:rFonts w:ascii="TimesNewRomanPSMT" w:hAnsi="TimesNewRomanPSMT" w:cs="TimesNewRomanPSMT"/>
          <w:sz w:val="24"/>
          <w:szCs w:val="24"/>
        </w:rPr>
        <w:t>…...………..</w:t>
      </w:r>
      <w:r w:rsidR="008B2E9D">
        <w:rPr>
          <w:rFonts w:ascii="TimesNewRomanPSMT" w:hAnsi="TimesNewRomanPSMT" w:cs="TimesNewRomanPSMT"/>
          <w:sz w:val="24"/>
          <w:szCs w:val="24"/>
        </w:rPr>
        <w:t>.</w:t>
      </w:r>
      <w:r w:rsidRPr="00B111E0">
        <w:rPr>
          <w:rFonts w:ascii="TimesNewRomanPSMT" w:hAnsi="TimesNewRomanPSMT" w:cs="TimesNewRomanPSMT"/>
          <w:sz w:val="24"/>
          <w:szCs w:val="24"/>
        </w:rPr>
        <w:t>……10</w:t>
      </w:r>
      <w:r w:rsidR="008B2E9D">
        <w:rPr>
          <w:rFonts w:ascii="TimesNewRomanPSMT" w:hAnsi="TimesNewRomanPSMT" w:cs="TimesNewRomanPSMT"/>
          <w:sz w:val="24"/>
          <w:szCs w:val="24"/>
        </w:rPr>
        <w:t>2</w:t>
      </w:r>
    </w:p>
    <w:p w14:paraId="0DCBBEFC" w14:textId="3D7A9420" w:rsidR="006161B6" w:rsidRDefault="006161B6" w:rsidP="00352E6B">
      <w:pPr>
        <w:autoSpaceDE w:val="0"/>
        <w:autoSpaceDN w:val="0"/>
        <w:adjustRightInd w:val="0"/>
        <w:spacing w:after="0" w:line="240" w:lineRule="auto"/>
        <w:rPr>
          <w:rFonts w:ascii="TimesNewRomanPSMT" w:hAnsi="TimesNewRomanPSMT" w:cs="TimesNewRomanPSMT"/>
          <w:sz w:val="24"/>
          <w:szCs w:val="24"/>
        </w:rPr>
      </w:pPr>
    </w:p>
    <w:p w14:paraId="1699A844" w14:textId="6C68CD5A" w:rsidR="00352E6B" w:rsidRDefault="00C42D46" w:rsidP="00352E6B">
      <w:pPr>
        <w:spacing w:after="0"/>
        <w:contextualSpacing/>
        <w:rPr>
          <w:rFonts w:ascii="Times New Roman" w:hAnsi="Times New Roman" w:cs="Times New Roman"/>
          <w:sz w:val="24"/>
          <w:szCs w:val="24"/>
        </w:rPr>
      </w:pPr>
      <w:r>
        <w:rPr>
          <w:rFonts w:ascii="Times New Roman" w:hAnsi="Times New Roman" w:cs="Times New Roman"/>
          <w:sz w:val="24"/>
          <w:szCs w:val="24"/>
        </w:rPr>
        <w:t>Chapter 4 : Discussion</w:t>
      </w:r>
      <w:r w:rsidR="00352E6B">
        <w:rPr>
          <w:rFonts w:ascii="Times New Roman" w:hAnsi="Times New Roman" w:cs="Times New Roman"/>
          <w:sz w:val="24"/>
          <w:szCs w:val="24"/>
        </w:rPr>
        <w:t>…………………………………………</w:t>
      </w:r>
      <w:r w:rsidR="00D92BBB">
        <w:rPr>
          <w:rFonts w:ascii="Times New Roman" w:hAnsi="Times New Roman" w:cs="Times New Roman"/>
          <w:sz w:val="24"/>
          <w:szCs w:val="24"/>
        </w:rPr>
        <w:t>……..</w:t>
      </w:r>
      <w:r w:rsidR="00352E6B">
        <w:rPr>
          <w:rFonts w:ascii="Times New Roman" w:hAnsi="Times New Roman" w:cs="Times New Roman"/>
          <w:sz w:val="24"/>
          <w:szCs w:val="24"/>
        </w:rPr>
        <w:t>…</w:t>
      </w:r>
      <w:r w:rsidR="0009084C">
        <w:rPr>
          <w:rFonts w:ascii="Times New Roman" w:hAnsi="Times New Roman" w:cs="Times New Roman"/>
          <w:sz w:val="24"/>
          <w:szCs w:val="24"/>
        </w:rPr>
        <w:t>…</w:t>
      </w:r>
      <w:r w:rsidR="00352E6B">
        <w:rPr>
          <w:rFonts w:ascii="Times New Roman" w:hAnsi="Times New Roman" w:cs="Times New Roman"/>
          <w:sz w:val="24"/>
          <w:szCs w:val="24"/>
        </w:rPr>
        <w:t>………….10</w:t>
      </w:r>
      <w:r w:rsidR="008B2E9D">
        <w:rPr>
          <w:rFonts w:ascii="Times New Roman" w:hAnsi="Times New Roman" w:cs="Times New Roman"/>
          <w:sz w:val="24"/>
          <w:szCs w:val="24"/>
        </w:rPr>
        <w:t>6</w:t>
      </w:r>
    </w:p>
    <w:p w14:paraId="1FD8F27A" w14:textId="77777777" w:rsidR="00352E6B" w:rsidRDefault="00352E6B" w:rsidP="00352E6B">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60DAE785" w14:textId="407AA86B" w:rsidR="00352E6B" w:rsidRDefault="00352E6B" w:rsidP="00352E6B">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Discussion of the </w:t>
      </w:r>
      <w:r w:rsidR="0094789D">
        <w:rPr>
          <w:rFonts w:ascii="Times New Roman" w:hAnsi="Times New Roman" w:cs="Times New Roman"/>
          <w:sz w:val="24"/>
          <w:szCs w:val="24"/>
        </w:rPr>
        <w:t>Findings</w:t>
      </w:r>
      <w:r>
        <w:rPr>
          <w:rFonts w:ascii="Times New Roman" w:hAnsi="Times New Roman" w:cs="Times New Roman"/>
          <w:sz w:val="24"/>
          <w:szCs w:val="24"/>
        </w:rPr>
        <w:t xml:space="preserve"> and Implications for Future Research……</w:t>
      </w:r>
      <w:r w:rsidR="00D92BBB">
        <w:rPr>
          <w:rFonts w:ascii="Times New Roman" w:hAnsi="Times New Roman" w:cs="Times New Roman"/>
          <w:sz w:val="24"/>
          <w:szCs w:val="24"/>
        </w:rPr>
        <w:t>.</w:t>
      </w:r>
      <w:r>
        <w:rPr>
          <w:rFonts w:ascii="Times New Roman" w:hAnsi="Times New Roman" w:cs="Times New Roman"/>
          <w:sz w:val="24"/>
          <w:szCs w:val="24"/>
        </w:rPr>
        <w:t>………….10</w:t>
      </w:r>
      <w:r w:rsidR="008B2E9D">
        <w:rPr>
          <w:rFonts w:ascii="Times New Roman" w:hAnsi="Times New Roman" w:cs="Times New Roman"/>
          <w:sz w:val="24"/>
          <w:szCs w:val="24"/>
        </w:rPr>
        <w:t>6</w:t>
      </w:r>
    </w:p>
    <w:p w14:paraId="0BFA48CE" w14:textId="77777777" w:rsidR="00C42D46" w:rsidRDefault="00C42D46" w:rsidP="00352E6B">
      <w:pPr>
        <w:spacing w:after="0"/>
        <w:contextualSpacing/>
        <w:rPr>
          <w:rFonts w:ascii="Times New Roman" w:hAnsi="Times New Roman" w:cs="Times New Roman"/>
          <w:sz w:val="24"/>
          <w:szCs w:val="24"/>
        </w:rPr>
      </w:pPr>
    </w:p>
    <w:p w14:paraId="48F0B1CE" w14:textId="0A7BC8C8" w:rsidR="00352E6B" w:rsidRDefault="00352E6B" w:rsidP="00352E6B">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Limitations and Methodological Implications for Future Research……</w:t>
      </w:r>
      <w:r w:rsidR="00D92BBB">
        <w:rPr>
          <w:rFonts w:ascii="Times New Roman" w:hAnsi="Times New Roman" w:cs="Times New Roman"/>
          <w:sz w:val="24"/>
          <w:szCs w:val="24"/>
        </w:rPr>
        <w:t>...</w:t>
      </w:r>
      <w:r>
        <w:rPr>
          <w:rFonts w:ascii="Times New Roman" w:hAnsi="Times New Roman" w:cs="Times New Roman"/>
          <w:sz w:val="24"/>
          <w:szCs w:val="24"/>
        </w:rPr>
        <w:t>…….…1</w:t>
      </w:r>
      <w:r w:rsidR="008B2E9D">
        <w:rPr>
          <w:rFonts w:ascii="Times New Roman" w:hAnsi="Times New Roman" w:cs="Times New Roman"/>
          <w:sz w:val="24"/>
          <w:szCs w:val="24"/>
        </w:rPr>
        <w:t>19</w:t>
      </w:r>
    </w:p>
    <w:p w14:paraId="3ECBE3CC" w14:textId="77777777" w:rsidR="00C42D46" w:rsidRDefault="00C42D46" w:rsidP="00352E6B">
      <w:pPr>
        <w:spacing w:after="0"/>
        <w:contextualSpacing/>
        <w:rPr>
          <w:rFonts w:ascii="Times New Roman" w:hAnsi="Times New Roman" w:cs="Times New Roman"/>
          <w:sz w:val="24"/>
          <w:szCs w:val="24"/>
        </w:rPr>
      </w:pPr>
    </w:p>
    <w:p w14:paraId="54E21988" w14:textId="2CF5BFC5" w:rsidR="00352E6B" w:rsidRDefault="00352E6B" w:rsidP="00352E6B">
      <w:pPr>
        <w:autoSpaceDE w:val="0"/>
        <w:autoSpaceDN w:val="0"/>
        <w:adjustRightInd w:val="0"/>
        <w:spacing w:after="0" w:line="240" w:lineRule="auto"/>
        <w:rPr>
          <w:rFonts w:ascii="TimesNewRomanPSMT" w:hAnsi="TimesNewRomanPSMT" w:cs="TimesNewRomanPSMT"/>
          <w:sz w:val="24"/>
          <w:szCs w:val="24"/>
        </w:rPr>
      </w:pPr>
      <w:r>
        <w:rPr>
          <w:rFonts w:ascii="Times New Roman" w:hAnsi="Times New Roman" w:cs="Times New Roman"/>
          <w:sz w:val="24"/>
          <w:szCs w:val="24"/>
        </w:rPr>
        <w:t xml:space="preserve">      </w:t>
      </w:r>
      <w:r>
        <w:rPr>
          <w:rFonts w:ascii="TimesNewRomanPSMT" w:hAnsi="TimesNewRomanPSMT" w:cs="TimesNewRomanPSMT"/>
          <w:sz w:val="24"/>
          <w:szCs w:val="24"/>
        </w:rPr>
        <w:t>Application of an Empirically Supported Model of Gender Schemas……...</w:t>
      </w:r>
      <w:r w:rsidR="00D92BBB">
        <w:rPr>
          <w:rFonts w:ascii="TimesNewRomanPSMT" w:hAnsi="TimesNewRomanPSMT" w:cs="TimesNewRomanPSMT"/>
          <w:sz w:val="24"/>
          <w:szCs w:val="24"/>
        </w:rPr>
        <w:t>...</w:t>
      </w:r>
      <w:r>
        <w:rPr>
          <w:rFonts w:ascii="TimesNewRomanPSMT" w:hAnsi="TimesNewRomanPSMT" w:cs="TimesNewRomanPSMT"/>
          <w:sz w:val="24"/>
          <w:szCs w:val="24"/>
        </w:rPr>
        <w:t>…..12</w:t>
      </w:r>
      <w:r w:rsidR="008B2E9D">
        <w:rPr>
          <w:rFonts w:ascii="TimesNewRomanPSMT" w:hAnsi="TimesNewRomanPSMT" w:cs="TimesNewRomanPSMT"/>
          <w:sz w:val="24"/>
          <w:szCs w:val="24"/>
        </w:rPr>
        <w:t>2</w:t>
      </w:r>
    </w:p>
    <w:p w14:paraId="0B7E2E01" w14:textId="77777777" w:rsidR="00C42D46" w:rsidRDefault="00C42D46" w:rsidP="00352E6B">
      <w:pPr>
        <w:autoSpaceDE w:val="0"/>
        <w:autoSpaceDN w:val="0"/>
        <w:adjustRightInd w:val="0"/>
        <w:spacing w:after="0" w:line="240" w:lineRule="auto"/>
        <w:rPr>
          <w:rFonts w:ascii="TimesNewRomanPSMT" w:hAnsi="TimesNewRomanPSMT" w:cs="TimesNewRomanPSMT"/>
          <w:sz w:val="24"/>
          <w:szCs w:val="24"/>
        </w:rPr>
      </w:pPr>
    </w:p>
    <w:p w14:paraId="00FA4D41" w14:textId="3E823F3A" w:rsidR="00352E6B" w:rsidRPr="00B111E0" w:rsidRDefault="00352E6B" w:rsidP="000041BA">
      <w:pPr>
        <w:autoSpaceDE w:val="0"/>
        <w:autoSpaceDN w:val="0"/>
        <w:adjustRightInd w:val="0"/>
        <w:spacing w:after="0" w:line="240" w:lineRule="auto"/>
        <w:ind w:right="-144"/>
        <w:rPr>
          <w:rFonts w:ascii="Times New Roman" w:hAnsi="Times New Roman" w:cs="Times New Roman"/>
          <w:sz w:val="24"/>
          <w:szCs w:val="24"/>
        </w:rPr>
      </w:pPr>
      <w:r>
        <w:rPr>
          <w:rFonts w:ascii="TimesNewRomanPSMT" w:hAnsi="TimesNewRomanPSMT" w:cs="TimesNewRomanPSMT"/>
          <w:sz w:val="24"/>
          <w:szCs w:val="24"/>
        </w:rPr>
        <w:t xml:space="preserve">      Conclusion……………………………………………</w:t>
      </w:r>
      <w:r w:rsidR="00D92BBB">
        <w:rPr>
          <w:rFonts w:ascii="TimesNewRomanPSMT" w:hAnsi="TimesNewRomanPSMT" w:cs="TimesNewRomanPSMT"/>
          <w:sz w:val="24"/>
          <w:szCs w:val="24"/>
        </w:rPr>
        <w:t>...</w:t>
      </w:r>
      <w:r>
        <w:rPr>
          <w:rFonts w:ascii="TimesNewRomanPSMT" w:hAnsi="TimesNewRomanPSMT" w:cs="TimesNewRomanPSMT"/>
          <w:sz w:val="24"/>
          <w:szCs w:val="24"/>
        </w:rPr>
        <w:t>……………………</w:t>
      </w:r>
      <w:r w:rsidR="000041BA">
        <w:rPr>
          <w:rFonts w:ascii="TimesNewRomanPSMT" w:hAnsi="TimesNewRomanPSMT" w:cs="TimesNewRomanPSMT"/>
          <w:sz w:val="24"/>
          <w:szCs w:val="24"/>
        </w:rPr>
        <w:t>.</w:t>
      </w:r>
      <w:r>
        <w:rPr>
          <w:rFonts w:ascii="TimesNewRomanPSMT" w:hAnsi="TimesNewRomanPSMT" w:cs="TimesNewRomanPSMT"/>
          <w:sz w:val="24"/>
          <w:szCs w:val="24"/>
        </w:rPr>
        <w:t>.…..</w:t>
      </w:r>
      <w:r>
        <w:rPr>
          <w:rFonts w:ascii="Times New Roman" w:hAnsi="Times New Roman" w:cs="Times New Roman"/>
          <w:sz w:val="24"/>
          <w:szCs w:val="24"/>
        </w:rPr>
        <w:t>12</w:t>
      </w:r>
      <w:r w:rsidR="008B2E9D">
        <w:rPr>
          <w:rFonts w:ascii="Times New Roman" w:hAnsi="Times New Roman" w:cs="Times New Roman"/>
          <w:sz w:val="24"/>
          <w:szCs w:val="24"/>
        </w:rPr>
        <w:t>4</w:t>
      </w:r>
    </w:p>
    <w:p w14:paraId="1D7257BC" w14:textId="31B2C68F" w:rsidR="00352E6B" w:rsidRDefault="00352E6B" w:rsidP="00352E6B">
      <w:pPr>
        <w:spacing w:after="0"/>
        <w:contextualSpacing/>
      </w:pPr>
    </w:p>
    <w:p w14:paraId="32781CC3" w14:textId="61631B5D" w:rsidR="00C42D46" w:rsidRPr="00C42D46" w:rsidRDefault="00C42D46" w:rsidP="000041BA">
      <w:pPr>
        <w:spacing w:after="0"/>
        <w:ind w:right="-144"/>
        <w:contextualSpacing/>
      </w:pPr>
      <w:r w:rsidRPr="00C42D46">
        <w:rPr>
          <w:rFonts w:ascii="Times New Roman" w:hAnsi="Times New Roman"/>
          <w:sz w:val="24"/>
          <w:szCs w:val="24"/>
        </w:rPr>
        <w:t>References………………………………………………………………………</w:t>
      </w:r>
      <w:r w:rsidR="000041BA">
        <w:rPr>
          <w:rFonts w:ascii="Times New Roman" w:hAnsi="Times New Roman"/>
          <w:sz w:val="24"/>
          <w:szCs w:val="24"/>
        </w:rPr>
        <w:t>.</w:t>
      </w:r>
      <w:r w:rsidR="00ED63FA">
        <w:rPr>
          <w:rFonts w:ascii="Times New Roman" w:hAnsi="Times New Roman"/>
          <w:sz w:val="24"/>
          <w:szCs w:val="24"/>
        </w:rPr>
        <w:t>....….</w:t>
      </w:r>
      <w:r w:rsidRPr="00ED63FA">
        <w:rPr>
          <w:rFonts w:ascii="Times New Roman" w:hAnsi="Times New Roman"/>
          <w:sz w:val="24"/>
          <w:szCs w:val="24"/>
        </w:rPr>
        <w:t>1</w:t>
      </w:r>
      <w:r w:rsidR="00ED63FA">
        <w:rPr>
          <w:rFonts w:ascii="Times New Roman" w:hAnsi="Times New Roman"/>
          <w:sz w:val="24"/>
          <w:szCs w:val="24"/>
        </w:rPr>
        <w:t>2</w:t>
      </w:r>
      <w:r w:rsidR="008B2E9D">
        <w:rPr>
          <w:rFonts w:ascii="Times New Roman" w:hAnsi="Times New Roman"/>
          <w:sz w:val="24"/>
          <w:szCs w:val="24"/>
        </w:rPr>
        <w:t>6</w:t>
      </w:r>
    </w:p>
    <w:p w14:paraId="7DC28838" w14:textId="648516B9" w:rsidR="00352E6B" w:rsidRDefault="00352E6B" w:rsidP="00352E6B">
      <w:pPr>
        <w:spacing w:after="0"/>
        <w:contextualSpacing/>
        <w:rPr>
          <w:rFonts w:ascii="Times New Roman" w:hAnsi="Times New Roman" w:cs="Times New Roman"/>
          <w:sz w:val="24"/>
          <w:szCs w:val="24"/>
        </w:rPr>
      </w:pPr>
    </w:p>
    <w:p w14:paraId="2AF0C07C" w14:textId="7FB1D901" w:rsidR="00352E6B" w:rsidRDefault="00352E6B" w:rsidP="000041BA">
      <w:pPr>
        <w:spacing w:after="0"/>
        <w:ind w:right="-144"/>
        <w:contextualSpacing/>
        <w:rPr>
          <w:rFonts w:ascii="Times New Roman" w:hAnsi="Times New Roman" w:cs="Times New Roman"/>
          <w:sz w:val="24"/>
          <w:szCs w:val="24"/>
        </w:rPr>
      </w:pPr>
      <w:r>
        <w:rPr>
          <w:rFonts w:ascii="Times New Roman" w:hAnsi="Times New Roman" w:cs="Times New Roman"/>
          <w:sz w:val="24"/>
          <w:szCs w:val="24"/>
        </w:rPr>
        <w:t xml:space="preserve"> </w:t>
      </w:r>
      <w:r w:rsidR="00C42D46">
        <w:rPr>
          <w:rFonts w:ascii="Times New Roman" w:hAnsi="Times New Roman" w:cs="Times New Roman"/>
          <w:sz w:val="24"/>
          <w:szCs w:val="24"/>
        </w:rPr>
        <w:t xml:space="preserve">Appendix </w:t>
      </w:r>
      <w:r>
        <w:rPr>
          <w:rFonts w:ascii="Times New Roman" w:hAnsi="Times New Roman" w:cs="Times New Roman"/>
          <w:sz w:val="24"/>
          <w:szCs w:val="24"/>
        </w:rPr>
        <w:t>A:</w:t>
      </w:r>
      <w:r w:rsidR="00C42D46">
        <w:rPr>
          <w:rFonts w:ascii="Times New Roman" w:hAnsi="Times New Roman" w:cs="Times New Roman"/>
          <w:sz w:val="24"/>
          <w:szCs w:val="24"/>
        </w:rPr>
        <w:t xml:space="preserve"> Recruitment Letter</w:t>
      </w:r>
      <w:r>
        <w:rPr>
          <w:rFonts w:ascii="Times New Roman" w:hAnsi="Times New Roman" w:cs="Times New Roman"/>
          <w:sz w:val="24"/>
          <w:szCs w:val="24"/>
        </w:rPr>
        <w:t xml:space="preserve"> …………………………………….…</w:t>
      </w:r>
      <w:r w:rsidR="00ED63FA">
        <w:rPr>
          <w:rFonts w:ascii="Times New Roman" w:hAnsi="Times New Roman" w:cs="Times New Roman"/>
          <w:sz w:val="24"/>
          <w:szCs w:val="24"/>
        </w:rPr>
        <w:t>…….</w:t>
      </w:r>
      <w:r>
        <w:rPr>
          <w:rFonts w:ascii="Times New Roman" w:hAnsi="Times New Roman" w:cs="Times New Roman"/>
          <w:sz w:val="24"/>
          <w:szCs w:val="24"/>
        </w:rPr>
        <w:t>.…….</w:t>
      </w:r>
      <w:r w:rsidR="000041BA">
        <w:rPr>
          <w:rFonts w:ascii="Times New Roman" w:hAnsi="Times New Roman" w:cs="Times New Roman"/>
          <w:sz w:val="24"/>
          <w:szCs w:val="24"/>
        </w:rPr>
        <w:t>.</w:t>
      </w:r>
      <w:r>
        <w:rPr>
          <w:rFonts w:ascii="Times New Roman" w:hAnsi="Times New Roman" w:cs="Times New Roman"/>
          <w:sz w:val="24"/>
          <w:szCs w:val="24"/>
        </w:rPr>
        <w:t>.1</w:t>
      </w:r>
      <w:r w:rsidR="0009084C">
        <w:rPr>
          <w:rFonts w:ascii="Times New Roman" w:hAnsi="Times New Roman" w:cs="Times New Roman"/>
          <w:sz w:val="24"/>
          <w:szCs w:val="24"/>
        </w:rPr>
        <w:t>4</w:t>
      </w:r>
      <w:r w:rsidR="008B2E9D">
        <w:rPr>
          <w:rFonts w:ascii="Times New Roman" w:hAnsi="Times New Roman" w:cs="Times New Roman"/>
          <w:sz w:val="24"/>
          <w:szCs w:val="24"/>
        </w:rPr>
        <w:t>0</w:t>
      </w:r>
    </w:p>
    <w:p w14:paraId="4493C819" w14:textId="29C6DA8B" w:rsidR="00C42D46" w:rsidRDefault="00C42D46" w:rsidP="00352E6B">
      <w:pPr>
        <w:spacing w:after="0"/>
        <w:contextualSpacing/>
        <w:rPr>
          <w:rFonts w:ascii="Times New Roman" w:hAnsi="Times New Roman" w:cs="Times New Roman"/>
          <w:sz w:val="24"/>
          <w:szCs w:val="24"/>
        </w:rPr>
      </w:pPr>
    </w:p>
    <w:p w14:paraId="71151D80" w14:textId="519326BE" w:rsidR="00352E6B" w:rsidRDefault="00C42D46" w:rsidP="000041BA">
      <w:pPr>
        <w:spacing w:after="0"/>
        <w:ind w:right="-144"/>
        <w:contextualSpacing/>
        <w:rPr>
          <w:rFonts w:ascii="Times New Roman" w:hAnsi="Times New Roman" w:cs="Times New Roman"/>
          <w:sz w:val="24"/>
          <w:szCs w:val="24"/>
        </w:rPr>
      </w:pPr>
      <w:r>
        <w:rPr>
          <w:rFonts w:ascii="Times New Roman" w:hAnsi="Times New Roman" w:cs="Times New Roman"/>
          <w:sz w:val="24"/>
          <w:szCs w:val="24"/>
        </w:rPr>
        <w:t>Appendix B: Clarification Email</w:t>
      </w:r>
      <w:r w:rsidR="00352E6B">
        <w:rPr>
          <w:rFonts w:ascii="Times New Roman" w:hAnsi="Times New Roman" w:cs="Times New Roman"/>
          <w:sz w:val="24"/>
          <w:szCs w:val="24"/>
        </w:rPr>
        <w:t>……………………………………………</w:t>
      </w:r>
      <w:r w:rsidR="00ED63FA">
        <w:rPr>
          <w:rFonts w:ascii="Times New Roman" w:hAnsi="Times New Roman" w:cs="Times New Roman"/>
          <w:sz w:val="24"/>
          <w:szCs w:val="24"/>
        </w:rPr>
        <w:t>……...</w:t>
      </w:r>
      <w:r w:rsidR="00352E6B">
        <w:rPr>
          <w:rFonts w:ascii="Times New Roman" w:hAnsi="Times New Roman" w:cs="Times New Roman"/>
          <w:sz w:val="24"/>
          <w:szCs w:val="24"/>
        </w:rPr>
        <w:t>…</w:t>
      </w:r>
      <w:r w:rsidR="000041BA">
        <w:rPr>
          <w:rFonts w:ascii="Times New Roman" w:hAnsi="Times New Roman" w:cs="Times New Roman"/>
          <w:sz w:val="24"/>
          <w:szCs w:val="24"/>
        </w:rPr>
        <w:t>.</w:t>
      </w:r>
      <w:r w:rsidR="00352E6B">
        <w:rPr>
          <w:rFonts w:ascii="Times New Roman" w:hAnsi="Times New Roman" w:cs="Times New Roman"/>
          <w:sz w:val="24"/>
          <w:szCs w:val="24"/>
        </w:rPr>
        <w:t>1</w:t>
      </w:r>
      <w:r w:rsidR="00ED63FA">
        <w:rPr>
          <w:rFonts w:ascii="Times New Roman" w:hAnsi="Times New Roman" w:cs="Times New Roman"/>
          <w:sz w:val="24"/>
          <w:szCs w:val="24"/>
        </w:rPr>
        <w:t>4</w:t>
      </w:r>
      <w:r w:rsidR="008B2E9D">
        <w:rPr>
          <w:rFonts w:ascii="Times New Roman" w:hAnsi="Times New Roman" w:cs="Times New Roman"/>
          <w:sz w:val="24"/>
          <w:szCs w:val="24"/>
        </w:rPr>
        <w:t>2</w:t>
      </w:r>
    </w:p>
    <w:p w14:paraId="5BD48586" w14:textId="77777777" w:rsidR="00C42D46" w:rsidRDefault="00C42D46" w:rsidP="00352E6B">
      <w:pPr>
        <w:spacing w:after="0"/>
        <w:contextualSpacing/>
        <w:rPr>
          <w:rFonts w:ascii="Times New Roman" w:hAnsi="Times New Roman" w:cs="Times New Roman"/>
          <w:sz w:val="24"/>
          <w:szCs w:val="24"/>
        </w:rPr>
      </w:pPr>
    </w:p>
    <w:p w14:paraId="5219AA24" w14:textId="77A6A043" w:rsidR="00352E6B" w:rsidRDefault="00C42D46" w:rsidP="00F51D68">
      <w:pPr>
        <w:spacing w:after="0"/>
        <w:ind w:right="-144"/>
        <w:contextualSpacing/>
        <w:rPr>
          <w:rFonts w:ascii="Times New Roman" w:hAnsi="Times New Roman" w:cs="Times New Roman"/>
          <w:sz w:val="24"/>
          <w:szCs w:val="24"/>
        </w:rPr>
      </w:pPr>
      <w:r>
        <w:rPr>
          <w:rFonts w:ascii="Times New Roman" w:hAnsi="Times New Roman" w:cs="Times New Roman"/>
          <w:sz w:val="24"/>
          <w:szCs w:val="24"/>
        </w:rPr>
        <w:t>Appendix C: IRB Consent Form</w:t>
      </w:r>
      <w:r w:rsidR="00352E6B">
        <w:rPr>
          <w:rFonts w:ascii="Times New Roman" w:hAnsi="Times New Roman" w:cs="Times New Roman"/>
          <w:sz w:val="24"/>
          <w:szCs w:val="24"/>
        </w:rPr>
        <w:t>…………………………………………….…</w:t>
      </w:r>
      <w:r w:rsidR="00ED63FA">
        <w:rPr>
          <w:rFonts w:ascii="Times New Roman" w:hAnsi="Times New Roman" w:cs="Times New Roman"/>
          <w:sz w:val="24"/>
          <w:szCs w:val="24"/>
        </w:rPr>
        <w:t>…</w:t>
      </w:r>
      <w:r w:rsidR="00F51D68">
        <w:rPr>
          <w:rFonts w:ascii="Times New Roman" w:hAnsi="Times New Roman" w:cs="Times New Roman"/>
          <w:sz w:val="24"/>
          <w:szCs w:val="24"/>
        </w:rPr>
        <w:t>..…</w:t>
      </w:r>
      <w:r w:rsidR="00352E6B">
        <w:rPr>
          <w:rFonts w:ascii="Times New Roman" w:hAnsi="Times New Roman" w:cs="Times New Roman"/>
          <w:sz w:val="24"/>
          <w:szCs w:val="24"/>
        </w:rPr>
        <w:t>.1</w:t>
      </w:r>
      <w:r w:rsidR="00ED63FA">
        <w:rPr>
          <w:rFonts w:ascii="Times New Roman" w:hAnsi="Times New Roman" w:cs="Times New Roman"/>
          <w:sz w:val="24"/>
          <w:szCs w:val="24"/>
        </w:rPr>
        <w:t>4</w:t>
      </w:r>
      <w:r w:rsidR="008B2E9D">
        <w:rPr>
          <w:rFonts w:ascii="Times New Roman" w:hAnsi="Times New Roman" w:cs="Times New Roman"/>
          <w:sz w:val="24"/>
          <w:szCs w:val="24"/>
        </w:rPr>
        <w:t>3</w:t>
      </w:r>
    </w:p>
    <w:p w14:paraId="7F974EF0" w14:textId="77777777" w:rsidR="00C42D46" w:rsidRPr="00E548B2" w:rsidRDefault="00C42D46" w:rsidP="00352E6B">
      <w:pPr>
        <w:spacing w:after="0"/>
        <w:contextualSpacing/>
        <w:rPr>
          <w:rFonts w:ascii="Times New Roman" w:hAnsi="Times New Roman" w:cs="Times New Roman"/>
          <w:sz w:val="24"/>
          <w:szCs w:val="24"/>
        </w:rPr>
      </w:pPr>
    </w:p>
    <w:p w14:paraId="3DA0FD9F" w14:textId="667A1C12" w:rsidR="00352E6B" w:rsidRDefault="00C42D46" w:rsidP="00F51D68">
      <w:pPr>
        <w:spacing w:after="0"/>
        <w:ind w:right="-144"/>
        <w:contextualSpacing/>
        <w:rPr>
          <w:rFonts w:ascii="Times New Roman" w:hAnsi="Times New Roman" w:cs="Times New Roman"/>
          <w:sz w:val="24"/>
          <w:szCs w:val="24"/>
        </w:rPr>
      </w:pPr>
      <w:r>
        <w:rPr>
          <w:rFonts w:ascii="Times New Roman" w:hAnsi="Times New Roman" w:cs="Times New Roman"/>
          <w:sz w:val="24"/>
          <w:szCs w:val="24"/>
        </w:rPr>
        <w:t>Appendix D: Abbreviated Audit Trail</w:t>
      </w:r>
      <w:r w:rsidR="00352E6B" w:rsidRPr="001819A0">
        <w:rPr>
          <w:rFonts w:ascii="Times New Roman" w:hAnsi="Times New Roman" w:cs="Times New Roman"/>
          <w:sz w:val="24"/>
          <w:szCs w:val="24"/>
        </w:rPr>
        <w:t>……</w:t>
      </w:r>
      <w:r w:rsidR="00352E6B">
        <w:rPr>
          <w:rFonts w:ascii="Times New Roman" w:hAnsi="Times New Roman" w:cs="Times New Roman"/>
          <w:sz w:val="24"/>
          <w:szCs w:val="24"/>
        </w:rPr>
        <w:t>…</w:t>
      </w:r>
      <w:r w:rsidR="00352E6B" w:rsidRPr="001819A0">
        <w:rPr>
          <w:rFonts w:ascii="Times New Roman" w:hAnsi="Times New Roman" w:cs="Times New Roman"/>
          <w:sz w:val="24"/>
          <w:szCs w:val="24"/>
        </w:rPr>
        <w:t>………………………………</w:t>
      </w:r>
      <w:r w:rsidR="00ED63FA">
        <w:rPr>
          <w:rFonts w:ascii="Times New Roman" w:hAnsi="Times New Roman" w:cs="Times New Roman"/>
          <w:sz w:val="24"/>
          <w:szCs w:val="24"/>
        </w:rPr>
        <w:t>…</w:t>
      </w:r>
      <w:r w:rsidR="0009084C">
        <w:rPr>
          <w:rFonts w:ascii="Times New Roman" w:hAnsi="Times New Roman" w:cs="Times New Roman"/>
          <w:sz w:val="24"/>
          <w:szCs w:val="24"/>
        </w:rPr>
        <w:t>.</w:t>
      </w:r>
      <w:r w:rsidR="00ED63FA">
        <w:rPr>
          <w:rFonts w:ascii="Times New Roman" w:hAnsi="Times New Roman" w:cs="Times New Roman"/>
          <w:sz w:val="24"/>
          <w:szCs w:val="24"/>
        </w:rPr>
        <w:t>….</w:t>
      </w:r>
      <w:r w:rsidR="00B4033A">
        <w:rPr>
          <w:rFonts w:ascii="Times New Roman" w:hAnsi="Times New Roman" w:cs="Times New Roman"/>
          <w:sz w:val="24"/>
          <w:szCs w:val="24"/>
        </w:rPr>
        <w:t>.</w:t>
      </w:r>
      <w:r w:rsidR="0009084C">
        <w:rPr>
          <w:rFonts w:ascii="Times New Roman" w:hAnsi="Times New Roman" w:cs="Times New Roman"/>
          <w:sz w:val="24"/>
          <w:szCs w:val="24"/>
        </w:rPr>
        <w:t>.</w:t>
      </w:r>
      <w:r w:rsidR="00352E6B" w:rsidRPr="001819A0">
        <w:rPr>
          <w:rFonts w:ascii="Times New Roman" w:hAnsi="Times New Roman" w:cs="Times New Roman"/>
          <w:sz w:val="24"/>
          <w:szCs w:val="24"/>
        </w:rPr>
        <w:t>…1</w:t>
      </w:r>
      <w:r w:rsidR="00ED63FA">
        <w:rPr>
          <w:rFonts w:ascii="Times New Roman" w:hAnsi="Times New Roman" w:cs="Times New Roman"/>
          <w:sz w:val="24"/>
          <w:szCs w:val="24"/>
        </w:rPr>
        <w:t>4</w:t>
      </w:r>
      <w:r w:rsidR="008B2E9D">
        <w:rPr>
          <w:rFonts w:ascii="Times New Roman" w:hAnsi="Times New Roman" w:cs="Times New Roman"/>
          <w:sz w:val="24"/>
          <w:szCs w:val="24"/>
        </w:rPr>
        <w:t>6</w:t>
      </w:r>
    </w:p>
    <w:p w14:paraId="45BFBFD9" w14:textId="692B4F21" w:rsidR="00B4033A" w:rsidRDefault="00B4033A" w:rsidP="00352E6B">
      <w:pPr>
        <w:spacing w:after="0"/>
        <w:contextualSpacing/>
        <w:rPr>
          <w:rFonts w:ascii="Times New Roman" w:hAnsi="Times New Roman" w:cs="Times New Roman"/>
          <w:sz w:val="24"/>
          <w:szCs w:val="24"/>
        </w:rPr>
      </w:pPr>
    </w:p>
    <w:p w14:paraId="3D878473" w14:textId="44A6312B" w:rsidR="00B4033A" w:rsidRPr="001819A0" w:rsidRDefault="00B4033A" w:rsidP="00F51D68">
      <w:pPr>
        <w:spacing w:after="0"/>
        <w:ind w:right="-144"/>
        <w:contextualSpacing/>
        <w:rPr>
          <w:rFonts w:ascii="Times New Roman" w:hAnsi="Times New Roman" w:cs="Times New Roman"/>
          <w:sz w:val="24"/>
          <w:szCs w:val="24"/>
        </w:rPr>
      </w:pPr>
      <w:r>
        <w:rPr>
          <w:rFonts w:ascii="Times New Roman" w:hAnsi="Times New Roman" w:cs="Times New Roman"/>
          <w:sz w:val="24"/>
          <w:szCs w:val="24"/>
        </w:rPr>
        <w:t>Appendix E: Resource List for Participants………………………………………</w:t>
      </w:r>
      <w:r w:rsidR="0009084C">
        <w:rPr>
          <w:rFonts w:ascii="Times New Roman" w:hAnsi="Times New Roman" w:cs="Times New Roman"/>
          <w:sz w:val="24"/>
          <w:szCs w:val="24"/>
        </w:rPr>
        <w:t>…</w:t>
      </w:r>
      <w:r>
        <w:rPr>
          <w:rFonts w:ascii="Times New Roman" w:hAnsi="Times New Roman" w:cs="Times New Roman"/>
          <w:sz w:val="24"/>
          <w:szCs w:val="24"/>
        </w:rPr>
        <w:t>…15</w:t>
      </w:r>
      <w:r w:rsidR="008B2E9D">
        <w:rPr>
          <w:rFonts w:ascii="Times New Roman" w:hAnsi="Times New Roman" w:cs="Times New Roman"/>
          <w:sz w:val="24"/>
          <w:szCs w:val="24"/>
        </w:rPr>
        <w:t>4</w:t>
      </w:r>
    </w:p>
    <w:p w14:paraId="642E8EBB" w14:textId="77777777" w:rsidR="00352E6B" w:rsidRPr="00E37959" w:rsidRDefault="00352E6B" w:rsidP="00352E6B">
      <w:pPr>
        <w:spacing w:after="0"/>
        <w:contextualSpacing/>
      </w:pPr>
    </w:p>
    <w:p w14:paraId="69269132" w14:textId="77777777" w:rsidR="00352E6B" w:rsidRPr="0006368D" w:rsidRDefault="00352E6B" w:rsidP="00352E6B">
      <w:pPr>
        <w:pStyle w:val="TOC3"/>
        <w:contextualSpacing/>
      </w:pPr>
    </w:p>
    <w:p w14:paraId="079D0F46" w14:textId="6FB58628" w:rsidR="00352E6B" w:rsidRPr="0006368D" w:rsidRDefault="00352E6B" w:rsidP="00352E6B">
      <w:pPr>
        <w:pStyle w:val="TOC1"/>
        <w:numPr>
          <w:ilvl w:val="0"/>
          <w:numId w:val="0"/>
        </w:numPr>
        <w:spacing w:before="0"/>
        <w:contextualSpacing/>
        <w:rPr>
          <w:rFonts w:ascii="Times New Roman" w:hAnsi="Times New Roman"/>
          <w:b w:val="0"/>
          <w:color w:val="auto"/>
        </w:rPr>
      </w:pPr>
    </w:p>
    <w:p w14:paraId="2F5F9752" w14:textId="77777777" w:rsidR="00352E6B" w:rsidRPr="0006368D" w:rsidRDefault="00352E6B" w:rsidP="00352E6B">
      <w:pPr>
        <w:pStyle w:val="TOC3"/>
        <w:contextualSpacing/>
      </w:pPr>
    </w:p>
    <w:p w14:paraId="013CE2AF" w14:textId="77777777" w:rsidR="00352E6B" w:rsidRPr="00DE13E1" w:rsidRDefault="00352E6B" w:rsidP="00352E6B">
      <w:pPr>
        <w:spacing w:after="0"/>
        <w:contextualSpacing/>
      </w:pPr>
    </w:p>
    <w:p w14:paraId="17D10867" w14:textId="77777777" w:rsidR="00352E6B" w:rsidRPr="0006368D" w:rsidRDefault="00352E6B" w:rsidP="00352E6B">
      <w:pPr>
        <w:pStyle w:val="TOC3"/>
        <w:contextualSpacing/>
      </w:pPr>
    </w:p>
    <w:p w14:paraId="5DD63F88" w14:textId="7F5020DD" w:rsidR="00AE310C" w:rsidRDefault="00AE310C" w:rsidP="00A00FB5">
      <w:pPr>
        <w:spacing w:after="0"/>
        <w:contextualSpacing/>
      </w:pPr>
    </w:p>
    <w:p w14:paraId="4009C408" w14:textId="51B24996" w:rsidR="00AE310C" w:rsidRDefault="00AE310C" w:rsidP="00A00FB5">
      <w:pPr>
        <w:spacing w:after="0"/>
        <w:contextualSpacing/>
      </w:pPr>
    </w:p>
    <w:p w14:paraId="0FB333AD" w14:textId="77777777" w:rsidR="00AE310C" w:rsidRPr="00E37959" w:rsidRDefault="00AE310C" w:rsidP="00A00FB5">
      <w:pPr>
        <w:spacing w:after="0"/>
        <w:contextualSpacing/>
      </w:pPr>
    </w:p>
    <w:p w14:paraId="4F8E81DB" w14:textId="77777777" w:rsidR="002671D8" w:rsidRPr="0006368D" w:rsidRDefault="002671D8" w:rsidP="00A00FB5">
      <w:pPr>
        <w:pStyle w:val="TOC3"/>
        <w:contextualSpacing/>
      </w:pPr>
    </w:p>
    <w:p w14:paraId="4DF9DA7B" w14:textId="77777777" w:rsidR="00D91761" w:rsidRDefault="00D91761" w:rsidP="007A3EDC">
      <w:pPr>
        <w:autoSpaceDE w:val="0"/>
        <w:autoSpaceDN w:val="0"/>
        <w:adjustRightInd w:val="0"/>
        <w:spacing w:after="0" w:line="480" w:lineRule="auto"/>
        <w:contextualSpacing/>
        <w:jc w:val="center"/>
        <w:rPr>
          <w:rFonts w:ascii="Times New Roman" w:hAnsi="Times New Roman" w:cs="Times New Roman"/>
          <w:b/>
          <w:sz w:val="24"/>
          <w:szCs w:val="24"/>
        </w:rPr>
      </w:pPr>
    </w:p>
    <w:p w14:paraId="31891DE4" w14:textId="77777777" w:rsidR="00D92BBB" w:rsidRDefault="00D92BBB" w:rsidP="007A3EDC">
      <w:pPr>
        <w:autoSpaceDE w:val="0"/>
        <w:autoSpaceDN w:val="0"/>
        <w:adjustRightInd w:val="0"/>
        <w:spacing w:after="0" w:line="480" w:lineRule="auto"/>
        <w:contextualSpacing/>
        <w:jc w:val="center"/>
        <w:rPr>
          <w:rFonts w:ascii="Times New Roman" w:hAnsi="Times New Roman" w:cs="Times New Roman"/>
          <w:b/>
          <w:sz w:val="24"/>
          <w:szCs w:val="24"/>
        </w:rPr>
      </w:pPr>
    </w:p>
    <w:p w14:paraId="200CFC3B" w14:textId="77777777" w:rsidR="00D92BBB" w:rsidRDefault="00D92BBB" w:rsidP="007A3EDC">
      <w:pPr>
        <w:autoSpaceDE w:val="0"/>
        <w:autoSpaceDN w:val="0"/>
        <w:adjustRightInd w:val="0"/>
        <w:spacing w:after="0" w:line="480" w:lineRule="auto"/>
        <w:contextualSpacing/>
        <w:jc w:val="center"/>
        <w:rPr>
          <w:rFonts w:ascii="Times New Roman" w:hAnsi="Times New Roman" w:cs="Times New Roman"/>
          <w:b/>
          <w:sz w:val="24"/>
          <w:szCs w:val="24"/>
        </w:rPr>
      </w:pPr>
    </w:p>
    <w:p w14:paraId="7000519D" w14:textId="77777777" w:rsidR="00D92BBB" w:rsidRDefault="00D92BBB" w:rsidP="007A3EDC">
      <w:pPr>
        <w:autoSpaceDE w:val="0"/>
        <w:autoSpaceDN w:val="0"/>
        <w:adjustRightInd w:val="0"/>
        <w:spacing w:after="0" w:line="480" w:lineRule="auto"/>
        <w:contextualSpacing/>
        <w:jc w:val="center"/>
        <w:rPr>
          <w:rFonts w:ascii="Times New Roman" w:hAnsi="Times New Roman" w:cs="Times New Roman"/>
          <w:b/>
          <w:sz w:val="24"/>
          <w:szCs w:val="24"/>
        </w:rPr>
      </w:pPr>
    </w:p>
    <w:p w14:paraId="4588CD54" w14:textId="13B05D84" w:rsidR="00C42D46" w:rsidRDefault="007A3EDC" w:rsidP="007A3EDC">
      <w:pPr>
        <w:autoSpaceDE w:val="0"/>
        <w:autoSpaceDN w:val="0"/>
        <w:adjustRightInd w:val="0"/>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List of Tables</w:t>
      </w:r>
    </w:p>
    <w:p w14:paraId="2C39FC63" w14:textId="506E0395" w:rsidR="00C42D46" w:rsidRPr="00B34A03" w:rsidRDefault="00C42D46" w:rsidP="00C42D46">
      <w:pPr>
        <w:autoSpaceDE w:val="0"/>
        <w:autoSpaceDN w:val="0"/>
        <w:adjustRightInd w:val="0"/>
        <w:spacing w:after="0" w:line="480" w:lineRule="auto"/>
        <w:contextualSpacing/>
        <w:rPr>
          <w:rFonts w:ascii="Times New Roman" w:hAnsi="Times New Roman" w:cs="Times New Roman"/>
          <w:sz w:val="24"/>
          <w:szCs w:val="24"/>
        </w:rPr>
      </w:pPr>
      <w:r w:rsidRPr="00B34A03">
        <w:rPr>
          <w:rFonts w:ascii="Times New Roman" w:hAnsi="Times New Roman" w:cs="Times New Roman"/>
          <w:sz w:val="24"/>
          <w:szCs w:val="24"/>
        </w:rPr>
        <w:t>Table 1……………………………………………………………………………….9</w:t>
      </w:r>
      <w:r w:rsidR="0009084C">
        <w:rPr>
          <w:rFonts w:ascii="Times New Roman" w:hAnsi="Times New Roman" w:cs="Times New Roman"/>
          <w:sz w:val="24"/>
          <w:szCs w:val="24"/>
        </w:rPr>
        <w:t>3</w:t>
      </w:r>
    </w:p>
    <w:p w14:paraId="2ECDB05D" w14:textId="77777777" w:rsidR="002671D8" w:rsidRPr="0006368D" w:rsidRDefault="002671D8" w:rsidP="00A00FB5">
      <w:pPr>
        <w:pStyle w:val="TOC3"/>
        <w:contextualSpacing/>
      </w:pPr>
    </w:p>
    <w:p w14:paraId="23F3AF70" w14:textId="77777777" w:rsidR="002671D8" w:rsidRPr="00DE13E1" w:rsidRDefault="002671D8" w:rsidP="00A00FB5">
      <w:pPr>
        <w:spacing w:after="0"/>
        <w:contextualSpacing/>
      </w:pPr>
    </w:p>
    <w:p w14:paraId="569E1262" w14:textId="77777777" w:rsidR="002671D8" w:rsidRPr="0006368D" w:rsidRDefault="002671D8" w:rsidP="00A00FB5">
      <w:pPr>
        <w:pStyle w:val="TOC3"/>
        <w:contextualSpacing/>
      </w:pPr>
    </w:p>
    <w:p w14:paraId="09342A5F" w14:textId="77777777" w:rsidR="002671D8" w:rsidRPr="00DE13E1" w:rsidRDefault="002671D8" w:rsidP="00A00FB5">
      <w:pPr>
        <w:spacing w:after="0"/>
        <w:contextualSpacing/>
      </w:pPr>
    </w:p>
    <w:p w14:paraId="314A4026" w14:textId="77777777" w:rsidR="002671D8" w:rsidRDefault="002671D8" w:rsidP="005D760A">
      <w:pPr>
        <w:autoSpaceDE w:val="0"/>
        <w:autoSpaceDN w:val="0"/>
        <w:adjustRightInd w:val="0"/>
        <w:spacing w:after="0" w:line="480" w:lineRule="auto"/>
        <w:contextualSpacing/>
        <w:jc w:val="center"/>
        <w:rPr>
          <w:rFonts w:ascii="Times New Roman" w:hAnsi="Times New Roman" w:cs="Times New Roman"/>
          <w:sz w:val="24"/>
          <w:szCs w:val="24"/>
        </w:rPr>
      </w:pPr>
    </w:p>
    <w:p w14:paraId="428C13DD" w14:textId="77777777" w:rsidR="002671D8" w:rsidRPr="00A037D4" w:rsidRDefault="002671D8" w:rsidP="005D760A">
      <w:pPr>
        <w:spacing w:after="0" w:line="480" w:lineRule="auto"/>
        <w:contextualSpacing/>
        <w:rPr>
          <w:rFonts w:ascii="Times New Roman" w:hAnsi="Times New Roman" w:cs="Times New Roman"/>
          <w:b/>
          <w:sz w:val="24"/>
          <w:szCs w:val="24"/>
        </w:rPr>
        <w:sectPr w:rsidR="002671D8" w:rsidRPr="00A037D4" w:rsidSect="00D91761">
          <w:type w:val="continuous"/>
          <w:pgSz w:w="12240" w:h="15840"/>
          <w:pgMar w:top="1440" w:right="1440" w:bottom="1440" w:left="2304" w:header="720" w:footer="720" w:gutter="0"/>
          <w:pgNumType w:fmt="lowerRoman" w:start="4"/>
          <w:cols w:space="720"/>
          <w:docGrid w:linePitch="299"/>
        </w:sectPr>
      </w:pPr>
    </w:p>
    <w:p w14:paraId="726A336A" w14:textId="77777777" w:rsidR="00D92BBB" w:rsidRDefault="00D92BBB" w:rsidP="00C42D46">
      <w:pPr>
        <w:pStyle w:val="NoSpacing"/>
        <w:spacing w:line="480" w:lineRule="auto"/>
        <w:contextualSpacing/>
        <w:jc w:val="center"/>
        <w:rPr>
          <w:rFonts w:ascii="Times New Roman" w:hAnsi="Times New Roman" w:cs="Times New Roman"/>
          <w:b/>
          <w:sz w:val="24"/>
          <w:szCs w:val="24"/>
        </w:rPr>
      </w:pPr>
    </w:p>
    <w:p w14:paraId="7CC92C87" w14:textId="7BBA655A" w:rsidR="00D92BBB" w:rsidRPr="00C42D46" w:rsidRDefault="00C42D46" w:rsidP="00D92BBB">
      <w:pPr>
        <w:pStyle w:val="NoSpacing"/>
        <w:spacing w:line="480" w:lineRule="auto"/>
        <w:contextualSpacing/>
        <w:jc w:val="center"/>
        <w:rPr>
          <w:rFonts w:ascii="Times New Roman" w:hAnsi="Times New Roman" w:cs="Times New Roman"/>
          <w:b/>
          <w:sz w:val="24"/>
          <w:szCs w:val="24"/>
        </w:rPr>
      </w:pPr>
      <w:r w:rsidRPr="00C42D46">
        <w:rPr>
          <w:rFonts w:ascii="Times New Roman" w:hAnsi="Times New Roman" w:cs="Times New Roman"/>
          <w:b/>
          <w:sz w:val="24"/>
          <w:szCs w:val="24"/>
        </w:rPr>
        <w:t>Abstract</w:t>
      </w:r>
    </w:p>
    <w:p w14:paraId="22676147" w14:textId="043FE80D" w:rsidR="00F91E50" w:rsidRPr="006161B6" w:rsidRDefault="00F91E50" w:rsidP="00F91E50">
      <w:pPr>
        <w:autoSpaceDE w:val="0"/>
        <w:autoSpaceDN w:val="0"/>
        <w:adjustRightInd w:val="0"/>
        <w:spacing w:after="0" w:line="480" w:lineRule="auto"/>
        <w:ind w:firstLine="720"/>
        <w:rPr>
          <w:rFonts w:ascii="Times New Roman" w:hAnsi="Times New Roman" w:cs="Times New Roman"/>
          <w:sz w:val="24"/>
          <w:szCs w:val="24"/>
        </w:rPr>
      </w:pPr>
      <w:r w:rsidRPr="006161B6">
        <w:rPr>
          <w:rFonts w:ascii="Times New Roman" w:hAnsi="Times New Roman" w:cs="Times New Roman"/>
          <w:sz w:val="24"/>
          <w:szCs w:val="24"/>
        </w:rPr>
        <w:t xml:space="preserve">The current study aims to look at the cultural and gender values prevalent in the US that contribute to sexual violence. With such a high occurrence of sexual violence, the qualitative study explores the ways in which worldviews and gender stereotypes may perpetuate sexual assault and rape. Although there is considerable literature on gender role socialization and the prevalence of sexual violence, there is noticeably a gap of qualitative research focusing on the implications of sexual violence on gender schemas. In an effort to understand gender schemas after sexual violence, the present study explored the experiences of 15 cisgender women who experienced sexual violence as an adult. A qualitative grounded theory design employed individual initial interviews, follow-up interviews, and feedback interviews. Through grounded theory analysis procedures, a conceptual model emerged to expand the literature pertaining to gender schemas after sexual violence among cisgender women. The core category is </w:t>
      </w:r>
      <w:r w:rsidRPr="006161B6">
        <w:rPr>
          <w:rFonts w:ascii="Times New Roman" w:hAnsi="Times New Roman" w:cs="Times New Roman"/>
          <w:i/>
          <w:iCs/>
          <w:sz w:val="24"/>
          <w:szCs w:val="24"/>
        </w:rPr>
        <w:t>Gender as Operating Principle.</w:t>
      </w:r>
      <w:r w:rsidRPr="006161B6">
        <w:rPr>
          <w:rFonts w:ascii="Times New Roman" w:hAnsi="Times New Roman" w:cs="Times New Roman"/>
          <w:sz w:val="24"/>
          <w:szCs w:val="24"/>
        </w:rPr>
        <w:t xml:space="preserve"> The women in this study anticipated the consequences of their gender roles by integrating the remaining conceptual categories in their internalized experience of sexual violence. The ways in which they conceptualized the complexities of power included (a) </w:t>
      </w:r>
      <w:r w:rsidRPr="006161B6">
        <w:rPr>
          <w:rFonts w:ascii="Times New Roman" w:hAnsi="Times New Roman" w:cs="Times New Roman"/>
          <w:i/>
          <w:iCs/>
          <w:sz w:val="24"/>
          <w:szCs w:val="24"/>
        </w:rPr>
        <w:t>Performing Gender</w:t>
      </w:r>
      <w:r w:rsidRPr="006161B6">
        <w:rPr>
          <w:rFonts w:ascii="Times New Roman" w:hAnsi="Times New Roman" w:cs="Times New Roman"/>
          <w:sz w:val="24"/>
          <w:szCs w:val="24"/>
        </w:rPr>
        <w:t>; (b)</w:t>
      </w:r>
      <w:r w:rsidRPr="006161B6">
        <w:rPr>
          <w:rFonts w:ascii="Times New Roman" w:hAnsi="Times New Roman" w:cs="Times New Roman"/>
          <w:i/>
          <w:iCs/>
          <w:sz w:val="24"/>
          <w:szCs w:val="24"/>
        </w:rPr>
        <w:t xml:space="preserve"> Internalized Responsibility</w:t>
      </w:r>
      <w:r w:rsidRPr="006161B6">
        <w:rPr>
          <w:rFonts w:ascii="Times New Roman" w:hAnsi="Times New Roman" w:cs="Times New Roman"/>
          <w:sz w:val="24"/>
          <w:szCs w:val="24"/>
        </w:rPr>
        <w:t xml:space="preserve">; (c) </w:t>
      </w:r>
      <w:r w:rsidRPr="006161B6">
        <w:rPr>
          <w:rFonts w:ascii="Times New Roman" w:hAnsi="Times New Roman" w:cs="Times New Roman"/>
          <w:i/>
          <w:iCs/>
          <w:sz w:val="24"/>
          <w:szCs w:val="24"/>
        </w:rPr>
        <w:t>Normalization of Sexual Violence</w:t>
      </w:r>
      <w:r w:rsidRPr="006161B6">
        <w:rPr>
          <w:rFonts w:ascii="Times New Roman" w:hAnsi="Times New Roman" w:cs="Times New Roman"/>
          <w:sz w:val="24"/>
          <w:szCs w:val="24"/>
        </w:rPr>
        <w:t xml:space="preserve">; (d) </w:t>
      </w:r>
      <w:r w:rsidRPr="006161B6">
        <w:rPr>
          <w:rFonts w:ascii="Times New Roman" w:hAnsi="Times New Roman" w:cs="Times New Roman"/>
          <w:i/>
          <w:iCs/>
          <w:sz w:val="24"/>
          <w:szCs w:val="24"/>
        </w:rPr>
        <w:t>Reconciling the Self</w:t>
      </w:r>
      <w:r w:rsidRPr="006161B6">
        <w:rPr>
          <w:rFonts w:ascii="Times New Roman" w:hAnsi="Times New Roman" w:cs="Times New Roman"/>
          <w:sz w:val="24"/>
          <w:szCs w:val="24"/>
        </w:rPr>
        <w:t xml:space="preserve">; (e) </w:t>
      </w:r>
      <w:r w:rsidRPr="006161B6">
        <w:rPr>
          <w:rFonts w:ascii="Times New Roman" w:hAnsi="Times New Roman" w:cs="Times New Roman"/>
          <w:i/>
          <w:iCs/>
          <w:sz w:val="24"/>
          <w:szCs w:val="24"/>
        </w:rPr>
        <w:t>Consistency of Gender Roles</w:t>
      </w:r>
      <w:r>
        <w:rPr>
          <w:rFonts w:ascii="Times New Roman" w:hAnsi="Times New Roman" w:cs="Times New Roman"/>
          <w:i/>
          <w:iCs/>
          <w:sz w:val="24"/>
          <w:szCs w:val="24"/>
        </w:rPr>
        <w:t xml:space="preserve">; </w:t>
      </w:r>
      <w:r w:rsidRPr="0003369E">
        <w:rPr>
          <w:rFonts w:ascii="TimesNewRomanPS-ItalicMT" w:hAnsi="TimesNewRomanPS-ItalicMT" w:cs="TimesNewRomanPS-ItalicMT"/>
          <w:i/>
          <w:iCs/>
          <w:sz w:val="24"/>
          <w:szCs w:val="24"/>
        </w:rPr>
        <w:t>(f)</w:t>
      </w:r>
      <w:r w:rsidRPr="0003369E">
        <w:rPr>
          <w:rFonts w:ascii="TimesNewRomanPSMT" w:hAnsi="TimesNewRomanPSMT" w:cs="TimesNewRomanPSMT"/>
          <w:sz w:val="24"/>
          <w:szCs w:val="24"/>
        </w:rPr>
        <w:t xml:space="preserve"> </w:t>
      </w:r>
      <w:r w:rsidRPr="0003369E">
        <w:rPr>
          <w:rFonts w:ascii="TimesNewRomanPSMT" w:hAnsi="TimesNewRomanPSMT" w:cs="TimesNewRomanPSMT"/>
          <w:i/>
          <w:sz w:val="24"/>
          <w:szCs w:val="24"/>
        </w:rPr>
        <w:t>Looking at the Way Context Impacts Women</w:t>
      </w:r>
      <w:r w:rsidRPr="006161B6">
        <w:rPr>
          <w:rFonts w:ascii="Times New Roman" w:hAnsi="Times New Roman" w:cs="Times New Roman"/>
          <w:sz w:val="24"/>
          <w:szCs w:val="24"/>
        </w:rPr>
        <w:t>. I utilize participants’ words as illustrative examples of the conceptual model. The conceptual model may be used  to inform counseling psychologists about the individual and societal impact of sexual violence.</w:t>
      </w:r>
    </w:p>
    <w:p w14:paraId="77870CC7" w14:textId="77777777" w:rsidR="00F1736D" w:rsidRDefault="00F1736D" w:rsidP="006161B6">
      <w:pPr>
        <w:autoSpaceDE w:val="0"/>
        <w:autoSpaceDN w:val="0"/>
        <w:adjustRightInd w:val="0"/>
        <w:spacing w:after="0" w:line="480" w:lineRule="auto"/>
        <w:contextualSpacing/>
        <w:rPr>
          <w:ins w:id="10" w:author="Hunter, Caylee Jo" w:date="2018-05-22T15:02:00Z"/>
          <w:rFonts w:ascii="Times New Roman" w:hAnsi="Times New Roman" w:cs="Times New Roman"/>
          <w:b/>
          <w:sz w:val="24"/>
          <w:szCs w:val="24"/>
        </w:rPr>
        <w:sectPr w:rsidR="00F1736D" w:rsidSect="00D91761">
          <w:headerReference w:type="default" r:id="rId12"/>
          <w:headerReference w:type="first" r:id="rId13"/>
          <w:pgSz w:w="12240" w:h="15840"/>
          <w:pgMar w:top="1440" w:right="1440" w:bottom="1440" w:left="2304" w:header="720" w:footer="720" w:gutter="0"/>
          <w:pgNumType w:fmt="lowerRoman"/>
          <w:cols w:space="720"/>
          <w:docGrid w:linePitch="299"/>
        </w:sectPr>
      </w:pPr>
    </w:p>
    <w:p w14:paraId="486D0DCC" w14:textId="7E1144BD" w:rsidR="00AE310C" w:rsidRDefault="00AE310C" w:rsidP="006161B6">
      <w:pPr>
        <w:autoSpaceDE w:val="0"/>
        <w:autoSpaceDN w:val="0"/>
        <w:adjustRightInd w:val="0"/>
        <w:spacing w:after="0" w:line="480" w:lineRule="auto"/>
        <w:contextualSpacing/>
        <w:rPr>
          <w:rFonts w:ascii="Times New Roman" w:hAnsi="Times New Roman" w:cs="Times New Roman"/>
          <w:b/>
          <w:sz w:val="24"/>
          <w:szCs w:val="24"/>
        </w:rPr>
      </w:pPr>
    </w:p>
    <w:p w14:paraId="25B8C10A" w14:textId="15BBC4EB" w:rsidR="002671D8" w:rsidRPr="00C42D46" w:rsidRDefault="00C42D46" w:rsidP="00890709">
      <w:pPr>
        <w:spacing w:after="0" w:line="480" w:lineRule="auto"/>
        <w:contextualSpacing/>
        <w:jc w:val="center"/>
        <w:outlineLvl w:val="0"/>
        <w:rPr>
          <w:rFonts w:ascii="Times New Roman" w:hAnsi="Times New Roman" w:cs="Times New Roman"/>
          <w:b/>
          <w:sz w:val="24"/>
          <w:szCs w:val="24"/>
        </w:rPr>
      </w:pPr>
      <w:r w:rsidRPr="00C42D46">
        <w:rPr>
          <w:rFonts w:ascii="Times New Roman" w:hAnsi="Times New Roman" w:cs="Times New Roman"/>
          <w:b/>
          <w:sz w:val="24"/>
          <w:szCs w:val="24"/>
        </w:rPr>
        <w:t>Chapter 1: Introdution</w:t>
      </w:r>
    </w:p>
    <w:p w14:paraId="1621C2E3" w14:textId="77777777" w:rsidR="006161B6" w:rsidRDefault="006161B6" w:rsidP="00890709">
      <w:pPr>
        <w:spacing w:after="0" w:line="480" w:lineRule="auto"/>
        <w:contextualSpacing/>
        <w:jc w:val="center"/>
        <w:outlineLvl w:val="0"/>
        <w:rPr>
          <w:rFonts w:ascii="Times New Roman" w:hAnsi="Times New Roman" w:cs="Times New Roman"/>
          <w:sz w:val="24"/>
          <w:szCs w:val="24"/>
        </w:rPr>
      </w:pPr>
    </w:p>
    <w:p w14:paraId="3BD254D4" w14:textId="6C21F633" w:rsidR="002671D8" w:rsidRDefault="002671D8" w:rsidP="005D760A">
      <w:pPr>
        <w:shd w:val="clear" w:color="auto" w:fill="FFFFFF"/>
        <w:spacing w:after="0" w:line="480" w:lineRule="auto"/>
        <w:contextualSpacing/>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5034C">
        <w:rPr>
          <w:rFonts w:ascii="Times New Roman" w:hAnsi="Times New Roman" w:cs="Times New Roman"/>
          <w:sz w:val="24"/>
          <w:szCs w:val="24"/>
        </w:rPr>
        <w:t>In the United States, an estimated one in f</w:t>
      </w:r>
      <w:r>
        <w:rPr>
          <w:rFonts w:ascii="Times New Roman" w:hAnsi="Times New Roman" w:cs="Times New Roman"/>
          <w:sz w:val="24"/>
          <w:szCs w:val="24"/>
        </w:rPr>
        <w:t>ive</w:t>
      </w:r>
      <w:r w:rsidRPr="0035034C">
        <w:rPr>
          <w:rFonts w:ascii="Times New Roman" w:hAnsi="Times New Roman" w:cs="Times New Roman"/>
          <w:sz w:val="24"/>
          <w:szCs w:val="24"/>
        </w:rPr>
        <w:t xml:space="preserve"> women </w:t>
      </w:r>
      <w:r w:rsidR="005F1EBB">
        <w:rPr>
          <w:rFonts w:ascii="Times New Roman" w:hAnsi="Times New Roman" w:cs="Times New Roman"/>
          <w:sz w:val="24"/>
          <w:szCs w:val="24"/>
        </w:rPr>
        <w:t>has</w:t>
      </w:r>
      <w:r w:rsidRPr="0035034C">
        <w:rPr>
          <w:rFonts w:ascii="Times New Roman" w:hAnsi="Times New Roman" w:cs="Times New Roman"/>
          <w:sz w:val="24"/>
          <w:szCs w:val="24"/>
        </w:rPr>
        <w:t xml:space="preserve"> been raped during </w:t>
      </w:r>
      <w:r>
        <w:rPr>
          <w:rFonts w:ascii="Times New Roman" w:hAnsi="Times New Roman" w:cs="Times New Roman"/>
          <w:sz w:val="24"/>
          <w:szCs w:val="24"/>
        </w:rPr>
        <w:t>her</w:t>
      </w:r>
      <w:r w:rsidRPr="0035034C">
        <w:rPr>
          <w:rFonts w:ascii="Times New Roman" w:hAnsi="Times New Roman" w:cs="Times New Roman"/>
          <w:sz w:val="24"/>
          <w:szCs w:val="24"/>
        </w:rPr>
        <w:t xml:space="preserve"> lifetime, equating to roughly 20 million women (</w:t>
      </w:r>
      <w:r w:rsidRPr="00293AE3">
        <w:rPr>
          <w:rFonts w:ascii="Times New Roman" w:eastAsia="Arial" w:hAnsi="Times New Roman" w:cs="Times New Roman"/>
          <w:color w:val="000000"/>
          <w:sz w:val="24"/>
          <w:szCs w:val="24"/>
        </w:rPr>
        <w:t xml:space="preserve">Bachar &amp; Koss, 2001; </w:t>
      </w:r>
      <w:r w:rsidRPr="00EC262E">
        <w:rPr>
          <w:rFonts w:ascii="Times New Roman" w:hAnsi="Times New Roman" w:cs="Times New Roman"/>
          <w:color w:val="000000"/>
          <w:sz w:val="24"/>
          <w:szCs w:val="24"/>
          <w:shd w:val="clear" w:color="auto" w:fill="FFFFFF"/>
        </w:rPr>
        <w:t>Black, Basile, Breiding, &amp; Ryan, 2014;</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Centers for Disease Control and Prevention, 2014; Kilpatrick</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Resnick, Ruggiero, Cognoscenti, &amp; McCauley, 2007; </w:t>
      </w:r>
      <w:r w:rsidRPr="00293AE3">
        <w:rPr>
          <w:rFonts w:ascii="Times New Roman" w:eastAsia="Arial" w:hAnsi="Times New Roman" w:cs="Times New Roman"/>
          <w:color w:val="000000"/>
          <w:sz w:val="24"/>
          <w:szCs w:val="24"/>
        </w:rPr>
        <w:t>Layman, Gidycz, &amp; Lynn, 1996</w:t>
      </w:r>
      <w:r w:rsidRPr="0035034C">
        <w:rPr>
          <w:rFonts w:ascii="Times New Roman" w:hAnsi="Times New Roman" w:cs="Times New Roman"/>
          <w:sz w:val="24"/>
          <w:szCs w:val="24"/>
        </w:rPr>
        <w:t xml:space="preserve">). </w:t>
      </w:r>
      <w:r w:rsidRPr="0035034C">
        <w:rPr>
          <w:rFonts w:ascii="Times New Roman" w:eastAsia="Times New Roman" w:hAnsi="Times New Roman" w:cs="Times New Roman"/>
          <w:sz w:val="24"/>
          <w:szCs w:val="24"/>
        </w:rPr>
        <w:t>On average, there are 321,500 victims (age 12 or older) of rape and sexual assault each year (Department of Justice, 2015)</w:t>
      </w:r>
      <w:r>
        <w:rPr>
          <w:rFonts w:ascii="Times New Roman" w:eastAsia="Times New Roman" w:hAnsi="Times New Roman" w:cs="Times New Roman"/>
          <w:sz w:val="24"/>
          <w:szCs w:val="24"/>
        </w:rPr>
        <w:t>.</w:t>
      </w:r>
      <w:r w:rsidRPr="0035034C">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 </w:t>
      </w:r>
      <w:r w:rsidRPr="0035034C">
        <w:rPr>
          <w:rFonts w:ascii="Times New Roman" w:hAnsi="Times New Roman" w:cs="Times New Roman"/>
          <w:sz w:val="24"/>
          <w:szCs w:val="24"/>
        </w:rPr>
        <w:t xml:space="preserve">number </w:t>
      </w:r>
      <w:r>
        <w:rPr>
          <w:rFonts w:ascii="Times New Roman" w:hAnsi="Times New Roman" w:cs="Times New Roman"/>
          <w:sz w:val="24"/>
          <w:szCs w:val="24"/>
        </w:rPr>
        <w:t xml:space="preserve">of victims is difficult to </w:t>
      </w:r>
      <w:r w:rsidR="001C04BE">
        <w:rPr>
          <w:rFonts w:ascii="Times New Roman" w:hAnsi="Times New Roman" w:cs="Times New Roman"/>
          <w:sz w:val="24"/>
          <w:szCs w:val="24"/>
        </w:rPr>
        <w:t xml:space="preserve">estimate </w:t>
      </w:r>
      <w:r>
        <w:rPr>
          <w:rFonts w:ascii="Times New Roman" w:hAnsi="Times New Roman" w:cs="Times New Roman"/>
          <w:sz w:val="24"/>
          <w:szCs w:val="24"/>
        </w:rPr>
        <w:t xml:space="preserve">due </w:t>
      </w:r>
      <w:r w:rsidRPr="0035034C">
        <w:rPr>
          <w:rFonts w:ascii="Times New Roman" w:hAnsi="Times New Roman" w:cs="Times New Roman"/>
          <w:sz w:val="24"/>
          <w:szCs w:val="24"/>
        </w:rPr>
        <w:t>to</w:t>
      </w:r>
      <w:r>
        <w:rPr>
          <w:rFonts w:ascii="Times New Roman" w:hAnsi="Times New Roman" w:cs="Times New Roman"/>
          <w:sz w:val="24"/>
          <w:szCs w:val="24"/>
        </w:rPr>
        <w:t xml:space="preserve"> differences in how sexual assault and rape are defined by researchers.</w:t>
      </w:r>
      <w:r w:rsidRPr="0035034C">
        <w:rPr>
          <w:rFonts w:ascii="Times New Roman" w:hAnsi="Times New Roman" w:cs="Times New Roman"/>
          <w:sz w:val="24"/>
          <w:szCs w:val="24"/>
        </w:rPr>
        <w:t xml:space="preserve"> Additionally, an estimated 43.9%</w:t>
      </w:r>
      <w:r>
        <w:rPr>
          <w:rFonts w:ascii="Times New Roman" w:hAnsi="Times New Roman" w:cs="Times New Roman"/>
          <w:sz w:val="24"/>
          <w:szCs w:val="24"/>
        </w:rPr>
        <w:t xml:space="preserve"> of women and 23.4% of men will </w:t>
      </w:r>
      <w:r w:rsidRPr="0035034C">
        <w:rPr>
          <w:rFonts w:ascii="Times New Roman" w:hAnsi="Times New Roman" w:cs="Times New Roman"/>
          <w:sz w:val="24"/>
          <w:szCs w:val="24"/>
        </w:rPr>
        <w:t>experience some form of sexual violence during their lifetimes including being made to penetrate</w:t>
      </w:r>
      <w:r>
        <w:rPr>
          <w:rFonts w:ascii="Times New Roman" w:hAnsi="Times New Roman" w:cs="Times New Roman"/>
          <w:sz w:val="24"/>
          <w:szCs w:val="24"/>
        </w:rPr>
        <w:t>, being penetrated</w:t>
      </w:r>
      <w:r w:rsidRPr="0035034C">
        <w:rPr>
          <w:rFonts w:ascii="Times New Roman" w:hAnsi="Times New Roman" w:cs="Times New Roman"/>
          <w:sz w:val="24"/>
          <w:szCs w:val="24"/>
        </w:rPr>
        <w:t>, sexual coercion, unwanted sexual contact, and unwanted sexual experiences</w:t>
      </w:r>
      <w:r>
        <w:rPr>
          <w:rFonts w:ascii="Times New Roman" w:hAnsi="Times New Roman" w:cs="Times New Roman"/>
          <w:sz w:val="24"/>
          <w:szCs w:val="24"/>
        </w:rPr>
        <w:t xml:space="preserve"> without contact </w:t>
      </w:r>
      <w:r w:rsidRPr="0035034C">
        <w:rPr>
          <w:rFonts w:ascii="Times New Roman" w:hAnsi="Times New Roman" w:cs="Times New Roman"/>
          <w:sz w:val="24"/>
          <w:szCs w:val="24"/>
        </w:rPr>
        <w:t>(Center</w:t>
      </w:r>
      <w:r>
        <w:rPr>
          <w:rFonts w:ascii="Times New Roman" w:hAnsi="Times New Roman" w:cs="Times New Roman"/>
          <w:sz w:val="24"/>
          <w:szCs w:val="24"/>
        </w:rPr>
        <w:t>s</w:t>
      </w:r>
      <w:r w:rsidRPr="0035034C">
        <w:rPr>
          <w:rFonts w:ascii="Times New Roman" w:hAnsi="Times New Roman" w:cs="Times New Roman"/>
          <w:sz w:val="24"/>
          <w:szCs w:val="24"/>
        </w:rPr>
        <w:t xml:space="preserve"> for Disease Contr</w:t>
      </w:r>
      <w:r>
        <w:rPr>
          <w:rFonts w:ascii="Times New Roman" w:hAnsi="Times New Roman" w:cs="Times New Roman"/>
          <w:sz w:val="24"/>
          <w:szCs w:val="24"/>
        </w:rPr>
        <w:t xml:space="preserve">ol and Prevention, 2014).  </w:t>
      </w:r>
      <w:r w:rsidRPr="0035034C">
        <w:rPr>
          <w:rFonts w:ascii="Times New Roman" w:hAnsi="Times New Roman" w:cs="Times New Roman"/>
          <w:sz w:val="24"/>
          <w:szCs w:val="24"/>
        </w:rPr>
        <w:t xml:space="preserve"> </w:t>
      </w:r>
    </w:p>
    <w:p w14:paraId="37D8A5B8" w14:textId="38CB3BF0" w:rsidR="001C04BE" w:rsidRDefault="009E2932" w:rsidP="00C76854">
      <w:pPr>
        <w:shd w:val="clear" w:color="auto" w:fill="FFFFFF"/>
        <w:spacing w:after="0" w:line="480" w:lineRule="auto"/>
        <w:contextualSpacing/>
        <w:textAlignment w:val="baseline"/>
        <w:rPr>
          <w:rFonts w:ascii="Times New Roman" w:hAnsi="Times New Roman" w:cs="Times New Roman"/>
          <w:sz w:val="24"/>
          <w:szCs w:val="24"/>
        </w:rPr>
      </w:pPr>
      <w:r>
        <w:rPr>
          <w:rFonts w:ascii="Times New Roman" w:hAnsi="Times New Roman" w:cs="Times New Roman"/>
          <w:sz w:val="24"/>
          <w:szCs w:val="24"/>
        </w:rPr>
        <w:tab/>
      </w:r>
      <w:r w:rsidR="00646FBE">
        <w:rPr>
          <w:rFonts w:ascii="Times New Roman" w:hAnsi="Times New Roman" w:cs="Times New Roman"/>
          <w:sz w:val="24"/>
          <w:szCs w:val="24"/>
        </w:rPr>
        <w:t xml:space="preserve">There are current possible explanations as to why sexual violence occurs and is </w:t>
      </w:r>
      <w:r w:rsidR="00646FBE" w:rsidRPr="00646FBE">
        <w:rPr>
          <w:rFonts w:ascii="Times New Roman" w:hAnsi="Times New Roman" w:cs="Times New Roman"/>
          <w:sz w:val="24"/>
          <w:szCs w:val="24"/>
        </w:rPr>
        <w:t xml:space="preserve">perpetuated. </w:t>
      </w:r>
      <w:bookmarkStart w:id="11" w:name="c88"/>
      <w:r w:rsidR="00646FBE" w:rsidRPr="00646FBE">
        <w:rPr>
          <w:rStyle w:val="citref"/>
          <w:rFonts w:ascii="Times New Roman" w:hAnsi="Times New Roman" w:cs="Times New Roman"/>
          <w:sz w:val="24"/>
          <w:szCs w:val="24"/>
          <w:shd w:val="clear" w:color="auto" w:fill="FFFFFF"/>
        </w:rPr>
        <w:fldChar w:fldCharType="begin"/>
      </w:r>
      <w:r w:rsidR="00646FBE" w:rsidRPr="00646FBE">
        <w:rPr>
          <w:rStyle w:val="citref"/>
          <w:rFonts w:ascii="Times New Roman" w:hAnsi="Times New Roman" w:cs="Times New Roman"/>
          <w:sz w:val="24"/>
          <w:szCs w:val="24"/>
          <w:shd w:val="clear" w:color="auto" w:fill="FFFFFF"/>
        </w:rPr>
        <w:instrText xml:space="preserve"> HYPERLINK "https://search-proquest-com.ezproxy.lib.ou.edu/docview/1717485907?OpenUrlRefId=info:xri/sid:primo&amp;accountid=12964" \l "REF_c88" </w:instrText>
      </w:r>
      <w:r w:rsidR="00646FBE" w:rsidRPr="00646FBE">
        <w:rPr>
          <w:rStyle w:val="citref"/>
          <w:rFonts w:ascii="Times New Roman" w:hAnsi="Times New Roman" w:cs="Times New Roman"/>
          <w:sz w:val="24"/>
          <w:szCs w:val="24"/>
          <w:shd w:val="clear" w:color="auto" w:fill="FFFFFF"/>
        </w:rPr>
        <w:fldChar w:fldCharType="separate"/>
      </w:r>
      <w:r w:rsidR="00646FBE" w:rsidRPr="00646FBE">
        <w:rPr>
          <w:rStyle w:val="Hyperlink"/>
          <w:rFonts w:ascii="Times New Roman" w:hAnsi="Times New Roman" w:cs="Times New Roman"/>
          <w:color w:val="auto"/>
          <w:sz w:val="24"/>
          <w:szCs w:val="24"/>
          <w:u w:val="none"/>
        </w:rPr>
        <w:t>Thompson and Cracco (2008)</w:t>
      </w:r>
      <w:r w:rsidR="00646FBE" w:rsidRPr="00646FBE">
        <w:rPr>
          <w:rStyle w:val="citref"/>
          <w:rFonts w:ascii="Times New Roman" w:hAnsi="Times New Roman" w:cs="Times New Roman"/>
          <w:sz w:val="24"/>
          <w:szCs w:val="24"/>
          <w:shd w:val="clear" w:color="auto" w:fill="FFFFFF"/>
        </w:rPr>
        <w:fldChar w:fldCharType="end"/>
      </w:r>
      <w:bookmarkEnd w:id="11"/>
      <w:r w:rsidR="00646FBE" w:rsidRPr="00646FBE">
        <w:rPr>
          <w:rFonts w:ascii="Times New Roman" w:hAnsi="Times New Roman" w:cs="Times New Roman"/>
          <w:sz w:val="24"/>
          <w:szCs w:val="24"/>
          <w:shd w:val="clear" w:color="auto" w:fill="FFFFFF"/>
        </w:rPr>
        <w:t> found that certain masculinity ideology, especially men’s desire to appear tough and confident, predicted college men’s self-reported sexual aggression in bars.</w:t>
      </w:r>
      <w:r w:rsidR="00C76854">
        <w:rPr>
          <w:rFonts w:ascii="Times New Roman" w:hAnsi="Times New Roman" w:cs="Times New Roman"/>
          <w:sz w:val="24"/>
          <w:szCs w:val="24"/>
          <w:shd w:val="clear" w:color="auto" w:fill="FFFFFF"/>
        </w:rPr>
        <w:t xml:space="preserve"> Similarly, rape myth acceptance, viewing violence as legitimate, </w:t>
      </w:r>
      <w:r w:rsidR="00C82688">
        <w:rPr>
          <w:rFonts w:ascii="Times New Roman" w:hAnsi="Times New Roman" w:cs="Times New Roman"/>
          <w:sz w:val="24"/>
          <w:szCs w:val="24"/>
          <w:shd w:val="clear" w:color="auto" w:fill="FFFFFF"/>
        </w:rPr>
        <w:t xml:space="preserve">a </w:t>
      </w:r>
      <w:r w:rsidR="00C76854">
        <w:rPr>
          <w:rFonts w:ascii="Times New Roman" w:hAnsi="Times New Roman" w:cs="Times New Roman"/>
          <w:sz w:val="24"/>
          <w:szCs w:val="24"/>
          <w:shd w:val="clear" w:color="auto" w:fill="FFFFFF"/>
        </w:rPr>
        <w:t xml:space="preserve">history of violence in the family of origin and hostility toward women are linked to sexual assault </w:t>
      </w:r>
      <w:r w:rsidR="00C76854" w:rsidRPr="00C76854">
        <w:rPr>
          <w:rFonts w:ascii="Times New Roman" w:hAnsi="Times New Roman" w:cs="Times New Roman"/>
          <w:sz w:val="24"/>
          <w:szCs w:val="24"/>
          <w:shd w:val="clear" w:color="auto" w:fill="FFFFFF"/>
        </w:rPr>
        <w:t xml:space="preserve">perpetration </w:t>
      </w:r>
      <w:r w:rsidR="00646FBE" w:rsidRPr="00C76854">
        <w:rPr>
          <w:rFonts w:ascii="Times New Roman" w:hAnsi="Times New Roman" w:cs="Times New Roman"/>
          <w:sz w:val="24"/>
          <w:szCs w:val="24"/>
          <w:shd w:val="clear" w:color="auto" w:fill="FFFFFF"/>
        </w:rPr>
        <w:t xml:space="preserve"> </w:t>
      </w:r>
      <w:r w:rsidR="00C76854" w:rsidRPr="00C76854">
        <w:rPr>
          <w:rFonts w:ascii="Times New Roman" w:hAnsi="Times New Roman" w:cs="Times New Roman"/>
          <w:sz w:val="24"/>
          <w:szCs w:val="24"/>
          <w:shd w:val="clear" w:color="auto" w:fill="FFFFFF"/>
        </w:rPr>
        <w:t>(</w:t>
      </w:r>
      <w:r w:rsidR="00C76854" w:rsidRPr="00C76854">
        <w:rPr>
          <w:rFonts w:ascii="Times New Roman" w:hAnsi="Times New Roman" w:cs="Times New Roman"/>
          <w:sz w:val="24"/>
          <w:szCs w:val="24"/>
        </w:rPr>
        <w:t>Abbey et al. 2001;</w:t>
      </w:r>
      <w:r w:rsidR="00D6164D">
        <w:rPr>
          <w:rFonts w:ascii="Times New Roman" w:hAnsi="Times New Roman" w:cs="Times New Roman"/>
          <w:sz w:val="24"/>
          <w:szCs w:val="24"/>
        </w:rPr>
        <w:t xml:space="preserve"> </w:t>
      </w:r>
      <w:r w:rsidR="00D6164D" w:rsidRPr="00C76854">
        <w:rPr>
          <w:rFonts w:ascii="Times New Roman" w:hAnsi="Times New Roman" w:cs="Times New Roman"/>
          <w:sz w:val="24"/>
          <w:szCs w:val="24"/>
          <w:shd w:val="clear" w:color="auto" w:fill="FFFFFF"/>
        </w:rPr>
        <w:t>McDermott, et al.,</w:t>
      </w:r>
      <w:r w:rsidR="00D6164D" w:rsidRPr="00C76854" w:rsidDel="00C76854">
        <w:rPr>
          <w:rFonts w:ascii="Times New Roman" w:hAnsi="Times New Roman" w:cs="Times New Roman"/>
          <w:sz w:val="24"/>
          <w:szCs w:val="24"/>
          <w:shd w:val="clear" w:color="auto" w:fill="FFFFFF"/>
        </w:rPr>
        <w:t xml:space="preserve"> </w:t>
      </w:r>
      <w:r w:rsidR="00D6164D" w:rsidRPr="00C76854">
        <w:rPr>
          <w:rFonts w:ascii="Times New Roman" w:hAnsi="Times New Roman" w:cs="Times New Roman"/>
          <w:sz w:val="24"/>
          <w:szCs w:val="24"/>
          <w:shd w:val="clear" w:color="auto" w:fill="FFFFFF"/>
        </w:rPr>
        <w:t>2015</w:t>
      </w:r>
      <w:r w:rsidR="00C76854" w:rsidRPr="00C76854">
        <w:rPr>
          <w:rFonts w:ascii="Times New Roman" w:hAnsi="Times New Roman" w:cs="Times New Roman"/>
          <w:sz w:val="24"/>
          <w:szCs w:val="24"/>
        </w:rPr>
        <w:t xml:space="preserve"> Simons et al. 2012; Yost and Zurbriggen 2006</w:t>
      </w:r>
      <w:r w:rsidR="00646FBE" w:rsidRPr="00C76854">
        <w:rPr>
          <w:rFonts w:ascii="Times New Roman" w:hAnsi="Times New Roman" w:cs="Times New Roman"/>
          <w:sz w:val="24"/>
          <w:szCs w:val="24"/>
          <w:shd w:val="clear" w:color="auto" w:fill="FFFFFF"/>
        </w:rPr>
        <w:t>).</w:t>
      </w:r>
      <w:r w:rsidR="00C76854">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Gender socialization stands out as one of the most plausible explanation as to why sexual violence occurs.</w:t>
      </w:r>
      <w:r w:rsidR="004706CF" w:rsidRPr="0035034C">
        <w:rPr>
          <w:rFonts w:ascii="Times New Roman" w:hAnsi="Times New Roman" w:cs="Times New Roman"/>
          <w:sz w:val="24"/>
          <w:szCs w:val="24"/>
        </w:rPr>
        <w:t xml:space="preserve"> </w:t>
      </w:r>
    </w:p>
    <w:p w14:paraId="0F0D2BB3" w14:textId="7C94E5E4" w:rsidR="002671D8" w:rsidRDefault="002671D8" w:rsidP="00646FBE">
      <w:pPr>
        <w:autoSpaceDE w:val="0"/>
        <w:autoSpaceDN w:val="0"/>
        <w:adjustRightInd w:val="0"/>
        <w:spacing w:after="0" w:line="480" w:lineRule="auto"/>
        <w:ind w:firstLine="720"/>
        <w:contextualSpacing/>
        <w:rPr>
          <w:rFonts w:ascii="TimesTen-Roman" w:hAnsi="TimesTen-Roman" w:cs="TimesTen-Roman"/>
          <w:sz w:val="20"/>
          <w:szCs w:val="20"/>
        </w:rPr>
      </w:pPr>
      <w:r w:rsidRPr="0035034C">
        <w:rPr>
          <w:rFonts w:ascii="Times New Roman" w:hAnsi="Times New Roman" w:cs="Times New Roman"/>
          <w:sz w:val="24"/>
          <w:szCs w:val="24"/>
        </w:rPr>
        <w:lastRenderedPageBreak/>
        <w:t xml:space="preserve">A growing body of literature has found that current gender role socialization creates </w:t>
      </w:r>
      <w:r w:rsidR="008F57B3">
        <w:rPr>
          <w:rFonts w:ascii="Times New Roman" w:hAnsi="Times New Roman" w:cs="Times New Roman"/>
          <w:sz w:val="24"/>
          <w:szCs w:val="24"/>
        </w:rPr>
        <w:t>cultural reinforcement</w:t>
      </w:r>
      <w:r w:rsidRPr="0035034C">
        <w:rPr>
          <w:rFonts w:ascii="Times New Roman" w:hAnsi="Times New Roman" w:cs="Times New Roman"/>
          <w:sz w:val="24"/>
          <w:szCs w:val="24"/>
        </w:rPr>
        <w:t xml:space="preserve"> for sexual violence in the U</w:t>
      </w:r>
      <w:r>
        <w:rPr>
          <w:rFonts w:ascii="Times New Roman" w:hAnsi="Times New Roman" w:cs="Times New Roman"/>
          <w:sz w:val="24"/>
          <w:szCs w:val="24"/>
        </w:rPr>
        <w:t>nited States</w:t>
      </w:r>
      <w:r w:rsidRPr="0035034C" w:rsidDel="00A037D4">
        <w:rPr>
          <w:rFonts w:ascii="Times New Roman" w:hAnsi="Times New Roman" w:cs="Times New Roman"/>
          <w:sz w:val="24"/>
          <w:szCs w:val="24"/>
        </w:rPr>
        <w:t xml:space="preserve"> </w:t>
      </w:r>
      <w:r>
        <w:rPr>
          <w:rFonts w:ascii="Times New Roman" w:hAnsi="Times New Roman" w:cs="Times New Roman"/>
          <w:sz w:val="24"/>
          <w:szCs w:val="24"/>
        </w:rPr>
        <w:t>(</w:t>
      </w:r>
      <w:r w:rsidRPr="0035034C">
        <w:rPr>
          <w:rFonts w:ascii="Times New Roman" w:hAnsi="Times New Roman" w:cs="Times New Roman"/>
          <w:sz w:val="24"/>
          <w:szCs w:val="24"/>
        </w:rPr>
        <w:t xml:space="preserve">Kahn et al., </w:t>
      </w:r>
      <w:r w:rsidRPr="00646FBE">
        <w:rPr>
          <w:rFonts w:ascii="Times New Roman" w:hAnsi="Times New Roman" w:cs="Times New Roman"/>
          <w:sz w:val="24"/>
          <w:szCs w:val="24"/>
        </w:rPr>
        <w:t xml:space="preserve">2011; Landrine, Bardwell, &amp; Dean, 1988; Ryle, 2012). </w:t>
      </w:r>
      <w:r w:rsidR="004706CF" w:rsidRPr="00646FBE">
        <w:rPr>
          <w:rFonts w:ascii="Times New Roman" w:hAnsi="Times New Roman" w:cs="Times New Roman"/>
          <w:sz w:val="24"/>
          <w:szCs w:val="24"/>
        </w:rPr>
        <w:t xml:space="preserve">Utilizing a meta-analysis of 72 studies of rape attitudes and individual differences, Anderson, Cooper, and Okamura </w:t>
      </w:r>
      <w:r w:rsidR="004706CF" w:rsidRPr="00C76854">
        <w:rPr>
          <w:rFonts w:ascii="Times New Roman" w:hAnsi="Times New Roman" w:cs="Times New Roman"/>
          <w:sz w:val="24"/>
          <w:szCs w:val="24"/>
        </w:rPr>
        <w:t>(1997) found</w:t>
      </w:r>
      <w:r w:rsidR="004706CF" w:rsidRPr="00646FBE">
        <w:rPr>
          <w:rFonts w:ascii="Times New Roman" w:hAnsi="Times New Roman" w:cs="Times New Roman"/>
          <w:sz w:val="24"/>
          <w:szCs w:val="24"/>
        </w:rPr>
        <w:t xml:space="preserve"> that </w:t>
      </w:r>
      <w:r w:rsidR="004706CF" w:rsidRPr="00646FBE">
        <w:rPr>
          <w:rFonts w:ascii="Times New Roman" w:hAnsi="Times New Roman" w:cs="Times New Roman"/>
          <w:sz w:val="24"/>
          <w:szCs w:val="24"/>
          <w:shd w:val="clear" w:color="auto" w:fill="FFFFFF"/>
        </w:rPr>
        <w:t>m</w:t>
      </w:r>
      <w:r w:rsidRPr="00646FBE">
        <w:rPr>
          <w:rFonts w:ascii="Times New Roman" w:hAnsi="Times New Roman" w:cs="Times New Roman"/>
          <w:sz w:val="24"/>
          <w:szCs w:val="24"/>
          <w:shd w:val="clear" w:color="auto" w:fill="FFFFFF"/>
        </w:rPr>
        <w:t xml:space="preserve">en are more likely </w:t>
      </w:r>
      <w:r w:rsidR="00352E6B" w:rsidRPr="00646FBE">
        <w:rPr>
          <w:rFonts w:ascii="Times New Roman" w:hAnsi="Times New Roman" w:cs="Times New Roman"/>
          <w:sz w:val="24"/>
          <w:szCs w:val="24"/>
          <w:shd w:val="clear" w:color="auto" w:fill="FFFFFF"/>
        </w:rPr>
        <w:t xml:space="preserve">than women </w:t>
      </w:r>
      <w:r w:rsidRPr="00646FBE">
        <w:rPr>
          <w:rFonts w:ascii="Times New Roman" w:hAnsi="Times New Roman" w:cs="Times New Roman"/>
          <w:sz w:val="24"/>
          <w:szCs w:val="24"/>
          <w:shd w:val="clear" w:color="auto" w:fill="FFFFFF"/>
        </w:rPr>
        <w:t>to believe that the victim is to blame for rape or physical violence</w:t>
      </w:r>
      <w:r w:rsidR="004706CF" w:rsidRPr="00646FBE">
        <w:rPr>
          <w:rFonts w:ascii="Times New Roman" w:hAnsi="Times New Roman" w:cs="Times New Roman"/>
          <w:sz w:val="24"/>
          <w:szCs w:val="24"/>
          <w:shd w:val="clear" w:color="auto" w:fill="FFFFFF"/>
        </w:rPr>
        <w:t xml:space="preserve">. Further, other studies support the </w:t>
      </w:r>
      <w:r w:rsidR="00646FBE" w:rsidRPr="00646FBE">
        <w:rPr>
          <w:rFonts w:ascii="Times New Roman" w:hAnsi="Times New Roman" w:cs="Times New Roman"/>
          <w:sz w:val="24"/>
          <w:szCs w:val="24"/>
          <w:shd w:val="clear" w:color="auto" w:fill="FFFFFF"/>
        </w:rPr>
        <w:t>statement that women are more likely than men to experience interpersonal violence (Elliott, Mok, &amp; Briere, 2004;</w:t>
      </w:r>
      <w:r w:rsidR="00646FBE" w:rsidRPr="00646FBE">
        <w:rPr>
          <w:rFonts w:ascii="Times New Roman" w:hAnsi="Times New Roman" w:cs="Times New Roman"/>
          <w:sz w:val="24"/>
          <w:szCs w:val="24"/>
        </w:rPr>
        <w:t xml:space="preserve"> Tjaden &amp;Thoennes, 1998)</w:t>
      </w:r>
      <w:r w:rsidR="00646FBE">
        <w:rPr>
          <w:rFonts w:ascii="Times New Roman" w:hAnsi="Times New Roman" w:cs="Times New Roman"/>
          <w:sz w:val="24"/>
          <w:szCs w:val="24"/>
        </w:rPr>
        <w:t xml:space="preserve">. </w:t>
      </w:r>
      <w:r w:rsidRPr="0035034C">
        <w:rPr>
          <w:rFonts w:ascii="Times New Roman" w:hAnsi="Times New Roman" w:cs="Times New Roman"/>
          <w:sz w:val="24"/>
          <w:szCs w:val="24"/>
        </w:rPr>
        <w:t xml:space="preserve">The attitudes about violence are reflective of gender norms regarding </w:t>
      </w:r>
      <w:r w:rsidR="00A958AD">
        <w:rPr>
          <w:rFonts w:ascii="Times New Roman" w:hAnsi="Times New Roman" w:cs="Times New Roman"/>
          <w:sz w:val="24"/>
          <w:szCs w:val="24"/>
        </w:rPr>
        <w:t>the</w:t>
      </w:r>
      <w:r w:rsidR="00A958AD" w:rsidRPr="0035034C">
        <w:rPr>
          <w:rFonts w:ascii="Times New Roman" w:hAnsi="Times New Roman" w:cs="Times New Roman"/>
          <w:sz w:val="24"/>
          <w:szCs w:val="24"/>
        </w:rPr>
        <w:t xml:space="preserve"> </w:t>
      </w:r>
      <w:r w:rsidRPr="0035034C">
        <w:rPr>
          <w:rFonts w:ascii="Times New Roman" w:hAnsi="Times New Roman" w:cs="Times New Roman"/>
          <w:sz w:val="24"/>
          <w:szCs w:val="24"/>
        </w:rPr>
        <w:t xml:space="preserve">domination </w:t>
      </w:r>
      <w:r w:rsidR="00A958AD">
        <w:rPr>
          <w:rFonts w:ascii="Times New Roman" w:hAnsi="Times New Roman" w:cs="Times New Roman"/>
          <w:sz w:val="24"/>
          <w:szCs w:val="24"/>
        </w:rPr>
        <w:t xml:space="preserve">of men </w:t>
      </w:r>
      <w:r w:rsidRPr="0035034C">
        <w:rPr>
          <w:rFonts w:ascii="Times New Roman" w:hAnsi="Times New Roman" w:cs="Times New Roman"/>
          <w:sz w:val="24"/>
          <w:szCs w:val="24"/>
        </w:rPr>
        <w:t>over women as well as a power imbalance between genders (</w:t>
      </w:r>
      <w:r w:rsidRPr="00293AE3">
        <w:rPr>
          <w:rFonts w:ascii="Times New Roman" w:hAnsi="Times New Roman" w:cs="Times New Roman"/>
          <w:color w:val="000000"/>
          <w:sz w:val="24"/>
          <w:szCs w:val="24"/>
          <w:shd w:val="clear" w:color="auto" w:fill="FFFFFF"/>
        </w:rPr>
        <w:t xml:space="preserve">Wigderson &amp; Katz, 2015). </w:t>
      </w:r>
    </w:p>
    <w:p w14:paraId="07522DF9" w14:textId="343C8620" w:rsidR="002671D8" w:rsidRPr="00293AE3" w:rsidRDefault="002671D8" w:rsidP="005D760A">
      <w:pPr>
        <w:autoSpaceDE w:val="0"/>
        <w:autoSpaceDN w:val="0"/>
        <w:adjustRightInd w:val="0"/>
        <w:spacing w:after="0" w:line="480" w:lineRule="auto"/>
        <w:ind w:firstLine="720"/>
        <w:contextualSpacing/>
        <w:rPr>
          <w:rFonts w:ascii="Times New Roman" w:hAnsi="Times New Roman" w:cs="Times New Roman"/>
          <w:color w:val="131413"/>
          <w:sz w:val="24"/>
          <w:szCs w:val="24"/>
        </w:rPr>
      </w:pPr>
      <w:r w:rsidRPr="00FD28FD">
        <w:rPr>
          <w:rFonts w:ascii="Times New Roman" w:hAnsi="Times New Roman" w:cs="Times New Roman"/>
          <w:color w:val="000000"/>
          <w:sz w:val="24"/>
          <w:szCs w:val="24"/>
          <w:shd w:val="clear" w:color="auto" w:fill="FFFFFF"/>
        </w:rPr>
        <w:t>The role that is often defined for men within mainstream culture is one of power, violence, and aggression</w:t>
      </w:r>
      <w:r>
        <w:rPr>
          <w:rFonts w:ascii="Times New Roman" w:hAnsi="Times New Roman" w:cs="Times New Roman"/>
          <w:color w:val="000000"/>
          <w:sz w:val="24"/>
          <w:szCs w:val="24"/>
          <w:shd w:val="clear" w:color="auto" w:fill="FFFFFF"/>
        </w:rPr>
        <w:t xml:space="preserve"> (</w:t>
      </w:r>
      <w:r w:rsidRPr="00FD28FD">
        <w:rPr>
          <w:rFonts w:ascii="Times New Roman" w:hAnsi="Times New Roman" w:cs="Times New Roman"/>
          <w:color w:val="000000"/>
          <w:sz w:val="24"/>
          <w:szCs w:val="24"/>
          <w:shd w:val="clear" w:color="auto" w:fill="FFFFFF"/>
        </w:rPr>
        <w:t>Murnen, Wright, &amp; Kaluzny, 2002</w:t>
      </w:r>
      <w:r>
        <w:rPr>
          <w:rFonts w:ascii="Times New Roman" w:hAnsi="Times New Roman" w:cs="Times New Roman"/>
          <w:color w:val="000000"/>
          <w:sz w:val="24"/>
          <w:szCs w:val="24"/>
          <w:shd w:val="clear" w:color="auto" w:fill="FFFFFF"/>
        </w:rPr>
        <w:t>)</w:t>
      </w:r>
      <w:r w:rsidRPr="00FD28FD">
        <w:rPr>
          <w:rFonts w:ascii="Times New Roman" w:hAnsi="Times New Roman" w:cs="Times New Roman"/>
          <w:color w:val="000000"/>
          <w:sz w:val="24"/>
          <w:szCs w:val="24"/>
          <w:shd w:val="clear" w:color="auto" w:fill="FFFFFF"/>
        </w:rPr>
        <w:t>. As such, traditional masculine</w:t>
      </w:r>
      <w:r w:rsidRPr="00293AE3">
        <w:rPr>
          <w:rFonts w:ascii="Times New Roman" w:hAnsi="Times New Roman" w:cs="Times New Roman"/>
          <w:color w:val="000000"/>
          <w:sz w:val="24"/>
          <w:szCs w:val="24"/>
          <w:shd w:val="clear" w:color="auto" w:fill="FFFFFF"/>
        </w:rPr>
        <w:t xml:space="preserve"> roles are often aggressive and aim to objectify women</w:t>
      </w:r>
      <w:r>
        <w:rPr>
          <w:rFonts w:ascii="Times New Roman" w:hAnsi="Times New Roman" w:cs="Times New Roman"/>
          <w:color w:val="000000"/>
          <w:sz w:val="24"/>
          <w:szCs w:val="24"/>
          <w:shd w:val="clear" w:color="auto" w:fill="FFFFFF"/>
        </w:rPr>
        <w:t xml:space="preserve"> (</w:t>
      </w:r>
      <w:r w:rsidRPr="00474B0F">
        <w:rPr>
          <w:rFonts w:ascii="Times New Roman" w:hAnsi="Times New Roman" w:cs="Times New Roman"/>
          <w:color w:val="000000"/>
          <w:sz w:val="24"/>
          <w:szCs w:val="24"/>
          <w:shd w:val="clear" w:color="auto" w:fill="FFFFFF"/>
        </w:rPr>
        <w:t>Markus, Crane, Bernstein, Siladi, &amp; Manis, 1982</w:t>
      </w:r>
      <w:r>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Nayak, Byrne, Martin, &amp; Abraham, 2003</w:t>
      </w:r>
      <w:r>
        <w:rPr>
          <w:rFonts w:ascii="Arial" w:hAnsi="Arial" w:cs="Arial"/>
          <w:color w:val="000000"/>
          <w:sz w:val="19"/>
          <w:szCs w:val="19"/>
          <w:shd w:val="clear" w:color="auto" w:fill="FFFFFF"/>
        </w:rPr>
        <w:t xml:space="preserve">). </w:t>
      </w:r>
      <w:r w:rsidRPr="00293AE3">
        <w:rPr>
          <w:rFonts w:ascii="Times New Roman" w:hAnsi="Times New Roman" w:cs="Times New Roman"/>
          <w:color w:val="000000"/>
          <w:sz w:val="24"/>
          <w:szCs w:val="24"/>
          <w:shd w:val="clear" w:color="auto" w:fill="FFFFFF"/>
        </w:rPr>
        <w:t>Belief in patriarchal hierarchies</w:t>
      </w:r>
      <w:r w:rsidRPr="0035034C">
        <w:rPr>
          <w:rFonts w:ascii="Times New Roman" w:hAnsi="Times New Roman" w:cs="Times New Roman"/>
          <w:color w:val="000000"/>
          <w:sz w:val="24"/>
          <w:szCs w:val="24"/>
          <w:shd w:val="clear" w:color="auto" w:fill="FFFFFF"/>
        </w:rPr>
        <w:t xml:space="preserve"> and cultural circumstances that promote violence against women</w:t>
      </w:r>
      <w:r w:rsidRPr="00293AE3">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often lead</w:t>
      </w:r>
      <w:r w:rsidRPr="00293AE3">
        <w:rPr>
          <w:rFonts w:ascii="Times New Roman" w:hAnsi="Times New Roman" w:cs="Times New Roman"/>
          <w:color w:val="000000"/>
          <w:sz w:val="24"/>
          <w:szCs w:val="24"/>
          <w:shd w:val="clear" w:color="auto" w:fill="FFFFFF"/>
        </w:rPr>
        <w:t xml:space="preserve"> to </w:t>
      </w:r>
      <w:r w:rsidRPr="0035034C">
        <w:rPr>
          <w:rFonts w:ascii="Times New Roman" w:hAnsi="Times New Roman" w:cs="Times New Roman"/>
          <w:color w:val="000000"/>
          <w:sz w:val="24"/>
          <w:szCs w:val="24"/>
          <w:shd w:val="clear" w:color="auto" w:fill="FFFFFF"/>
        </w:rPr>
        <w:t>the perpetration</w:t>
      </w:r>
      <w:r w:rsidRPr="00293AE3">
        <w:rPr>
          <w:rFonts w:ascii="Times New Roman" w:hAnsi="Times New Roman" w:cs="Times New Roman"/>
          <w:color w:val="000000"/>
          <w:sz w:val="24"/>
          <w:szCs w:val="24"/>
          <w:shd w:val="clear" w:color="auto" w:fill="FFFFFF"/>
        </w:rPr>
        <w:t xml:space="preserve"> of sexual </w:t>
      </w:r>
      <w:r>
        <w:rPr>
          <w:rFonts w:ascii="Times New Roman" w:hAnsi="Times New Roman" w:cs="Times New Roman"/>
          <w:color w:val="000000"/>
          <w:sz w:val="24"/>
          <w:szCs w:val="24"/>
          <w:shd w:val="clear" w:color="auto" w:fill="FFFFFF"/>
        </w:rPr>
        <w:t xml:space="preserve">violence </w:t>
      </w:r>
      <w:r w:rsidRPr="0035034C">
        <w:rPr>
          <w:rFonts w:ascii="Times New Roman" w:hAnsi="Times New Roman" w:cs="Times New Roman"/>
          <w:color w:val="000000"/>
          <w:sz w:val="24"/>
          <w:szCs w:val="24"/>
          <w:shd w:val="clear" w:color="auto" w:fill="FFFFFF"/>
        </w:rPr>
        <w:t xml:space="preserve">(Phillips, 2012). </w:t>
      </w:r>
    </w:p>
    <w:p w14:paraId="76BA68EB" w14:textId="40CE666B" w:rsidR="002671D8" w:rsidRDefault="0022155E" w:rsidP="00057C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Unfortunately, a</w:t>
      </w:r>
      <w:r w:rsidR="001215C6">
        <w:rPr>
          <w:rFonts w:ascii="Times New Roman" w:hAnsi="Times New Roman" w:cs="Times New Roman"/>
          <w:sz w:val="24"/>
          <w:szCs w:val="24"/>
        </w:rPr>
        <w:t xml:space="preserve"> paucity of research addresses </w:t>
      </w:r>
      <w:r w:rsidR="002671D8" w:rsidRPr="0035034C">
        <w:rPr>
          <w:rFonts w:ascii="Times New Roman" w:hAnsi="Times New Roman" w:cs="Times New Roman"/>
          <w:sz w:val="24"/>
          <w:szCs w:val="24"/>
        </w:rPr>
        <w:t xml:space="preserve">the impact of sexual </w:t>
      </w:r>
      <w:r w:rsidR="002671D8">
        <w:rPr>
          <w:rFonts w:ascii="Times New Roman" w:hAnsi="Times New Roman" w:cs="Times New Roman"/>
          <w:sz w:val="24"/>
          <w:szCs w:val="24"/>
        </w:rPr>
        <w:t xml:space="preserve">violence </w:t>
      </w:r>
      <w:r w:rsidR="002671D8" w:rsidRPr="0035034C">
        <w:rPr>
          <w:rFonts w:ascii="Times New Roman" w:hAnsi="Times New Roman" w:cs="Times New Roman"/>
          <w:sz w:val="24"/>
          <w:szCs w:val="24"/>
        </w:rPr>
        <w:t xml:space="preserve">on </w:t>
      </w:r>
      <w:r w:rsidR="001215C6">
        <w:rPr>
          <w:rFonts w:ascii="Times New Roman" w:hAnsi="Times New Roman" w:cs="Times New Roman"/>
          <w:sz w:val="24"/>
          <w:szCs w:val="24"/>
        </w:rPr>
        <w:t xml:space="preserve">the development of </w:t>
      </w:r>
      <w:r w:rsidR="002671D8" w:rsidRPr="0035034C">
        <w:rPr>
          <w:rFonts w:ascii="Times New Roman" w:hAnsi="Times New Roman" w:cs="Times New Roman"/>
          <w:sz w:val="24"/>
          <w:szCs w:val="24"/>
        </w:rPr>
        <w:t xml:space="preserve">internalized gender schemas. </w:t>
      </w:r>
      <w:r w:rsidR="00630E8C">
        <w:rPr>
          <w:rFonts w:ascii="Times New Roman" w:hAnsi="Times New Roman" w:cs="Times New Roman"/>
          <w:sz w:val="24"/>
          <w:szCs w:val="24"/>
        </w:rPr>
        <w:t xml:space="preserve">Within </w:t>
      </w:r>
      <w:r w:rsidR="00057C44">
        <w:rPr>
          <w:rFonts w:ascii="Times New Roman" w:hAnsi="Times New Roman" w:cs="Times New Roman"/>
          <w:sz w:val="24"/>
          <w:szCs w:val="24"/>
        </w:rPr>
        <w:t xml:space="preserve">the limited research, </w:t>
      </w:r>
      <w:r w:rsidR="00630E8C">
        <w:rPr>
          <w:rFonts w:ascii="Times New Roman" w:hAnsi="Times New Roman" w:cs="Times New Roman"/>
          <w:sz w:val="24"/>
          <w:szCs w:val="24"/>
        </w:rPr>
        <w:t xml:space="preserve">one study found that </w:t>
      </w:r>
      <w:r w:rsidR="002671D8">
        <w:rPr>
          <w:rFonts w:ascii="Times New Roman" w:hAnsi="Times New Roman" w:cs="Times New Roman"/>
          <w:sz w:val="24"/>
          <w:szCs w:val="24"/>
        </w:rPr>
        <w:t xml:space="preserve">feminine </w:t>
      </w:r>
      <w:r w:rsidR="002671D8" w:rsidRPr="007E5BF7">
        <w:rPr>
          <w:rFonts w:ascii="Times New Roman" w:hAnsi="Times New Roman" w:cs="Times New Roman"/>
          <w:sz w:val="24"/>
          <w:szCs w:val="24"/>
        </w:rPr>
        <w:t xml:space="preserve">gender identity </w:t>
      </w:r>
      <w:r w:rsidR="00630E8C">
        <w:rPr>
          <w:rFonts w:ascii="Times New Roman" w:hAnsi="Times New Roman" w:cs="Times New Roman"/>
          <w:sz w:val="24"/>
          <w:szCs w:val="24"/>
        </w:rPr>
        <w:t xml:space="preserve">and appearance </w:t>
      </w:r>
      <w:r w:rsidR="002671D8" w:rsidRPr="007E5BF7">
        <w:rPr>
          <w:rFonts w:ascii="Times New Roman" w:hAnsi="Times New Roman" w:cs="Times New Roman"/>
          <w:sz w:val="24"/>
          <w:szCs w:val="24"/>
        </w:rPr>
        <w:t xml:space="preserve">strongly predicted </w:t>
      </w:r>
      <w:r w:rsidR="007134F9">
        <w:rPr>
          <w:rFonts w:ascii="Times New Roman" w:hAnsi="Times New Roman" w:cs="Times New Roman"/>
          <w:sz w:val="24"/>
          <w:szCs w:val="24"/>
        </w:rPr>
        <w:t xml:space="preserve">increased </w:t>
      </w:r>
      <w:r w:rsidR="002671D8" w:rsidRPr="007E5BF7">
        <w:rPr>
          <w:rFonts w:ascii="Times New Roman" w:hAnsi="Times New Roman" w:cs="Times New Roman"/>
          <w:sz w:val="24"/>
          <w:szCs w:val="24"/>
        </w:rPr>
        <w:t>experiences of adult sexual assault (</w:t>
      </w:r>
      <w:r w:rsidR="002671D8" w:rsidRPr="00EC262E">
        <w:rPr>
          <w:rFonts w:ascii="Times New Roman" w:hAnsi="Times New Roman" w:cs="Times New Roman"/>
          <w:color w:val="000000"/>
          <w:sz w:val="24"/>
          <w:szCs w:val="24"/>
          <w:shd w:val="clear" w:color="auto" w:fill="FFFFFF"/>
        </w:rPr>
        <w:t>Lehavot</w:t>
      </w:r>
      <w:r w:rsidR="002671D8">
        <w:rPr>
          <w:rFonts w:ascii="Times New Roman" w:hAnsi="Times New Roman" w:cs="Times New Roman"/>
          <w:color w:val="000000"/>
          <w:sz w:val="24"/>
          <w:szCs w:val="24"/>
          <w:shd w:val="clear" w:color="auto" w:fill="FFFFFF"/>
        </w:rPr>
        <w:t xml:space="preserve"> et al.</w:t>
      </w:r>
      <w:r w:rsidR="002671D8" w:rsidRPr="00EC262E">
        <w:rPr>
          <w:rFonts w:ascii="Times New Roman" w:hAnsi="Times New Roman" w:cs="Times New Roman"/>
          <w:color w:val="000000"/>
          <w:sz w:val="24"/>
          <w:szCs w:val="24"/>
          <w:shd w:val="clear" w:color="auto" w:fill="FFFFFF"/>
        </w:rPr>
        <w:t>, 2012</w:t>
      </w:r>
      <w:r w:rsidR="002671D8">
        <w:rPr>
          <w:rFonts w:ascii="Times New Roman" w:hAnsi="Times New Roman" w:cs="Times New Roman"/>
          <w:color w:val="000000"/>
          <w:sz w:val="24"/>
          <w:szCs w:val="24"/>
          <w:shd w:val="clear" w:color="auto" w:fill="FFFFFF"/>
        </w:rPr>
        <w:t xml:space="preserve">; </w:t>
      </w:r>
      <w:r w:rsidR="002671D8" w:rsidRPr="00B40B76">
        <w:rPr>
          <w:rFonts w:ascii="Times New Roman" w:hAnsi="Times New Roman" w:cs="Times New Roman"/>
          <w:color w:val="000000"/>
          <w:sz w:val="24"/>
          <w:szCs w:val="24"/>
          <w:shd w:val="clear" w:color="auto" w:fill="FFFFFF"/>
        </w:rPr>
        <w:t>Wigderson &amp;</w:t>
      </w:r>
      <w:r w:rsidR="002671D8" w:rsidRPr="00EC262E">
        <w:rPr>
          <w:rFonts w:ascii="Times New Roman" w:hAnsi="Times New Roman" w:cs="Times New Roman"/>
          <w:color w:val="000000"/>
          <w:sz w:val="24"/>
          <w:szCs w:val="24"/>
          <w:shd w:val="clear" w:color="auto" w:fill="FFFFFF"/>
        </w:rPr>
        <w:t xml:space="preserve"> Katz, 2015).</w:t>
      </w:r>
      <w:r w:rsidR="002671D8" w:rsidRPr="0035034C">
        <w:rPr>
          <w:rFonts w:ascii="Times New Roman" w:hAnsi="Times New Roman" w:cs="Times New Roman"/>
          <w:sz w:val="24"/>
          <w:szCs w:val="24"/>
        </w:rPr>
        <w:t xml:space="preserve"> </w:t>
      </w:r>
      <w:r w:rsidR="002671D8">
        <w:rPr>
          <w:rFonts w:ascii="Times New Roman" w:hAnsi="Times New Roman" w:cs="Times New Roman"/>
          <w:sz w:val="24"/>
          <w:szCs w:val="24"/>
        </w:rPr>
        <w:t>Brinkman, Rabenstein, Rosen, and Zimmerman (2014) suggested that children who alter their self-concept to adapt to cultural expectations may experience difficulties later in life, such as harassment. F</w:t>
      </w:r>
      <w:r w:rsidR="002671D8" w:rsidRPr="0035034C">
        <w:rPr>
          <w:rFonts w:ascii="Times New Roman" w:hAnsi="Times New Roman" w:cs="Times New Roman"/>
          <w:sz w:val="24"/>
          <w:szCs w:val="24"/>
        </w:rPr>
        <w:t>uture research</w:t>
      </w:r>
      <w:r w:rsidR="002671D8">
        <w:rPr>
          <w:rFonts w:ascii="Times New Roman" w:hAnsi="Times New Roman" w:cs="Times New Roman"/>
          <w:sz w:val="24"/>
          <w:szCs w:val="24"/>
        </w:rPr>
        <w:t>, then, might</w:t>
      </w:r>
      <w:r w:rsidR="002671D8" w:rsidRPr="0035034C">
        <w:rPr>
          <w:rFonts w:ascii="Times New Roman" w:hAnsi="Times New Roman" w:cs="Times New Roman"/>
          <w:sz w:val="24"/>
          <w:szCs w:val="24"/>
        </w:rPr>
        <w:t xml:space="preserve"> explore the ways in which </w:t>
      </w:r>
      <w:r w:rsidR="002671D8" w:rsidRPr="0035034C">
        <w:rPr>
          <w:rFonts w:ascii="Times New Roman" w:hAnsi="Times New Roman" w:cs="Times New Roman"/>
          <w:sz w:val="24"/>
          <w:szCs w:val="24"/>
        </w:rPr>
        <w:lastRenderedPageBreak/>
        <w:t>gender expression is related to traumatic experiences and stud</w:t>
      </w:r>
      <w:r w:rsidR="002671D8">
        <w:rPr>
          <w:rFonts w:ascii="Times New Roman" w:hAnsi="Times New Roman" w:cs="Times New Roman"/>
          <w:sz w:val="24"/>
          <w:szCs w:val="24"/>
        </w:rPr>
        <w:t>y</w:t>
      </w:r>
      <w:r w:rsidR="002671D8" w:rsidRPr="0035034C">
        <w:rPr>
          <w:rFonts w:ascii="Times New Roman" w:hAnsi="Times New Roman" w:cs="Times New Roman"/>
          <w:sz w:val="24"/>
          <w:szCs w:val="24"/>
        </w:rPr>
        <w:t xml:space="preserve"> the impact of gender roles and </w:t>
      </w:r>
      <w:r w:rsidR="002671D8">
        <w:rPr>
          <w:rFonts w:ascii="Times New Roman" w:hAnsi="Times New Roman" w:cs="Times New Roman"/>
          <w:sz w:val="24"/>
          <w:szCs w:val="24"/>
        </w:rPr>
        <w:t xml:space="preserve">gender </w:t>
      </w:r>
      <w:r w:rsidR="002671D8" w:rsidRPr="0035034C">
        <w:rPr>
          <w:rFonts w:ascii="Times New Roman" w:hAnsi="Times New Roman" w:cs="Times New Roman"/>
          <w:sz w:val="24"/>
          <w:szCs w:val="24"/>
        </w:rPr>
        <w:t>expression on such experiences.</w:t>
      </w:r>
    </w:p>
    <w:p w14:paraId="6857F9CD" w14:textId="22A06EE3" w:rsidR="002671D8" w:rsidRDefault="002671D8" w:rsidP="005D760A">
      <w:pPr>
        <w:spacing w:after="0" w:line="480" w:lineRule="auto"/>
        <w:ind w:firstLine="720"/>
        <w:contextualSpacing/>
        <w:rPr>
          <w:rFonts w:ascii="Times New Roman" w:hAnsi="Times New Roman" w:cs="Times New Roman"/>
          <w:color w:val="000000"/>
          <w:sz w:val="24"/>
          <w:szCs w:val="24"/>
          <w:shd w:val="clear" w:color="auto" w:fill="FFFFFF"/>
        </w:rPr>
      </w:pPr>
      <w:r w:rsidRPr="0035034C">
        <w:rPr>
          <w:rFonts w:ascii="Times New Roman" w:hAnsi="Times New Roman" w:cs="Times New Roman"/>
          <w:sz w:val="24"/>
          <w:szCs w:val="24"/>
        </w:rPr>
        <w:t xml:space="preserve"> Research has looked at the impact of negative social reactions on the decision to disclose sexual assault </w:t>
      </w:r>
      <w:r>
        <w:rPr>
          <w:rFonts w:ascii="Times New Roman" w:hAnsi="Times New Roman" w:cs="Times New Roman"/>
          <w:sz w:val="24"/>
          <w:szCs w:val="24"/>
        </w:rPr>
        <w:t>but does not discern the impact on gender schemas or identity</w:t>
      </w:r>
      <w:r w:rsidRPr="00FD28FD">
        <w:rPr>
          <w:rFonts w:ascii="Times New Roman" w:hAnsi="Times New Roman" w:cs="Times New Roman"/>
          <w:sz w:val="24"/>
          <w:szCs w:val="24"/>
        </w:rPr>
        <w:t xml:space="preserve"> </w:t>
      </w:r>
      <w:r w:rsidRPr="0035034C">
        <w:rPr>
          <w:rFonts w:ascii="Times New Roman" w:hAnsi="Times New Roman" w:cs="Times New Roman"/>
          <w:sz w:val="24"/>
          <w:szCs w:val="24"/>
        </w:rPr>
        <w:t>(Ahrens, 2006)</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Future research may take a more encompassing look at all social reactions to sexual </w:t>
      </w:r>
      <w:r>
        <w:rPr>
          <w:rFonts w:ascii="Times New Roman" w:hAnsi="Times New Roman" w:cs="Times New Roman"/>
          <w:sz w:val="24"/>
          <w:szCs w:val="24"/>
        </w:rPr>
        <w:t xml:space="preserve">violence </w:t>
      </w:r>
      <w:r w:rsidRPr="0035034C">
        <w:rPr>
          <w:rFonts w:ascii="Times New Roman" w:hAnsi="Times New Roman" w:cs="Times New Roman"/>
          <w:sz w:val="24"/>
          <w:szCs w:val="24"/>
        </w:rPr>
        <w:t>and the consequential impact</w:t>
      </w:r>
      <w:r>
        <w:rPr>
          <w:rFonts w:ascii="Times New Roman" w:hAnsi="Times New Roman" w:cs="Times New Roman"/>
          <w:sz w:val="24"/>
          <w:szCs w:val="24"/>
        </w:rPr>
        <w:t xml:space="preserve">. </w:t>
      </w:r>
      <w:r w:rsidRPr="0035034C">
        <w:rPr>
          <w:rFonts w:ascii="Times New Roman" w:hAnsi="Times New Roman" w:cs="Times New Roman"/>
          <w:color w:val="000000"/>
          <w:sz w:val="24"/>
          <w:szCs w:val="24"/>
          <w:shd w:val="clear" w:color="auto" w:fill="FFFFFF"/>
        </w:rPr>
        <w:t xml:space="preserve">There is, however, little focus on the </w:t>
      </w:r>
      <w:r>
        <w:rPr>
          <w:rFonts w:ascii="Times New Roman" w:hAnsi="Times New Roman" w:cs="Times New Roman"/>
          <w:color w:val="000000"/>
          <w:sz w:val="24"/>
          <w:szCs w:val="24"/>
          <w:shd w:val="clear" w:color="auto" w:fill="FFFFFF"/>
        </w:rPr>
        <w:t>interaction</w:t>
      </w:r>
      <w:r w:rsidRPr="0035034C">
        <w:rPr>
          <w:rFonts w:ascii="Times New Roman" w:hAnsi="Times New Roman" w:cs="Times New Roman"/>
          <w:color w:val="000000"/>
          <w:sz w:val="24"/>
          <w:szCs w:val="24"/>
          <w:shd w:val="clear" w:color="auto" w:fill="FFFFFF"/>
        </w:rPr>
        <w:t xml:space="preserve"> of sexual </w:t>
      </w:r>
      <w:r>
        <w:rPr>
          <w:rFonts w:ascii="Times New Roman" w:hAnsi="Times New Roman" w:cs="Times New Roman"/>
          <w:color w:val="000000"/>
          <w:sz w:val="24"/>
          <w:szCs w:val="24"/>
          <w:shd w:val="clear" w:color="auto" w:fill="FFFFFF"/>
        </w:rPr>
        <w:t>violence</w:t>
      </w:r>
      <w:r w:rsidRPr="0035034C">
        <w:rPr>
          <w:rFonts w:ascii="Times New Roman" w:hAnsi="Times New Roman" w:cs="Times New Roman"/>
          <w:color w:val="000000"/>
          <w:sz w:val="24"/>
          <w:szCs w:val="24"/>
          <w:shd w:val="clear" w:color="auto" w:fill="FFFFFF"/>
        </w:rPr>
        <w:t xml:space="preserve"> and an individual’s gender schemas from a qualitative perspective. Thus, there is a need for qualitative research to contextualize </w:t>
      </w:r>
      <w:r w:rsidRPr="0035034C">
        <w:rPr>
          <w:rFonts w:ascii="Times New Roman" w:hAnsi="Times New Roman" w:cs="Times New Roman"/>
          <w:sz w:val="24"/>
          <w:szCs w:val="24"/>
        </w:rPr>
        <w:t>the relationship between sexual</w:t>
      </w:r>
      <w:r>
        <w:rPr>
          <w:rFonts w:ascii="Times New Roman" w:hAnsi="Times New Roman" w:cs="Times New Roman"/>
          <w:sz w:val="24"/>
          <w:szCs w:val="24"/>
        </w:rPr>
        <w:t xml:space="preserve"> violence</w:t>
      </w:r>
      <w:r w:rsidRPr="0035034C">
        <w:rPr>
          <w:rFonts w:ascii="Times New Roman" w:hAnsi="Times New Roman" w:cs="Times New Roman"/>
          <w:sz w:val="24"/>
          <w:szCs w:val="24"/>
        </w:rPr>
        <w:t xml:space="preserve"> and gender schemas </w:t>
      </w:r>
      <w:r>
        <w:rPr>
          <w:rFonts w:ascii="Times New Roman" w:hAnsi="Times New Roman" w:cs="Times New Roman"/>
          <w:sz w:val="24"/>
          <w:szCs w:val="24"/>
        </w:rPr>
        <w:t>(</w:t>
      </w:r>
      <w:r w:rsidRPr="00293AE3">
        <w:rPr>
          <w:rFonts w:ascii="Times New Roman" w:hAnsi="Times New Roman" w:cs="Times New Roman"/>
          <w:color w:val="000000"/>
          <w:sz w:val="24"/>
          <w:szCs w:val="24"/>
          <w:shd w:val="clear" w:color="auto" w:fill="FFFFFF"/>
        </w:rPr>
        <w:t>Harway, Steel, Levant, &amp; Liu, 2015</w:t>
      </w:r>
      <w:r>
        <w:rPr>
          <w:rFonts w:ascii="Times New Roman" w:hAnsi="Times New Roman" w:cs="Times New Roman"/>
          <w:sz w:val="24"/>
          <w:szCs w:val="24"/>
        </w:rPr>
        <w:t xml:space="preserve">; </w:t>
      </w:r>
      <w:r w:rsidRPr="0035034C">
        <w:rPr>
          <w:rFonts w:ascii="Times New Roman" w:hAnsi="Times New Roman" w:cs="Times New Roman"/>
          <w:sz w:val="24"/>
          <w:szCs w:val="24"/>
        </w:rPr>
        <w:t>McDermott et al, 201</w:t>
      </w:r>
      <w:r>
        <w:rPr>
          <w:rFonts w:ascii="Times New Roman" w:hAnsi="Times New Roman" w:cs="Times New Roman"/>
          <w:sz w:val="24"/>
          <w:szCs w:val="24"/>
        </w:rPr>
        <w:t>5</w:t>
      </w:r>
      <w:r w:rsidRPr="00293AE3">
        <w:rPr>
          <w:rFonts w:ascii="Times New Roman" w:hAnsi="Times New Roman" w:cs="Times New Roman"/>
          <w:color w:val="000000"/>
          <w:sz w:val="24"/>
          <w:szCs w:val="24"/>
          <w:shd w:val="clear" w:color="auto" w:fill="FFFFFF"/>
        </w:rPr>
        <w:t>).</w:t>
      </w:r>
    </w:p>
    <w:p w14:paraId="1217262F" w14:textId="6984202A" w:rsidR="002671D8" w:rsidRDefault="002671D8" w:rsidP="005D760A">
      <w:pPr>
        <w:spacing w:after="0" w:line="480" w:lineRule="auto"/>
        <w:ind w:firstLine="720"/>
        <w:contextualSpacing/>
        <w:rPr>
          <w:rFonts w:ascii="Times New Roman" w:hAnsi="Times New Roman" w:cs="Times New Roman"/>
          <w:sz w:val="24"/>
          <w:szCs w:val="24"/>
        </w:rPr>
      </w:pPr>
      <w:r w:rsidRPr="00293AE3">
        <w:rPr>
          <w:rStyle w:val="apple-converted-space"/>
          <w:rFonts w:ascii="Times New Roman" w:hAnsi="Times New Roman" w:cs="Times New Roman"/>
          <w:color w:val="000000"/>
          <w:sz w:val="24"/>
          <w:szCs w:val="24"/>
          <w:shd w:val="clear" w:color="auto" w:fill="FFFFFF"/>
        </w:rPr>
        <w:t xml:space="preserve">  </w:t>
      </w:r>
      <w:r w:rsidRPr="0035034C">
        <w:rPr>
          <w:rStyle w:val="apple-converted-space"/>
          <w:rFonts w:ascii="Times New Roman" w:hAnsi="Times New Roman" w:cs="Times New Roman"/>
          <w:color w:val="000000"/>
          <w:sz w:val="24"/>
          <w:szCs w:val="24"/>
          <w:shd w:val="clear" w:color="auto" w:fill="FFFFFF"/>
        </w:rPr>
        <w:t xml:space="preserve">Utilizing qualitative </w:t>
      </w:r>
      <w:r>
        <w:rPr>
          <w:rStyle w:val="apple-converted-space"/>
          <w:rFonts w:ascii="Times New Roman" w:hAnsi="Times New Roman" w:cs="Times New Roman"/>
          <w:color w:val="000000"/>
          <w:sz w:val="24"/>
          <w:szCs w:val="24"/>
          <w:shd w:val="clear" w:color="auto" w:fill="FFFFFF"/>
        </w:rPr>
        <w:t>methods</w:t>
      </w:r>
      <w:r w:rsidRPr="0035034C">
        <w:rPr>
          <w:rStyle w:val="apple-converted-space"/>
          <w:rFonts w:ascii="Times New Roman" w:hAnsi="Times New Roman" w:cs="Times New Roman"/>
          <w:color w:val="000000"/>
          <w:sz w:val="24"/>
          <w:szCs w:val="24"/>
          <w:shd w:val="clear" w:color="auto" w:fill="FFFFFF"/>
        </w:rPr>
        <w:t xml:space="preserve"> would be effective in examining how social </w:t>
      </w:r>
      <w:r>
        <w:rPr>
          <w:rStyle w:val="apple-converted-space"/>
          <w:rFonts w:ascii="Times New Roman" w:hAnsi="Times New Roman" w:cs="Times New Roman"/>
          <w:color w:val="000000"/>
          <w:sz w:val="24"/>
          <w:szCs w:val="24"/>
          <w:shd w:val="clear" w:color="auto" w:fill="FFFFFF"/>
        </w:rPr>
        <w:t>responses to sexual violence impact one’s internalized gender schemas</w:t>
      </w:r>
      <w:r w:rsidRPr="0035034C">
        <w:rPr>
          <w:rStyle w:val="apple-converted-space"/>
          <w:rFonts w:ascii="Times New Roman" w:hAnsi="Times New Roman" w:cs="Times New Roman"/>
          <w:color w:val="000000"/>
          <w:sz w:val="24"/>
          <w:szCs w:val="24"/>
          <w:shd w:val="clear" w:color="auto" w:fill="FFFFFF"/>
        </w:rPr>
        <w:t xml:space="preserve"> (Orchows</w:t>
      </w:r>
      <w:r>
        <w:rPr>
          <w:rStyle w:val="apple-converted-space"/>
          <w:rFonts w:ascii="Times New Roman" w:hAnsi="Times New Roman" w:cs="Times New Roman"/>
          <w:color w:val="000000"/>
          <w:sz w:val="24"/>
          <w:szCs w:val="24"/>
          <w:shd w:val="clear" w:color="auto" w:fill="FFFFFF"/>
        </w:rPr>
        <w:t>k</w:t>
      </w:r>
      <w:r w:rsidRPr="0035034C">
        <w:rPr>
          <w:rStyle w:val="apple-converted-space"/>
          <w:rFonts w:ascii="Times New Roman" w:hAnsi="Times New Roman" w:cs="Times New Roman"/>
          <w:color w:val="000000"/>
          <w:sz w:val="24"/>
          <w:szCs w:val="24"/>
          <w:shd w:val="clear" w:color="auto" w:fill="FFFFFF"/>
        </w:rPr>
        <w:t xml:space="preserve">i, Untied, &amp; Gidycz, 2013). </w:t>
      </w:r>
      <w:r>
        <w:rPr>
          <w:rStyle w:val="apple-converted-space"/>
          <w:rFonts w:ascii="Times New Roman" w:hAnsi="Times New Roman" w:cs="Times New Roman"/>
          <w:color w:val="000000"/>
          <w:sz w:val="24"/>
          <w:szCs w:val="24"/>
          <w:shd w:val="clear" w:color="auto" w:fill="FFFFFF"/>
        </w:rPr>
        <w:t>Qualitative methods are most effective for the purpose of the study as to further examine this phenomenon. Constructivist grounded theory provides a deeper understanding of the contextual factors and the impact of social responses to sexual violence</w:t>
      </w:r>
      <w:r w:rsidR="001B07E4">
        <w:rPr>
          <w:rStyle w:val="apple-converted-space"/>
          <w:rFonts w:ascii="Times New Roman" w:hAnsi="Times New Roman" w:cs="Times New Roman"/>
          <w:color w:val="000000"/>
          <w:sz w:val="24"/>
          <w:szCs w:val="24"/>
          <w:shd w:val="clear" w:color="auto" w:fill="FFFFFF"/>
        </w:rPr>
        <w:t xml:space="preserve"> (Charmaz, 2014)</w:t>
      </w:r>
      <w:r>
        <w:rPr>
          <w:rStyle w:val="apple-converted-space"/>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Kimerling, Rellini, Kelly, Judson, and</w:t>
      </w:r>
      <w:r>
        <w:rPr>
          <w:rFonts w:ascii="Times New Roman" w:hAnsi="Times New Roman" w:cs="Times New Roman"/>
          <w:color w:val="000000"/>
          <w:sz w:val="24"/>
          <w:szCs w:val="24"/>
          <w:shd w:val="clear" w:color="auto" w:fill="FFFFFF"/>
        </w:rPr>
        <w:t xml:space="preserve"> Learman </w:t>
      </w:r>
      <w:r w:rsidRPr="0035034C">
        <w:rPr>
          <w:rFonts w:ascii="Times New Roman" w:hAnsi="Times New Roman" w:cs="Times New Roman"/>
          <w:color w:val="000000"/>
          <w:sz w:val="24"/>
          <w:szCs w:val="24"/>
          <w:shd w:val="clear" w:color="auto" w:fill="FFFFFF"/>
        </w:rPr>
        <w:t xml:space="preserve">(2002) </w:t>
      </w:r>
      <w:r w:rsidRPr="00293AE3">
        <w:rPr>
          <w:rFonts w:ascii="Times New Roman" w:hAnsi="Times New Roman" w:cs="Times New Roman"/>
          <w:color w:val="000000"/>
          <w:sz w:val="24"/>
          <w:szCs w:val="24"/>
          <w:shd w:val="clear" w:color="auto" w:fill="FFFFFF"/>
        </w:rPr>
        <w:t>suggest</w:t>
      </w:r>
      <w:r>
        <w:rPr>
          <w:rFonts w:ascii="Times New Roman" w:hAnsi="Times New Roman" w:cs="Times New Roman"/>
          <w:color w:val="000000"/>
          <w:sz w:val="24"/>
          <w:szCs w:val="24"/>
          <w:shd w:val="clear" w:color="auto" w:fill="FFFFFF"/>
        </w:rPr>
        <w:t>ed</w:t>
      </w:r>
      <w:r w:rsidRPr="00293AE3">
        <w:rPr>
          <w:rFonts w:ascii="Times New Roman" w:hAnsi="Times New Roman" w:cs="Times New Roman"/>
          <w:color w:val="000000"/>
          <w:sz w:val="24"/>
          <w:szCs w:val="24"/>
          <w:shd w:val="clear" w:color="auto" w:fill="FFFFFF"/>
        </w:rPr>
        <w:t xml:space="preserve"> that </w:t>
      </w:r>
      <w:r>
        <w:rPr>
          <w:rFonts w:ascii="Times New Roman" w:hAnsi="Times New Roman" w:cs="Times New Roman"/>
          <w:color w:val="000000"/>
          <w:sz w:val="24"/>
          <w:szCs w:val="24"/>
          <w:shd w:val="clear" w:color="auto" w:fill="FFFFFF"/>
        </w:rPr>
        <w:t xml:space="preserve">there are </w:t>
      </w:r>
      <w:r w:rsidRPr="00293AE3">
        <w:rPr>
          <w:rFonts w:ascii="Times New Roman" w:hAnsi="Times New Roman" w:cs="Times New Roman"/>
          <w:sz w:val="24"/>
          <w:szCs w:val="24"/>
        </w:rPr>
        <w:t xml:space="preserve">gender variances in both vulnerability to </w:t>
      </w:r>
      <w:r>
        <w:rPr>
          <w:rFonts w:ascii="Times New Roman" w:hAnsi="Times New Roman" w:cs="Times New Roman"/>
          <w:sz w:val="24"/>
          <w:szCs w:val="24"/>
        </w:rPr>
        <w:t xml:space="preserve">sexual violence </w:t>
      </w:r>
      <w:r w:rsidRPr="00293AE3">
        <w:rPr>
          <w:rFonts w:ascii="Times New Roman" w:hAnsi="Times New Roman" w:cs="Times New Roman"/>
          <w:sz w:val="24"/>
          <w:szCs w:val="24"/>
        </w:rPr>
        <w:t xml:space="preserve">as well as the characteristics of the </w:t>
      </w:r>
      <w:r>
        <w:rPr>
          <w:rFonts w:ascii="Times New Roman" w:hAnsi="Times New Roman" w:cs="Times New Roman"/>
          <w:sz w:val="24"/>
          <w:szCs w:val="24"/>
        </w:rPr>
        <w:t>sexual violence itself, which</w:t>
      </w:r>
      <w:r w:rsidRPr="00293AE3">
        <w:rPr>
          <w:rFonts w:ascii="Times New Roman" w:hAnsi="Times New Roman" w:cs="Times New Roman"/>
          <w:sz w:val="24"/>
          <w:szCs w:val="24"/>
        </w:rPr>
        <w:t xml:space="preserve"> support the consideration of gender for research focused on</w:t>
      </w:r>
      <w:r>
        <w:rPr>
          <w:rFonts w:ascii="Times New Roman" w:hAnsi="Times New Roman" w:cs="Times New Roman"/>
          <w:sz w:val="24"/>
          <w:szCs w:val="24"/>
        </w:rPr>
        <w:t xml:space="preserve"> schemas</w:t>
      </w:r>
      <w:r w:rsidRPr="00293AE3">
        <w:rPr>
          <w:rFonts w:ascii="Times New Roman" w:hAnsi="Times New Roman" w:cs="Times New Roman"/>
          <w:sz w:val="24"/>
          <w:szCs w:val="24"/>
        </w:rPr>
        <w:t xml:space="preserve"> and resources available for victims of sexual </w:t>
      </w:r>
      <w:r>
        <w:rPr>
          <w:rFonts w:ascii="Times New Roman" w:hAnsi="Times New Roman" w:cs="Times New Roman"/>
          <w:sz w:val="24"/>
          <w:szCs w:val="24"/>
        </w:rPr>
        <w:t>violence</w:t>
      </w:r>
      <w:r w:rsidRPr="00293AE3">
        <w:rPr>
          <w:rFonts w:ascii="Times New Roman" w:hAnsi="Times New Roman" w:cs="Times New Roman"/>
          <w:sz w:val="24"/>
          <w:szCs w:val="24"/>
        </w:rPr>
        <w:t>.</w:t>
      </w:r>
    </w:p>
    <w:p w14:paraId="1D20A474" w14:textId="77777777" w:rsidR="002671D8" w:rsidRDefault="002671D8" w:rsidP="005D76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35034C">
        <w:rPr>
          <w:rFonts w:ascii="Times New Roman" w:hAnsi="Times New Roman" w:cs="Times New Roman"/>
          <w:sz w:val="24"/>
          <w:szCs w:val="24"/>
        </w:rPr>
        <w:t>construct</w:t>
      </w:r>
      <w:r>
        <w:rPr>
          <w:rFonts w:ascii="Times New Roman" w:hAnsi="Times New Roman" w:cs="Times New Roman"/>
          <w:sz w:val="24"/>
          <w:szCs w:val="24"/>
        </w:rPr>
        <w:t xml:space="preserve"> of the impact of sexual violence on internalized gender schemas</w:t>
      </w:r>
      <w:r w:rsidRPr="0035034C">
        <w:rPr>
          <w:rFonts w:ascii="Times New Roman" w:hAnsi="Times New Roman" w:cs="Times New Roman"/>
          <w:sz w:val="24"/>
          <w:szCs w:val="24"/>
        </w:rPr>
        <w:t xml:space="preserve"> is worthy of attention and further exploration. Within the field of counseling psychology, it is important to understand the experiences and needs of victims of sexual </w:t>
      </w:r>
      <w:r>
        <w:rPr>
          <w:rFonts w:ascii="Times New Roman" w:hAnsi="Times New Roman" w:cs="Times New Roman"/>
          <w:sz w:val="24"/>
          <w:szCs w:val="24"/>
        </w:rPr>
        <w:t xml:space="preserve">violence </w:t>
      </w:r>
      <w:r>
        <w:rPr>
          <w:rFonts w:ascii="Times New Roman" w:hAnsi="Times New Roman" w:cs="Times New Roman"/>
          <w:sz w:val="24"/>
          <w:szCs w:val="24"/>
        </w:rPr>
        <w:lastRenderedPageBreak/>
        <w:t>(</w:t>
      </w:r>
      <w:r w:rsidRPr="00A404AF">
        <w:rPr>
          <w:rFonts w:ascii="Times New Roman" w:hAnsi="Times New Roman" w:cs="Times New Roman"/>
          <w:color w:val="000000"/>
          <w:sz w:val="24"/>
          <w:szCs w:val="24"/>
          <w:shd w:val="clear" w:color="auto" w:fill="FFFFFF"/>
        </w:rPr>
        <w:t>DeLamater, 2006</w:t>
      </w:r>
      <w:r>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w:t>
      </w:r>
      <w:r w:rsidRPr="0035034C">
        <w:rPr>
          <w:rFonts w:ascii="Times New Roman" w:hAnsi="Times New Roman" w:cs="Times New Roman"/>
          <w:sz w:val="24"/>
          <w:szCs w:val="24"/>
        </w:rPr>
        <w:t xml:space="preserve"> To better serve clients and provide accurate support, it is important to understand the</w:t>
      </w:r>
      <w:r>
        <w:rPr>
          <w:rFonts w:ascii="Times New Roman" w:hAnsi="Times New Roman" w:cs="Times New Roman"/>
          <w:sz w:val="24"/>
          <w:szCs w:val="24"/>
        </w:rPr>
        <w:t xml:space="preserve"> implications of </w:t>
      </w:r>
      <w:r w:rsidRPr="0035034C">
        <w:rPr>
          <w:rFonts w:ascii="Times New Roman" w:hAnsi="Times New Roman" w:cs="Times New Roman"/>
          <w:sz w:val="24"/>
          <w:szCs w:val="24"/>
        </w:rPr>
        <w:t xml:space="preserve">underlying </w:t>
      </w:r>
      <w:r>
        <w:rPr>
          <w:rFonts w:ascii="Times New Roman" w:hAnsi="Times New Roman" w:cs="Times New Roman"/>
          <w:sz w:val="24"/>
          <w:szCs w:val="24"/>
        </w:rPr>
        <w:t xml:space="preserve">cultural </w:t>
      </w:r>
      <w:r w:rsidRPr="0035034C">
        <w:rPr>
          <w:rFonts w:ascii="Times New Roman" w:hAnsi="Times New Roman" w:cs="Times New Roman"/>
          <w:sz w:val="24"/>
          <w:szCs w:val="24"/>
        </w:rPr>
        <w:t xml:space="preserve">assumptions and attitudes </w:t>
      </w:r>
      <w:r>
        <w:rPr>
          <w:rFonts w:ascii="Times New Roman" w:hAnsi="Times New Roman" w:cs="Times New Roman"/>
          <w:sz w:val="24"/>
          <w:szCs w:val="24"/>
        </w:rPr>
        <w:t>for survivors of sexual violence</w:t>
      </w:r>
      <w:r w:rsidRPr="0035034C">
        <w:rPr>
          <w:rFonts w:ascii="Times New Roman" w:hAnsi="Times New Roman" w:cs="Times New Roman"/>
          <w:sz w:val="24"/>
          <w:szCs w:val="24"/>
        </w:rPr>
        <w:t xml:space="preserve">. This study will provide greater context for fostering </w:t>
      </w:r>
      <w:r>
        <w:rPr>
          <w:rFonts w:ascii="Times New Roman" w:hAnsi="Times New Roman" w:cs="Times New Roman"/>
          <w:sz w:val="24"/>
          <w:szCs w:val="24"/>
        </w:rPr>
        <w:t>an understanding of the influences of sexual violence on gender schemas</w:t>
      </w:r>
      <w:r w:rsidRPr="0035034C">
        <w:rPr>
          <w:rFonts w:ascii="Times New Roman" w:hAnsi="Times New Roman" w:cs="Times New Roman"/>
          <w:sz w:val="24"/>
          <w:szCs w:val="24"/>
        </w:rPr>
        <w:t xml:space="preserve"> and for provid</w:t>
      </w:r>
      <w:r>
        <w:rPr>
          <w:rFonts w:ascii="Times New Roman" w:hAnsi="Times New Roman" w:cs="Times New Roman"/>
          <w:sz w:val="24"/>
          <w:szCs w:val="24"/>
        </w:rPr>
        <w:t>ing</w:t>
      </w:r>
      <w:r w:rsidRPr="0035034C">
        <w:rPr>
          <w:rFonts w:ascii="Times New Roman" w:hAnsi="Times New Roman" w:cs="Times New Roman"/>
          <w:sz w:val="24"/>
          <w:szCs w:val="24"/>
        </w:rPr>
        <w:t xml:space="preserve"> more comprehensive, useful counseling services.</w:t>
      </w:r>
    </w:p>
    <w:p w14:paraId="0851C5A5" w14:textId="425969EC" w:rsidR="002671D8" w:rsidRPr="0035034C" w:rsidRDefault="002671D8" w:rsidP="005D760A">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 xml:space="preserve">Within the outline of </w:t>
      </w:r>
      <w:r w:rsidR="006C3144">
        <w:rPr>
          <w:rFonts w:ascii="Times New Roman" w:hAnsi="Times New Roman" w:cs="Times New Roman"/>
          <w:sz w:val="24"/>
          <w:szCs w:val="24"/>
        </w:rPr>
        <w:t>feminist ecological theory</w:t>
      </w:r>
      <w:r w:rsidR="005D005A">
        <w:rPr>
          <w:rFonts w:ascii="Times New Roman" w:hAnsi="Times New Roman" w:cs="Times New Roman"/>
          <w:sz w:val="24"/>
          <w:szCs w:val="24"/>
        </w:rPr>
        <w:t xml:space="preserve"> </w:t>
      </w:r>
      <w:r w:rsidR="005D005A" w:rsidRPr="005D005A">
        <w:rPr>
          <w:rFonts w:ascii="Times New Roman" w:hAnsi="Times New Roman" w:cs="Times New Roman"/>
          <w:sz w:val="24"/>
          <w:szCs w:val="24"/>
        </w:rPr>
        <w:t>(Ballaou, Matsumoto, &amp; Wagner, 2002)</w:t>
      </w:r>
      <w:r>
        <w:rPr>
          <w:rFonts w:ascii="Times New Roman" w:hAnsi="Times New Roman" w:cs="Times New Roman"/>
          <w:sz w:val="24"/>
          <w:szCs w:val="24"/>
        </w:rPr>
        <w:t>, I will present</w:t>
      </w:r>
      <w:r w:rsidRPr="0035034C">
        <w:rPr>
          <w:rFonts w:ascii="Times New Roman" w:hAnsi="Times New Roman" w:cs="Times New Roman"/>
          <w:sz w:val="24"/>
          <w:szCs w:val="24"/>
        </w:rPr>
        <w:t xml:space="preserve"> the impact of these processes on individual</w:t>
      </w:r>
      <w:r>
        <w:rPr>
          <w:rFonts w:ascii="Times New Roman" w:hAnsi="Times New Roman" w:cs="Times New Roman"/>
          <w:sz w:val="24"/>
          <w:szCs w:val="24"/>
        </w:rPr>
        <w:t>s</w:t>
      </w:r>
      <w:r w:rsidRPr="0035034C">
        <w:rPr>
          <w:rFonts w:ascii="Times New Roman" w:hAnsi="Times New Roman" w:cs="Times New Roman"/>
          <w:sz w:val="24"/>
          <w:szCs w:val="24"/>
        </w:rPr>
        <w:t>, specifically cisgender wom</w:t>
      </w:r>
      <w:r>
        <w:rPr>
          <w:rFonts w:ascii="Times New Roman" w:hAnsi="Times New Roman" w:cs="Times New Roman"/>
          <w:sz w:val="24"/>
          <w:szCs w:val="24"/>
        </w:rPr>
        <w:t>e</w:t>
      </w:r>
      <w:r w:rsidRPr="0035034C">
        <w:rPr>
          <w:rFonts w:ascii="Times New Roman" w:hAnsi="Times New Roman" w:cs="Times New Roman"/>
          <w:sz w:val="24"/>
          <w:szCs w:val="24"/>
        </w:rPr>
        <w:t>n. Noticeably, there is a gap in the literature</w:t>
      </w:r>
      <w:r>
        <w:rPr>
          <w:rFonts w:ascii="Times New Roman" w:hAnsi="Times New Roman" w:cs="Times New Roman"/>
          <w:sz w:val="24"/>
          <w:szCs w:val="24"/>
        </w:rPr>
        <w:t xml:space="preserve">, </w:t>
      </w:r>
      <w:r w:rsidR="00C82688">
        <w:rPr>
          <w:rFonts w:ascii="Times New Roman" w:hAnsi="Times New Roman" w:cs="Times New Roman"/>
          <w:sz w:val="24"/>
          <w:szCs w:val="24"/>
        </w:rPr>
        <w:t xml:space="preserve">with </w:t>
      </w:r>
      <w:r>
        <w:rPr>
          <w:rFonts w:ascii="Times New Roman" w:hAnsi="Times New Roman" w:cs="Times New Roman"/>
          <w:sz w:val="24"/>
          <w:szCs w:val="24"/>
        </w:rPr>
        <w:t>little known research studies the implications of</w:t>
      </w:r>
      <w:r w:rsidRPr="0035034C">
        <w:rPr>
          <w:rFonts w:ascii="Times New Roman" w:hAnsi="Times New Roman" w:cs="Times New Roman"/>
          <w:sz w:val="24"/>
          <w:szCs w:val="24"/>
        </w:rPr>
        <w:t xml:space="preserve"> sexual </w:t>
      </w:r>
      <w:r>
        <w:rPr>
          <w:rFonts w:ascii="Times New Roman" w:hAnsi="Times New Roman" w:cs="Times New Roman"/>
          <w:sz w:val="24"/>
          <w:szCs w:val="24"/>
        </w:rPr>
        <w:t>violence on</w:t>
      </w:r>
      <w:r w:rsidRPr="0035034C">
        <w:rPr>
          <w:rFonts w:ascii="Times New Roman" w:hAnsi="Times New Roman" w:cs="Times New Roman"/>
          <w:sz w:val="24"/>
          <w:szCs w:val="24"/>
        </w:rPr>
        <w:t xml:space="preserve"> gender schemas. I </w:t>
      </w:r>
      <w:r w:rsidR="00691C59">
        <w:rPr>
          <w:rFonts w:ascii="Times New Roman" w:hAnsi="Times New Roman" w:cs="Times New Roman"/>
          <w:sz w:val="24"/>
          <w:szCs w:val="24"/>
        </w:rPr>
        <w:t xml:space="preserve">review </w:t>
      </w:r>
      <w:r w:rsidRPr="0035034C">
        <w:rPr>
          <w:rFonts w:ascii="Times New Roman" w:hAnsi="Times New Roman" w:cs="Times New Roman"/>
          <w:sz w:val="24"/>
          <w:szCs w:val="24"/>
        </w:rPr>
        <w:t>relevant literature and scholarly work</w:t>
      </w:r>
      <w:r w:rsidR="00691C59">
        <w:rPr>
          <w:rFonts w:ascii="Times New Roman" w:hAnsi="Times New Roman" w:cs="Times New Roman"/>
          <w:sz w:val="24"/>
          <w:szCs w:val="24"/>
        </w:rPr>
        <w:t>,</w:t>
      </w:r>
      <w:r w:rsidR="00691C59" w:rsidRPr="00691C59">
        <w:rPr>
          <w:rFonts w:ascii="Times New Roman" w:hAnsi="Times New Roman" w:cs="Times New Roman"/>
          <w:sz w:val="24"/>
          <w:szCs w:val="24"/>
        </w:rPr>
        <w:t xml:space="preserve"> </w:t>
      </w:r>
      <w:r w:rsidR="00691C59" w:rsidRPr="0035034C">
        <w:rPr>
          <w:rFonts w:ascii="Times New Roman" w:hAnsi="Times New Roman" w:cs="Times New Roman"/>
          <w:sz w:val="24"/>
          <w:szCs w:val="24"/>
        </w:rPr>
        <w:t>propose the purpose of the study</w:t>
      </w:r>
      <w:r w:rsidRPr="0035034C">
        <w:rPr>
          <w:rFonts w:ascii="Times New Roman" w:hAnsi="Times New Roman" w:cs="Times New Roman"/>
          <w:sz w:val="24"/>
          <w:szCs w:val="24"/>
        </w:rPr>
        <w:t xml:space="preserve">, </w:t>
      </w:r>
      <w:r w:rsidR="00691C59">
        <w:rPr>
          <w:rFonts w:ascii="Times New Roman" w:hAnsi="Times New Roman" w:cs="Times New Roman"/>
          <w:sz w:val="24"/>
          <w:szCs w:val="24"/>
        </w:rPr>
        <w:t xml:space="preserve">describe </w:t>
      </w:r>
      <w:r w:rsidRPr="0035034C">
        <w:rPr>
          <w:rFonts w:ascii="Times New Roman" w:hAnsi="Times New Roman" w:cs="Times New Roman"/>
          <w:sz w:val="24"/>
          <w:szCs w:val="24"/>
        </w:rPr>
        <w:t>the significance of the purposed study,</w:t>
      </w:r>
      <w:r w:rsidR="00691C59">
        <w:rPr>
          <w:rFonts w:ascii="Times New Roman" w:hAnsi="Times New Roman" w:cs="Times New Roman"/>
          <w:sz w:val="24"/>
          <w:szCs w:val="24"/>
        </w:rPr>
        <w:t xml:space="preserve"> identify</w:t>
      </w:r>
      <w:r w:rsidRPr="0035034C">
        <w:rPr>
          <w:rFonts w:ascii="Times New Roman" w:hAnsi="Times New Roman" w:cs="Times New Roman"/>
          <w:sz w:val="24"/>
          <w:szCs w:val="24"/>
        </w:rPr>
        <w:t xml:space="preserve"> the focus of the proposed study, and </w:t>
      </w:r>
      <w:r w:rsidR="00691C59">
        <w:rPr>
          <w:rFonts w:ascii="Times New Roman" w:hAnsi="Times New Roman" w:cs="Times New Roman"/>
          <w:sz w:val="24"/>
          <w:szCs w:val="24"/>
        </w:rPr>
        <w:t xml:space="preserve">articulate </w:t>
      </w:r>
      <w:r w:rsidRPr="0035034C">
        <w:rPr>
          <w:rFonts w:ascii="Times New Roman" w:hAnsi="Times New Roman" w:cs="Times New Roman"/>
          <w:sz w:val="24"/>
          <w:szCs w:val="24"/>
        </w:rPr>
        <w:t>the rationale for the utilizing qualitative research methods.</w:t>
      </w:r>
      <w:r w:rsidR="00691C59">
        <w:rPr>
          <w:rFonts w:ascii="Times New Roman" w:hAnsi="Times New Roman" w:cs="Times New Roman"/>
          <w:sz w:val="24"/>
          <w:szCs w:val="24"/>
        </w:rPr>
        <w:t xml:space="preserve"> Next, I define salient terms. </w:t>
      </w:r>
    </w:p>
    <w:p w14:paraId="4417F3B4" w14:textId="77777777" w:rsidR="002671D8" w:rsidRPr="00A037D4" w:rsidRDefault="002671D8" w:rsidP="005D760A">
      <w:pPr>
        <w:spacing w:after="0" w:line="480" w:lineRule="auto"/>
        <w:contextualSpacing/>
        <w:jc w:val="center"/>
        <w:outlineLvl w:val="0"/>
        <w:rPr>
          <w:rFonts w:ascii="Times New Roman" w:hAnsi="Times New Roman" w:cs="Times New Roman"/>
          <w:b/>
          <w:sz w:val="24"/>
          <w:szCs w:val="24"/>
        </w:rPr>
      </w:pPr>
      <w:r w:rsidRPr="00A037D4">
        <w:rPr>
          <w:rFonts w:ascii="Times New Roman" w:hAnsi="Times New Roman" w:cs="Times New Roman"/>
          <w:b/>
          <w:sz w:val="24"/>
          <w:szCs w:val="24"/>
        </w:rPr>
        <w:t>Definition of Terms</w:t>
      </w:r>
    </w:p>
    <w:p w14:paraId="65ED1309" w14:textId="7D1B572C" w:rsidR="002671D8" w:rsidRPr="0035034C" w:rsidRDefault="002671D8" w:rsidP="005D760A">
      <w:pPr>
        <w:spacing w:after="0" w:line="480" w:lineRule="auto"/>
        <w:contextualSpacing/>
        <w:rPr>
          <w:rFonts w:ascii="Times New Roman" w:hAnsi="Times New Roman" w:cs="Times New Roman"/>
          <w:sz w:val="24"/>
          <w:szCs w:val="24"/>
        </w:rPr>
      </w:pPr>
      <w:r w:rsidRPr="0035034C">
        <w:rPr>
          <w:rFonts w:ascii="Times New Roman" w:hAnsi="Times New Roman" w:cs="Times New Roman"/>
          <w:sz w:val="24"/>
          <w:szCs w:val="24"/>
        </w:rPr>
        <w:tab/>
        <w:t>This study explore</w:t>
      </w:r>
      <w:r>
        <w:rPr>
          <w:rFonts w:ascii="Times New Roman" w:hAnsi="Times New Roman" w:cs="Times New Roman"/>
          <w:sz w:val="24"/>
          <w:szCs w:val="24"/>
        </w:rPr>
        <w:t>s</w:t>
      </w:r>
      <w:r w:rsidRPr="0035034C">
        <w:rPr>
          <w:rFonts w:ascii="Times New Roman" w:hAnsi="Times New Roman" w:cs="Times New Roman"/>
          <w:sz w:val="24"/>
          <w:szCs w:val="24"/>
        </w:rPr>
        <w:t xml:space="preserve"> the intersection between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gender socialization, and gender schemas to better understand the ways in which a traumatic experience such as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influences one’s understanding of who they are as gendered beings. For purpose of this dissertation, the terms </w:t>
      </w:r>
      <w:r w:rsidRPr="0035034C">
        <w:rPr>
          <w:rFonts w:ascii="Times New Roman" w:hAnsi="Times New Roman" w:cs="Times New Roman"/>
          <w:i/>
          <w:sz w:val="24"/>
          <w:szCs w:val="24"/>
        </w:rPr>
        <w:t xml:space="preserve">sexual </w:t>
      </w:r>
      <w:r>
        <w:rPr>
          <w:rFonts w:ascii="Times New Roman" w:hAnsi="Times New Roman" w:cs="Times New Roman"/>
          <w:i/>
          <w:sz w:val="24"/>
          <w:szCs w:val="24"/>
        </w:rPr>
        <w:t>violence</w:t>
      </w:r>
      <w:r w:rsidRPr="0035034C">
        <w:rPr>
          <w:rFonts w:ascii="Times New Roman" w:hAnsi="Times New Roman" w:cs="Times New Roman"/>
          <w:i/>
          <w:sz w:val="24"/>
          <w:szCs w:val="24"/>
        </w:rPr>
        <w:t>, gender identity, sex identified at birth, gender socialization, and gender schemas</w:t>
      </w:r>
      <w:r w:rsidRPr="0035034C">
        <w:rPr>
          <w:rFonts w:ascii="Times New Roman" w:hAnsi="Times New Roman" w:cs="Times New Roman"/>
          <w:sz w:val="24"/>
          <w:szCs w:val="24"/>
        </w:rPr>
        <w:t xml:space="preserve"> will be utilized</w:t>
      </w:r>
      <w:r>
        <w:rPr>
          <w:rFonts w:ascii="Times New Roman" w:hAnsi="Times New Roman" w:cs="Times New Roman"/>
          <w:sz w:val="24"/>
          <w:szCs w:val="24"/>
        </w:rPr>
        <w:t>. Terms will be conceptually defined</w:t>
      </w:r>
      <w:r w:rsidRPr="0035034C">
        <w:rPr>
          <w:rFonts w:ascii="Times New Roman" w:hAnsi="Times New Roman" w:cs="Times New Roman"/>
          <w:sz w:val="24"/>
          <w:szCs w:val="24"/>
        </w:rPr>
        <w:t xml:space="preserve"> in order to situate their use in context of this study as compared to different definitions used in other sources.</w:t>
      </w:r>
    </w:p>
    <w:p w14:paraId="5A1FCC5C" w14:textId="2241B1A5" w:rsidR="00F04DD5" w:rsidRPr="004A556A" w:rsidRDefault="00F04DD5" w:rsidP="004A556A">
      <w:pPr>
        <w:spacing w:after="0" w:line="480" w:lineRule="auto"/>
        <w:contextualSpacing/>
        <w:rPr>
          <w:rFonts w:ascii="Times New Roman" w:hAnsi="Times New Roman" w:cs="Times New Roman"/>
          <w:b/>
          <w:sz w:val="24"/>
          <w:szCs w:val="24"/>
        </w:rPr>
      </w:pPr>
      <w:r w:rsidRPr="004A556A">
        <w:rPr>
          <w:rFonts w:ascii="Times New Roman" w:hAnsi="Times New Roman" w:cs="Times New Roman"/>
          <w:b/>
          <w:sz w:val="24"/>
          <w:szCs w:val="24"/>
        </w:rPr>
        <w:t>Sexual Violence</w:t>
      </w:r>
    </w:p>
    <w:p w14:paraId="53002785" w14:textId="03C2AEA5" w:rsidR="002671D8" w:rsidRPr="0035034C" w:rsidRDefault="002671D8" w:rsidP="005D760A">
      <w:pPr>
        <w:spacing w:after="0" w:line="480" w:lineRule="auto"/>
        <w:ind w:firstLine="720"/>
        <w:contextualSpacing/>
        <w:rPr>
          <w:rFonts w:ascii="Times New Roman" w:hAnsi="Times New Roman" w:cs="Times New Roman"/>
          <w:color w:val="000000"/>
          <w:sz w:val="24"/>
          <w:szCs w:val="24"/>
        </w:rPr>
      </w:pPr>
      <w:r w:rsidRPr="0035034C">
        <w:rPr>
          <w:rFonts w:ascii="Times New Roman" w:hAnsi="Times New Roman" w:cs="Times New Roman"/>
          <w:sz w:val="24"/>
          <w:szCs w:val="24"/>
        </w:rPr>
        <w:lastRenderedPageBreak/>
        <w:t xml:space="preserve"> </w:t>
      </w:r>
      <w:r>
        <w:rPr>
          <w:rFonts w:ascii="Times New Roman" w:hAnsi="Times New Roman" w:cs="Times New Roman"/>
          <w:color w:val="000000"/>
          <w:sz w:val="24"/>
          <w:szCs w:val="24"/>
        </w:rPr>
        <w:t xml:space="preserve">In the present dissertation, the term sexual violence is used to refer to both sexual assault and rape. Sexual </w:t>
      </w:r>
      <w:r w:rsidRPr="0035034C">
        <w:rPr>
          <w:rFonts w:ascii="Times New Roman" w:hAnsi="Times New Roman" w:cs="Times New Roman"/>
          <w:color w:val="000000"/>
          <w:sz w:val="24"/>
          <w:szCs w:val="24"/>
        </w:rPr>
        <w:t>assault is defined as attacks or attempted attacks involving unwanted sexual contact up to, but not including penetration, between a victim and perpetrator</w:t>
      </w:r>
      <w:r>
        <w:rPr>
          <w:rFonts w:ascii="Times New Roman" w:hAnsi="Times New Roman" w:cs="Times New Roman"/>
          <w:color w:val="000000"/>
          <w:sz w:val="24"/>
          <w:szCs w:val="24"/>
        </w:rPr>
        <w:t xml:space="preserve"> (Office on Violence Against Women, 2007)</w:t>
      </w:r>
      <w:r w:rsidRPr="0035034C">
        <w:rPr>
          <w:rFonts w:ascii="Times New Roman" w:hAnsi="Times New Roman" w:cs="Times New Roman"/>
          <w:color w:val="000000"/>
          <w:sz w:val="24"/>
          <w:szCs w:val="24"/>
        </w:rPr>
        <w:t xml:space="preserve">. Sexual assault may involve using physical force, weapons, intimidation or occur when a victim is unable to render consent due to disability, age, or </w:t>
      </w:r>
      <w:r w:rsidR="00C82688">
        <w:rPr>
          <w:rFonts w:ascii="Times New Roman" w:hAnsi="Times New Roman" w:cs="Times New Roman"/>
          <w:color w:val="000000"/>
          <w:sz w:val="24"/>
          <w:szCs w:val="24"/>
        </w:rPr>
        <w:t>being</w:t>
      </w:r>
      <w:r w:rsidRPr="0035034C">
        <w:rPr>
          <w:rFonts w:ascii="Times New Roman" w:hAnsi="Times New Roman" w:cs="Times New Roman"/>
          <w:color w:val="000000"/>
          <w:sz w:val="24"/>
          <w:szCs w:val="24"/>
        </w:rPr>
        <w:t xml:space="preserve"> under the influence of </w:t>
      </w:r>
      <w:r w:rsidRPr="004A50C8">
        <w:rPr>
          <w:rFonts w:ascii="Times New Roman" w:hAnsi="Times New Roman" w:cs="Times New Roman"/>
          <w:color w:val="000000"/>
          <w:sz w:val="24"/>
          <w:szCs w:val="24"/>
        </w:rPr>
        <w:t>substances (Office on Violence Against Women, 2007; US Department of Justice, 2012). Furthermore, rape is defined as</w:t>
      </w:r>
      <w:r>
        <w:rPr>
          <w:rFonts w:ascii="Times New Roman" w:hAnsi="Times New Roman" w:cs="Times New Roman"/>
          <w:color w:val="000000"/>
          <w:sz w:val="24"/>
          <w:szCs w:val="24"/>
        </w:rPr>
        <w:t xml:space="preserve"> “penetration, no matter how slight, of the vagina or anus with anybody part or object, or oral penetration by a sex organ of another person, without the consent of the victim” (US Department of Justice, 2012, para. 1). </w:t>
      </w:r>
      <w:r w:rsidRPr="0035034C">
        <w:rPr>
          <w:rFonts w:ascii="Times New Roman" w:hAnsi="Times New Roman" w:cs="Times New Roman"/>
          <w:color w:val="000000"/>
          <w:sz w:val="24"/>
          <w:szCs w:val="24"/>
        </w:rPr>
        <w:t>Rape may involve penetration from a foreign object such as a bottle and involves both heterosexual and homosexual incidents.</w:t>
      </w:r>
    </w:p>
    <w:p w14:paraId="5B06182B" w14:textId="710C55A7" w:rsidR="00F04DD5" w:rsidRPr="004A556A" w:rsidRDefault="00F04DD5" w:rsidP="004A556A">
      <w:pPr>
        <w:spacing w:after="0" w:line="480" w:lineRule="auto"/>
        <w:contextualSpacing/>
        <w:rPr>
          <w:rFonts w:ascii="Times New Roman" w:hAnsi="Times New Roman" w:cs="Times New Roman"/>
          <w:b/>
          <w:sz w:val="24"/>
          <w:szCs w:val="24"/>
        </w:rPr>
      </w:pPr>
      <w:r w:rsidRPr="004A556A">
        <w:rPr>
          <w:rFonts w:ascii="Times New Roman" w:hAnsi="Times New Roman" w:cs="Times New Roman"/>
          <w:b/>
          <w:color w:val="000000"/>
          <w:sz w:val="24"/>
          <w:szCs w:val="24"/>
        </w:rPr>
        <w:t>Gender Identity</w:t>
      </w:r>
    </w:p>
    <w:p w14:paraId="47F8FEB2" w14:textId="1D509364" w:rsidR="002671D8" w:rsidRPr="007906C0" w:rsidRDefault="002671D8" w:rsidP="004A556A">
      <w:pPr>
        <w:spacing w:after="0" w:line="480" w:lineRule="auto"/>
        <w:ind w:firstLine="720"/>
        <w:contextualSpacing/>
        <w:rPr>
          <w:rFonts w:ascii="Times New Roman" w:hAnsi="Times New Roman" w:cs="Times New Roman"/>
          <w:sz w:val="24"/>
          <w:szCs w:val="24"/>
          <w:shd w:val="clear" w:color="auto" w:fill="FFFFFF"/>
        </w:rPr>
      </w:pPr>
      <w:r w:rsidRPr="00293AE3">
        <w:rPr>
          <w:rFonts w:ascii="Times New Roman" w:hAnsi="Times New Roman" w:cs="Times New Roman"/>
          <w:sz w:val="24"/>
          <w:szCs w:val="24"/>
        </w:rPr>
        <w:t xml:space="preserve">The mode in which being feminine or masculine, a woman or a man, becomes an </w:t>
      </w:r>
      <w:r w:rsidRPr="00BC0FA4">
        <w:rPr>
          <w:rFonts w:ascii="Times New Roman" w:hAnsi="Times New Roman" w:cs="Times New Roman"/>
          <w:sz w:val="24"/>
          <w:szCs w:val="24"/>
        </w:rPr>
        <w:t xml:space="preserve">internalized part of the way we think about ourselves is our gender identity </w:t>
      </w:r>
      <w:r w:rsidRPr="00BC0FA4">
        <w:rPr>
          <w:rFonts w:ascii="Times New Roman" w:hAnsi="Times New Roman" w:cs="Times New Roman"/>
          <w:sz w:val="24"/>
          <w:szCs w:val="24"/>
          <w:shd w:val="clear" w:color="auto" w:fill="FFFFFF"/>
        </w:rPr>
        <w:t>(Gender identity, 2017).</w:t>
      </w:r>
      <w:r w:rsidRPr="00293AE3">
        <w:rPr>
          <w:rFonts w:ascii="Times New Roman" w:hAnsi="Times New Roman" w:cs="Times New Roman"/>
          <w:sz w:val="24"/>
          <w:szCs w:val="24"/>
        </w:rPr>
        <w:t xml:space="preserve"> </w:t>
      </w:r>
      <w:r w:rsidRPr="00293AE3">
        <w:rPr>
          <w:rFonts w:ascii="Times New Roman" w:hAnsi="Times New Roman" w:cs="Times New Roman"/>
          <w:sz w:val="24"/>
          <w:szCs w:val="24"/>
          <w:shd w:val="clear" w:color="auto" w:fill="FFFFFF"/>
        </w:rPr>
        <w:t xml:space="preserve">Merriam and Webster define gender identity as, “a person's internal sense of being male, female, some combination of male and female, or neither male nor </w:t>
      </w:r>
      <w:r w:rsidRPr="00E37959">
        <w:rPr>
          <w:rFonts w:ascii="Times New Roman" w:hAnsi="Times New Roman" w:cs="Times New Roman"/>
          <w:sz w:val="24"/>
          <w:szCs w:val="24"/>
          <w:shd w:val="clear" w:color="auto" w:fill="FFFFFF"/>
        </w:rPr>
        <w:t>female”</w:t>
      </w:r>
      <w:r w:rsidRPr="00E37959">
        <w:rPr>
          <w:rFonts w:ascii="Times New Roman" w:hAnsi="Times New Roman" w:cs="Times New Roman"/>
          <w:sz w:val="24"/>
          <w:szCs w:val="24"/>
        </w:rPr>
        <w:t xml:space="preserve"> (Gender identity, n.d). </w:t>
      </w:r>
      <w:r w:rsidRPr="00293AE3">
        <w:rPr>
          <w:rFonts w:ascii="Times New Roman" w:hAnsi="Times New Roman" w:cs="Times New Roman"/>
          <w:sz w:val="24"/>
          <w:szCs w:val="24"/>
        </w:rPr>
        <w:t xml:space="preserve">Children are given direct messages about acceptable behavior and are modeled gender roles by </w:t>
      </w:r>
      <w:r>
        <w:rPr>
          <w:rFonts w:ascii="Times New Roman" w:hAnsi="Times New Roman" w:cs="Times New Roman"/>
          <w:sz w:val="24"/>
          <w:szCs w:val="24"/>
        </w:rPr>
        <w:t>observing</w:t>
      </w:r>
      <w:r w:rsidRPr="00293AE3">
        <w:rPr>
          <w:rFonts w:ascii="Times New Roman" w:hAnsi="Times New Roman" w:cs="Times New Roman"/>
          <w:sz w:val="24"/>
          <w:szCs w:val="24"/>
        </w:rPr>
        <w:t xml:space="preserve"> adults (</w:t>
      </w:r>
      <w:r w:rsidRPr="00293AE3">
        <w:rPr>
          <w:rFonts w:ascii="Times New Roman" w:hAnsi="Times New Roman" w:cs="Times New Roman"/>
          <w:sz w:val="24"/>
          <w:szCs w:val="24"/>
          <w:shd w:val="clear" w:color="auto" w:fill="FFFFFF"/>
        </w:rPr>
        <w:t>Brinkman</w:t>
      </w:r>
      <w:r>
        <w:rPr>
          <w:rFonts w:ascii="Times New Roman" w:hAnsi="Times New Roman" w:cs="Times New Roman"/>
          <w:sz w:val="24"/>
          <w:szCs w:val="24"/>
          <w:shd w:val="clear" w:color="auto" w:fill="FFFFFF"/>
        </w:rPr>
        <w:t xml:space="preserve"> et al.</w:t>
      </w:r>
      <w:r w:rsidRPr="00293AE3">
        <w:rPr>
          <w:rFonts w:ascii="Times New Roman" w:hAnsi="Times New Roman" w:cs="Times New Roman"/>
          <w:sz w:val="24"/>
          <w:szCs w:val="24"/>
          <w:shd w:val="clear" w:color="auto" w:fill="FFFFFF"/>
        </w:rPr>
        <w:t>, 2014).</w:t>
      </w:r>
      <w:r>
        <w:rPr>
          <w:rFonts w:ascii="Times New Roman" w:hAnsi="Times New Roman" w:cs="Times New Roman"/>
          <w:sz w:val="24"/>
          <w:szCs w:val="24"/>
          <w:shd w:val="clear" w:color="auto" w:fill="FFFFFF"/>
        </w:rPr>
        <w:t xml:space="preserve"> In turn, children then internalize these messages and begin to develop their identity.</w:t>
      </w:r>
      <w:r w:rsidRPr="00293AE3">
        <w:rPr>
          <w:rFonts w:ascii="Times New Roman" w:hAnsi="Times New Roman" w:cs="Times New Roman"/>
          <w:sz w:val="24"/>
          <w:szCs w:val="24"/>
          <w:shd w:val="clear" w:color="auto" w:fill="FFFFFF"/>
        </w:rPr>
        <w:t xml:space="preserve"> </w:t>
      </w:r>
      <w:r w:rsidR="00D6164D">
        <w:rPr>
          <w:rFonts w:ascii="Times New Roman" w:hAnsi="Times New Roman" w:cs="Times New Roman"/>
          <w:sz w:val="24"/>
          <w:szCs w:val="24"/>
          <w:shd w:val="clear" w:color="auto" w:fill="FFFFFF"/>
        </w:rPr>
        <w:t xml:space="preserve">Further, gender binary is defined as “a concept or belief that there are only two genders and that one’s biological or birth </w:t>
      </w:r>
      <w:r w:rsidR="00C82688">
        <w:rPr>
          <w:rFonts w:ascii="Times New Roman" w:hAnsi="Times New Roman" w:cs="Times New Roman"/>
          <w:sz w:val="24"/>
          <w:szCs w:val="24"/>
          <w:shd w:val="clear" w:color="auto" w:fill="FFFFFF"/>
        </w:rPr>
        <w:t xml:space="preserve">sex </w:t>
      </w:r>
      <w:r w:rsidR="00D6164D">
        <w:rPr>
          <w:rFonts w:ascii="Times New Roman" w:hAnsi="Times New Roman" w:cs="Times New Roman"/>
          <w:sz w:val="24"/>
          <w:szCs w:val="24"/>
          <w:shd w:val="clear" w:color="auto" w:fill="FFFFFF"/>
        </w:rPr>
        <w:t>will align with traditional social constructs of masculine and feminine identity, expression, and sexuality.” (Gender binary, n.d.)</w:t>
      </w:r>
    </w:p>
    <w:p w14:paraId="1C455EA7" w14:textId="0564B60E" w:rsidR="00F04DD5" w:rsidRPr="004A556A" w:rsidRDefault="00F04DD5" w:rsidP="004A556A">
      <w:pPr>
        <w:spacing w:after="0" w:line="480" w:lineRule="auto"/>
        <w:contextualSpacing/>
        <w:rPr>
          <w:rFonts w:ascii="Times New Roman" w:hAnsi="Times New Roman" w:cs="Times New Roman"/>
          <w:b/>
          <w:color w:val="000000"/>
          <w:sz w:val="24"/>
          <w:szCs w:val="24"/>
          <w:shd w:val="clear" w:color="auto" w:fill="FFFFFF"/>
        </w:rPr>
      </w:pPr>
      <w:r w:rsidRPr="004A556A">
        <w:rPr>
          <w:rFonts w:ascii="Times New Roman" w:hAnsi="Times New Roman" w:cs="Times New Roman"/>
          <w:b/>
          <w:color w:val="000000"/>
          <w:sz w:val="24"/>
          <w:szCs w:val="24"/>
          <w:shd w:val="clear" w:color="auto" w:fill="FFFFFF"/>
        </w:rPr>
        <w:lastRenderedPageBreak/>
        <w:t>Sex Identified at Birth</w:t>
      </w:r>
    </w:p>
    <w:p w14:paraId="364FC34A" w14:textId="76C6724A" w:rsidR="002671D8" w:rsidRDefault="002671D8" w:rsidP="00F04DD5">
      <w:pPr>
        <w:spacing w:after="0" w:line="480" w:lineRule="auto"/>
        <w:ind w:firstLine="720"/>
        <w:contextualSpacing/>
        <w:rPr>
          <w:rFonts w:ascii="Times New Roman" w:hAnsi="Times New Roman" w:cs="Times New Roman"/>
          <w:color w:val="000000"/>
          <w:sz w:val="24"/>
          <w:szCs w:val="24"/>
          <w:shd w:val="clear" w:color="auto" w:fill="FFFFFF"/>
        </w:rPr>
      </w:pPr>
      <w:r w:rsidRPr="00293AE3">
        <w:rPr>
          <w:rFonts w:ascii="Times New Roman" w:hAnsi="Times New Roman" w:cs="Times New Roman"/>
          <w:color w:val="000000"/>
          <w:sz w:val="24"/>
          <w:szCs w:val="24"/>
          <w:shd w:val="clear" w:color="auto" w:fill="FFFFFF"/>
        </w:rPr>
        <w:t>Sex identified at birth</w:t>
      </w:r>
      <w:r w:rsidRPr="0035034C">
        <w:rPr>
          <w:rFonts w:ascii="Times New Roman" w:hAnsi="Times New Roman" w:cs="Times New Roman"/>
          <w:color w:val="000000"/>
          <w:sz w:val="24"/>
          <w:szCs w:val="24"/>
          <w:shd w:val="clear" w:color="auto" w:fill="FFFFFF"/>
        </w:rPr>
        <w:t xml:space="preserve"> is</w:t>
      </w:r>
      <w:r>
        <w:rPr>
          <w:rFonts w:ascii="Times New Roman" w:hAnsi="Times New Roman" w:cs="Times New Roman"/>
          <w:color w:val="000000"/>
          <w:sz w:val="24"/>
          <w:szCs w:val="24"/>
          <w:shd w:val="clear" w:color="auto" w:fill="FFFFFF"/>
        </w:rPr>
        <w:t xml:space="preserve"> a label (i.e., female, male, intersex)</w:t>
      </w:r>
      <w:r w:rsidR="00691C59">
        <w:rPr>
          <w:rFonts w:ascii="Times New Roman" w:hAnsi="Times New Roman" w:cs="Times New Roman"/>
          <w:color w:val="000000"/>
          <w:sz w:val="24"/>
          <w:szCs w:val="24"/>
          <w:shd w:val="clear" w:color="auto" w:fill="FFFFFF"/>
        </w:rPr>
        <w:t>, which is</w:t>
      </w:r>
      <w:r w:rsidRPr="0035034C">
        <w:rPr>
          <w:rFonts w:ascii="Times New Roman" w:hAnsi="Times New Roman" w:cs="Times New Roman"/>
          <w:color w:val="000000"/>
          <w:sz w:val="24"/>
          <w:szCs w:val="24"/>
          <w:shd w:val="clear" w:color="auto" w:fill="FFFFFF"/>
        </w:rPr>
        <w:t xml:space="preserve"> typically assigned at birth based upon the presence of external </w:t>
      </w:r>
      <w:r w:rsidRPr="00DD523B">
        <w:rPr>
          <w:rFonts w:ascii="Times New Roman" w:hAnsi="Times New Roman" w:cs="Times New Roman"/>
          <w:sz w:val="24"/>
          <w:szCs w:val="24"/>
          <w:shd w:val="clear" w:color="auto" w:fill="FFFFFF"/>
        </w:rPr>
        <w:t>genitalia (</w:t>
      </w:r>
      <w:r w:rsidRPr="00DD523B">
        <w:rPr>
          <w:rFonts w:ascii="Times New Roman" w:hAnsi="Times New Roman" w:cs="Times New Roman"/>
          <w:sz w:val="24"/>
          <w:szCs w:val="24"/>
        </w:rPr>
        <w:t>Carter, 2014</w:t>
      </w:r>
      <w:r w:rsidRPr="00DD523B">
        <w:rPr>
          <w:rFonts w:ascii="Times New Roman" w:hAnsi="Times New Roman" w:cs="Times New Roman"/>
          <w:color w:val="32322F"/>
          <w:sz w:val="24"/>
          <w:szCs w:val="24"/>
        </w:rPr>
        <w:t>)</w:t>
      </w:r>
      <w:r w:rsidRPr="00DD523B">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When genitalia may be ambiguous, other characteristics are utilized to assign a sex that has the potential to be congruent with the child’s gender identity</w:t>
      </w:r>
      <w:r>
        <w:rPr>
          <w:rFonts w:ascii="Times New Roman" w:hAnsi="Times New Roman" w:cs="Times New Roman"/>
          <w:color w:val="000000"/>
          <w:sz w:val="24"/>
          <w:szCs w:val="24"/>
          <w:shd w:val="clear" w:color="auto" w:fill="FFFFFF"/>
        </w:rPr>
        <w:t xml:space="preserve"> (APA, 2015).</w:t>
      </w:r>
      <w:r w:rsidRPr="0035034C">
        <w:rPr>
          <w:rFonts w:ascii="Times New Roman" w:hAnsi="Times New Roman" w:cs="Times New Roman"/>
          <w:color w:val="000000"/>
          <w:sz w:val="24"/>
          <w:szCs w:val="24"/>
          <w:shd w:val="clear" w:color="auto" w:fill="FFFFFF"/>
        </w:rPr>
        <w:t xml:space="preserve"> Sex is the status of one’s biology and is distinguished as male, female, or intersex. For </w:t>
      </w:r>
      <w:r w:rsidR="00691C59">
        <w:rPr>
          <w:rFonts w:ascii="Times New Roman" w:hAnsi="Times New Roman" w:cs="Times New Roman"/>
          <w:color w:val="000000"/>
          <w:sz w:val="24"/>
          <w:szCs w:val="24"/>
          <w:shd w:val="clear" w:color="auto" w:fill="FFFFFF"/>
        </w:rPr>
        <w:t>many</w:t>
      </w:r>
      <w:r w:rsidR="00691C59" w:rsidRPr="0035034C">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 xml:space="preserve">individuals, the sex identified at birth is congruent with their gender identity (cisgender), however, for </w:t>
      </w:r>
      <w:r w:rsidR="00691C59">
        <w:rPr>
          <w:rFonts w:ascii="Times New Roman" w:hAnsi="Times New Roman" w:cs="Times New Roman"/>
          <w:color w:val="000000"/>
          <w:sz w:val="24"/>
          <w:szCs w:val="24"/>
          <w:shd w:val="clear" w:color="auto" w:fill="FFFFFF"/>
        </w:rPr>
        <w:t>transgender and gender non-conforming</w:t>
      </w:r>
      <w:r w:rsidR="00691C59" w:rsidRPr="0035034C">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 xml:space="preserve">individuals, gender identity may be different than their </w:t>
      </w:r>
      <w:r w:rsidR="00C82688" w:rsidRPr="0035034C">
        <w:rPr>
          <w:rFonts w:ascii="Times New Roman" w:hAnsi="Times New Roman" w:cs="Times New Roman"/>
          <w:color w:val="000000"/>
          <w:sz w:val="24"/>
          <w:szCs w:val="24"/>
          <w:shd w:val="clear" w:color="auto" w:fill="FFFFFF"/>
        </w:rPr>
        <w:t xml:space="preserve">sex assigned at birth </w:t>
      </w:r>
      <w:r w:rsidR="00691C59">
        <w:rPr>
          <w:rFonts w:ascii="Times New Roman" w:hAnsi="Times New Roman" w:cs="Times New Roman"/>
          <w:sz w:val="24"/>
          <w:szCs w:val="24"/>
        </w:rPr>
        <w:t xml:space="preserve">(their/them/theirs used as singular pronouns when the gender of the subject is ambiguous, whereas she/her/hers and he/him/his are used when the gender of the subject is clear) </w:t>
      </w:r>
      <w:r w:rsidRPr="0035034C">
        <w:rPr>
          <w:rFonts w:ascii="Times New Roman" w:hAnsi="Times New Roman" w:cs="Times New Roman"/>
          <w:color w:val="000000"/>
          <w:sz w:val="24"/>
          <w:szCs w:val="24"/>
          <w:shd w:val="clear" w:color="auto" w:fill="FFFFFF"/>
        </w:rPr>
        <w:t xml:space="preserve">(APA, 2015). </w:t>
      </w:r>
    </w:p>
    <w:p w14:paraId="55E4DF10" w14:textId="7BDFF0CD" w:rsidR="00F04DD5" w:rsidRPr="004A556A" w:rsidRDefault="00F04DD5" w:rsidP="004A556A">
      <w:pPr>
        <w:spacing w:after="0" w:line="480" w:lineRule="auto"/>
        <w:contextualSpacing/>
        <w:rPr>
          <w:rFonts w:ascii="Times New Roman" w:hAnsi="Times New Roman" w:cs="Times New Roman"/>
          <w:b/>
          <w:sz w:val="24"/>
          <w:szCs w:val="24"/>
        </w:rPr>
      </w:pPr>
      <w:r w:rsidRPr="004A556A">
        <w:rPr>
          <w:rFonts w:ascii="Times New Roman" w:hAnsi="Times New Roman" w:cs="Times New Roman"/>
          <w:b/>
          <w:sz w:val="24"/>
          <w:szCs w:val="24"/>
        </w:rPr>
        <w:t>Gender Socialization</w:t>
      </w:r>
    </w:p>
    <w:p w14:paraId="2D03B272" w14:textId="77777777" w:rsidR="002671D8" w:rsidRPr="0035034C" w:rsidRDefault="002671D8" w:rsidP="005D760A">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 xml:space="preserve">Gender socialization </w:t>
      </w:r>
      <w:r>
        <w:rPr>
          <w:rFonts w:ascii="Times New Roman" w:hAnsi="Times New Roman" w:cs="Times New Roman"/>
          <w:sz w:val="24"/>
          <w:szCs w:val="24"/>
        </w:rPr>
        <w:t>is</w:t>
      </w:r>
      <w:r w:rsidRPr="0035034C">
        <w:rPr>
          <w:rFonts w:ascii="Times New Roman" w:hAnsi="Times New Roman" w:cs="Times New Roman"/>
          <w:sz w:val="24"/>
          <w:szCs w:val="24"/>
        </w:rPr>
        <w:t xml:space="preserve"> defined as the “process through which individuals learn the gender norms of their society and come to develop an internal gender identity” (Ryle, 2012, p. 120). </w:t>
      </w:r>
      <w:r>
        <w:rPr>
          <w:rFonts w:ascii="Times New Roman" w:hAnsi="Times New Roman" w:cs="Times New Roman"/>
          <w:sz w:val="24"/>
          <w:szCs w:val="24"/>
        </w:rPr>
        <w:t>Gender socialization</w:t>
      </w:r>
      <w:r w:rsidRPr="0035034C">
        <w:rPr>
          <w:rFonts w:ascii="Times New Roman" w:hAnsi="Times New Roman" w:cs="Times New Roman"/>
          <w:sz w:val="24"/>
          <w:szCs w:val="24"/>
        </w:rPr>
        <w:t xml:space="preserve"> includes </w:t>
      </w:r>
      <w:r>
        <w:rPr>
          <w:rFonts w:ascii="Times New Roman" w:hAnsi="Times New Roman" w:cs="Times New Roman"/>
          <w:sz w:val="24"/>
          <w:szCs w:val="24"/>
        </w:rPr>
        <w:t xml:space="preserve">the cultural enforcement of </w:t>
      </w:r>
      <w:r w:rsidRPr="0035034C">
        <w:rPr>
          <w:rFonts w:ascii="Times New Roman" w:hAnsi="Times New Roman" w:cs="Times New Roman"/>
          <w:sz w:val="24"/>
          <w:szCs w:val="24"/>
        </w:rPr>
        <w:t xml:space="preserve">gender norms, which are guidelines for what is acceptable </w:t>
      </w:r>
      <w:r>
        <w:rPr>
          <w:rFonts w:ascii="Times New Roman" w:hAnsi="Times New Roman" w:cs="Times New Roman"/>
          <w:sz w:val="24"/>
          <w:szCs w:val="24"/>
        </w:rPr>
        <w:t>masculine</w:t>
      </w:r>
      <w:r w:rsidRPr="0035034C">
        <w:rPr>
          <w:rFonts w:ascii="Times New Roman" w:hAnsi="Times New Roman" w:cs="Times New Roman"/>
          <w:sz w:val="24"/>
          <w:szCs w:val="24"/>
        </w:rPr>
        <w:t xml:space="preserve"> and </w:t>
      </w:r>
      <w:r>
        <w:rPr>
          <w:rFonts w:ascii="Times New Roman" w:hAnsi="Times New Roman" w:cs="Times New Roman"/>
          <w:sz w:val="24"/>
          <w:szCs w:val="24"/>
        </w:rPr>
        <w:t>feminine</w:t>
      </w:r>
      <w:r w:rsidRPr="0035034C">
        <w:rPr>
          <w:rFonts w:ascii="Times New Roman" w:hAnsi="Times New Roman" w:cs="Times New Roman"/>
          <w:sz w:val="24"/>
          <w:szCs w:val="24"/>
        </w:rPr>
        <w:t xml:space="preserve"> behavior in a particular culture. Socialization refers to the “process where naïve individuals are taught the skills, behavior patterns, values, and motivations needed for competent functioning in the </w:t>
      </w:r>
      <w:r w:rsidRPr="00DD523B">
        <w:rPr>
          <w:rFonts w:ascii="Times New Roman" w:hAnsi="Times New Roman" w:cs="Times New Roman"/>
          <w:sz w:val="24"/>
          <w:szCs w:val="24"/>
        </w:rPr>
        <w:t>culture” (</w:t>
      </w:r>
      <w:r w:rsidRPr="00DD523B">
        <w:rPr>
          <w:rFonts w:ascii="Times New Roman" w:hAnsi="Times New Roman" w:cs="Times New Roman"/>
          <w:sz w:val="24"/>
          <w:szCs w:val="24"/>
          <w:lang w:val="en"/>
        </w:rPr>
        <w:t>Conger</w:t>
      </w:r>
      <w:r>
        <w:rPr>
          <w:rFonts w:ascii="Times New Roman" w:hAnsi="Times New Roman" w:cs="Times New Roman"/>
          <w:sz w:val="24"/>
          <w:szCs w:val="24"/>
          <w:lang w:val="en"/>
        </w:rPr>
        <w:t xml:space="preserve"> </w:t>
      </w:r>
      <w:r w:rsidRPr="00DD523B">
        <w:rPr>
          <w:rFonts w:ascii="Times New Roman" w:hAnsi="Times New Roman" w:cs="Times New Roman"/>
          <w:sz w:val="24"/>
          <w:szCs w:val="24"/>
          <w:lang w:val="en"/>
        </w:rPr>
        <w:t>&amp; Dogan, 2007</w:t>
      </w:r>
      <w:r w:rsidRPr="00DD523B">
        <w:rPr>
          <w:rFonts w:ascii="Times New Roman" w:hAnsi="Times New Roman" w:cs="Times New Roman"/>
          <w:sz w:val="24"/>
          <w:szCs w:val="24"/>
        </w:rPr>
        <w:t xml:space="preserve">, p. 3). </w:t>
      </w:r>
      <w:r>
        <w:rPr>
          <w:rFonts w:ascii="Times New Roman" w:hAnsi="Times New Roman" w:cs="Times New Roman"/>
          <w:sz w:val="24"/>
          <w:szCs w:val="24"/>
        </w:rPr>
        <w:t xml:space="preserve">Adherence to </w:t>
      </w:r>
      <w:r w:rsidRPr="0035034C">
        <w:rPr>
          <w:rFonts w:ascii="Times New Roman" w:hAnsi="Times New Roman" w:cs="Times New Roman"/>
          <w:sz w:val="24"/>
          <w:szCs w:val="24"/>
        </w:rPr>
        <w:t xml:space="preserve">social cues and </w:t>
      </w:r>
      <w:r>
        <w:rPr>
          <w:rFonts w:ascii="Times New Roman" w:hAnsi="Times New Roman" w:cs="Times New Roman"/>
          <w:sz w:val="24"/>
          <w:szCs w:val="24"/>
        </w:rPr>
        <w:t xml:space="preserve">cultural </w:t>
      </w:r>
      <w:r w:rsidRPr="0035034C">
        <w:rPr>
          <w:rFonts w:ascii="Times New Roman" w:hAnsi="Times New Roman" w:cs="Times New Roman"/>
          <w:sz w:val="24"/>
          <w:szCs w:val="24"/>
        </w:rPr>
        <w:t xml:space="preserve">assumptions </w:t>
      </w:r>
      <w:r>
        <w:rPr>
          <w:rFonts w:ascii="Times New Roman" w:hAnsi="Times New Roman" w:cs="Times New Roman"/>
          <w:sz w:val="24"/>
          <w:szCs w:val="24"/>
        </w:rPr>
        <w:t xml:space="preserve">of normative gender identity and performance </w:t>
      </w:r>
      <w:r w:rsidRPr="0035034C">
        <w:rPr>
          <w:rFonts w:ascii="Times New Roman" w:hAnsi="Times New Roman" w:cs="Times New Roman"/>
          <w:sz w:val="24"/>
          <w:szCs w:val="24"/>
        </w:rPr>
        <w:t>are imperative for one to fit in and flourish within social settings</w:t>
      </w:r>
      <w:r>
        <w:rPr>
          <w:rFonts w:ascii="Times New Roman" w:hAnsi="Times New Roman" w:cs="Times New Roman"/>
          <w:sz w:val="24"/>
          <w:szCs w:val="24"/>
        </w:rPr>
        <w:t xml:space="preserve"> (Hill, 2007)</w:t>
      </w:r>
      <w:r w:rsidRPr="0035034C">
        <w:rPr>
          <w:rFonts w:ascii="Times New Roman" w:hAnsi="Times New Roman" w:cs="Times New Roman"/>
          <w:sz w:val="24"/>
          <w:szCs w:val="24"/>
        </w:rPr>
        <w:t xml:space="preserve">. </w:t>
      </w:r>
      <w:r>
        <w:rPr>
          <w:rFonts w:ascii="Times New Roman" w:hAnsi="Times New Roman" w:cs="Times New Roman"/>
          <w:sz w:val="24"/>
          <w:szCs w:val="24"/>
        </w:rPr>
        <w:t>Individuals</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are </w:t>
      </w:r>
      <w:r w:rsidRPr="0035034C">
        <w:rPr>
          <w:rFonts w:ascii="Times New Roman" w:hAnsi="Times New Roman" w:cs="Times New Roman"/>
          <w:sz w:val="24"/>
          <w:szCs w:val="24"/>
        </w:rPr>
        <w:t xml:space="preserve">trained in a way that prepares them for inclusion within their cultural context. </w:t>
      </w:r>
    </w:p>
    <w:p w14:paraId="65D0A211" w14:textId="3FE25D8C" w:rsidR="00F04DD5" w:rsidRPr="004A556A" w:rsidRDefault="00F04DD5" w:rsidP="004A556A">
      <w:pPr>
        <w:pStyle w:val="NormalWeb"/>
        <w:shd w:val="clear" w:color="auto" w:fill="FFFFFF"/>
        <w:spacing w:before="0" w:beforeAutospacing="0" w:after="0" w:afterAutospacing="0" w:line="480" w:lineRule="auto"/>
        <w:contextualSpacing/>
        <w:textAlignment w:val="baseline"/>
        <w:outlineLvl w:val="0"/>
        <w:rPr>
          <w:b/>
        </w:rPr>
      </w:pPr>
      <w:r w:rsidRPr="004A556A">
        <w:rPr>
          <w:b/>
        </w:rPr>
        <w:t>Gender Schemas</w:t>
      </w:r>
    </w:p>
    <w:p w14:paraId="01E17A9D" w14:textId="013EEB2C" w:rsidR="002671D8" w:rsidRPr="0035034C" w:rsidRDefault="002671D8" w:rsidP="00F04DD5">
      <w:pPr>
        <w:pStyle w:val="NormalWeb"/>
        <w:shd w:val="clear" w:color="auto" w:fill="FFFFFF"/>
        <w:spacing w:before="0" w:beforeAutospacing="0" w:after="0" w:afterAutospacing="0" w:line="480" w:lineRule="auto"/>
        <w:ind w:firstLine="720"/>
        <w:contextualSpacing/>
        <w:textAlignment w:val="baseline"/>
        <w:outlineLvl w:val="0"/>
      </w:pPr>
      <w:r w:rsidRPr="0035034C">
        <w:lastRenderedPageBreak/>
        <w:t>Gender schemas are “hypotheses about the behaviors, traits, and preferences of men and women, girls and boys” (Valian, 1998, p. 11). Schemas help individual</w:t>
      </w:r>
      <w:r>
        <w:t>s</w:t>
      </w:r>
      <w:r w:rsidRPr="0035034C">
        <w:t xml:space="preserve"> to make meaning out of the stimuli that are presented to them in their surrounding environment (Bem, 1981). Schemas serve as cognitive framework</w:t>
      </w:r>
      <w:r w:rsidR="00015CDC">
        <w:t>s</w:t>
      </w:r>
      <w:r w:rsidRPr="0035034C">
        <w:t xml:space="preserve"> or template</w:t>
      </w:r>
      <w:r w:rsidR="00015CDC">
        <w:t>s</w:t>
      </w:r>
      <w:r w:rsidRPr="0035034C">
        <w:t xml:space="preserve"> for assessing and </w:t>
      </w:r>
      <w:r w:rsidRPr="00EF7D47">
        <w:t>organizing information that individuals take in (Bem, 1981</w:t>
      </w:r>
      <w:r>
        <w:t>;</w:t>
      </w:r>
      <w:r w:rsidRPr="00EC262E">
        <w:rPr>
          <w:color w:val="000000"/>
          <w:shd w:val="clear" w:color="auto" w:fill="FFFFFF"/>
        </w:rPr>
        <w:t xml:space="preserve"> Mueller, </w:t>
      </w:r>
      <w:r w:rsidRPr="00EF7D47">
        <w:rPr>
          <w:color w:val="000000"/>
          <w:shd w:val="clear" w:color="auto" w:fill="FFFFFF"/>
        </w:rPr>
        <w:t>Rehman, Fallis</w:t>
      </w:r>
      <w:r w:rsidRPr="00EC262E">
        <w:rPr>
          <w:color w:val="000000"/>
          <w:shd w:val="clear" w:color="auto" w:fill="FFFFFF"/>
        </w:rPr>
        <w:t>, &amp; Goodnight, 2016).</w:t>
      </w:r>
      <w:r>
        <w:rPr>
          <w:rFonts w:ascii="Arial" w:hAnsi="Arial" w:cs="Arial"/>
          <w:color w:val="000000"/>
          <w:sz w:val="19"/>
          <w:szCs w:val="19"/>
          <w:shd w:val="clear" w:color="auto" w:fill="FFFFFF"/>
        </w:rPr>
        <w:t xml:space="preserve"> </w:t>
      </w:r>
      <w:r w:rsidRPr="0035034C">
        <w:t>While individual templates are varied, the larger context of society strongly influences the</w:t>
      </w:r>
      <w:r w:rsidR="00015CDC">
        <w:t>ir articulation and maintenance</w:t>
      </w:r>
      <w:r w:rsidRPr="0035034C">
        <w:t xml:space="preserve">. Certain schemas are widely understood and accessible, such as </w:t>
      </w:r>
      <w:r>
        <w:t>racial groups (e.g., White, African American, Asian American, Latinx, American Indian)</w:t>
      </w:r>
      <w:r w:rsidRPr="0035034C">
        <w:t xml:space="preserve"> </w:t>
      </w:r>
      <w:r>
        <w:t>and gender groups (e.g.,</w:t>
      </w:r>
      <w:r w:rsidRPr="0035034C">
        <w:t xml:space="preserve"> women</w:t>
      </w:r>
      <w:r>
        <w:t xml:space="preserve">, </w:t>
      </w:r>
      <w:r w:rsidRPr="0035034C">
        <w:t>men</w:t>
      </w:r>
      <w:r w:rsidR="00015CDC">
        <w:t xml:space="preserve">; </w:t>
      </w:r>
      <w:r w:rsidRPr="0035034C">
        <w:t>Foldy, 2006</w:t>
      </w:r>
      <w:r>
        <w:t>). S</w:t>
      </w:r>
      <w:r w:rsidRPr="0035034C">
        <w:t xml:space="preserve">chemas often follow a predictable pattern and serve to attribute </w:t>
      </w:r>
      <w:r>
        <w:t>certain</w:t>
      </w:r>
      <w:r w:rsidRPr="0035034C">
        <w:t xml:space="preserve"> character</w:t>
      </w:r>
      <w:r>
        <w:t>is</w:t>
      </w:r>
      <w:r w:rsidRPr="0035034C">
        <w:t xml:space="preserve">tics to men </w:t>
      </w:r>
      <w:r>
        <w:t>and other characteristics</w:t>
      </w:r>
      <w:r w:rsidRPr="0035034C">
        <w:t xml:space="preserve"> to women, unless there is a strong level of inconsistency </w:t>
      </w:r>
      <w:r>
        <w:t xml:space="preserve">between the assumed gender of a person and displayed behaviors or attributes </w:t>
      </w:r>
      <w:r w:rsidRPr="0035034C">
        <w:t>present</w:t>
      </w:r>
      <w:r>
        <w:t xml:space="preserve">ed </w:t>
      </w:r>
      <w:r w:rsidRPr="00EF7D47">
        <w:t>(</w:t>
      </w:r>
      <w:r w:rsidRPr="00EC262E">
        <w:rPr>
          <w:color w:val="000000"/>
          <w:shd w:val="clear" w:color="auto" w:fill="FFFFFF"/>
        </w:rPr>
        <w:t>Hill, 2007).</w:t>
      </w:r>
      <w:r>
        <w:rPr>
          <w:rFonts w:ascii="Arial" w:hAnsi="Arial" w:cs="Arial"/>
          <w:color w:val="000000"/>
          <w:sz w:val="19"/>
          <w:szCs w:val="19"/>
          <w:shd w:val="clear" w:color="auto" w:fill="FFFFFF"/>
        </w:rPr>
        <w:t xml:space="preserve"> </w:t>
      </w:r>
      <w:r w:rsidRPr="0035034C">
        <w:t xml:space="preserve">In a gender schema, being </w:t>
      </w:r>
      <w:r>
        <w:t>a woman</w:t>
      </w:r>
      <w:r w:rsidRPr="0035034C">
        <w:t xml:space="preserve"> or </w:t>
      </w:r>
      <w:r>
        <w:t>a man</w:t>
      </w:r>
      <w:r w:rsidRPr="0035034C">
        <w:t xml:space="preserve"> is the dominant characteristic, while other gender attributes are present but not as central</w:t>
      </w:r>
      <w:r>
        <w:t xml:space="preserve"> (Bem, 1981)</w:t>
      </w:r>
      <w:r w:rsidRPr="0035034C">
        <w:t xml:space="preserve">. The labels associated </w:t>
      </w:r>
      <w:r>
        <w:t xml:space="preserve">with </w:t>
      </w:r>
      <w:r w:rsidRPr="0035034C">
        <w:t>gender schema</w:t>
      </w:r>
      <w:r>
        <w:t>s</w:t>
      </w:r>
      <w:r w:rsidRPr="0035034C">
        <w:t xml:space="preserve"> are laden with meaning and help to form a whole, integrated picture of the stimuli presented. </w:t>
      </w:r>
      <w:r>
        <w:t>I</w:t>
      </w:r>
      <w:r w:rsidRPr="0035034C">
        <w:t xml:space="preserve">ndividuals’ </w:t>
      </w:r>
      <w:r>
        <w:t>unique</w:t>
      </w:r>
      <w:r w:rsidRPr="0035034C">
        <w:t xml:space="preserve"> experiences as well as their identified culture helps to inform gender </w:t>
      </w:r>
      <w:r>
        <w:t>schemas</w:t>
      </w:r>
      <w:r w:rsidRPr="0035034C">
        <w:t>.</w:t>
      </w:r>
      <w:r>
        <w:t xml:space="preserve"> Next, I thoroughly review these salient terms through the lens of feminist ecological theory (</w:t>
      </w:r>
      <w:r w:rsidRPr="0035034C">
        <w:t>Ballaou</w:t>
      </w:r>
      <w:r w:rsidR="003B6D9B">
        <w:t xml:space="preserve"> et al.</w:t>
      </w:r>
      <w:r w:rsidRPr="0035034C">
        <w:t>, 2002</w:t>
      </w:r>
      <w:r>
        <w:t>).</w:t>
      </w:r>
    </w:p>
    <w:p w14:paraId="4229792E" w14:textId="77777777" w:rsidR="002671D8" w:rsidRPr="00A037D4" w:rsidRDefault="002671D8" w:rsidP="005D760A">
      <w:pPr>
        <w:pStyle w:val="NormalWeb"/>
        <w:shd w:val="clear" w:color="auto" w:fill="FFFFFF"/>
        <w:spacing w:before="0" w:beforeAutospacing="0" w:after="0" w:afterAutospacing="0" w:line="480" w:lineRule="auto"/>
        <w:contextualSpacing/>
        <w:jc w:val="center"/>
        <w:textAlignment w:val="baseline"/>
        <w:outlineLvl w:val="0"/>
        <w:rPr>
          <w:b/>
        </w:rPr>
      </w:pPr>
      <w:r w:rsidRPr="00A037D4">
        <w:rPr>
          <w:b/>
        </w:rPr>
        <w:t>Literature Review</w:t>
      </w:r>
    </w:p>
    <w:p w14:paraId="4C1AB0A1" w14:textId="32DA0512" w:rsidR="002671D8" w:rsidRPr="00A037D4" w:rsidRDefault="002671D8" w:rsidP="005D760A">
      <w:pPr>
        <w:pStyle w:val="NormalWeb"/>
        <w:shd w:val="clear" w:color="auto" w:fill="FFFFFF"/>
        <w:spacing w:before="0" w:beforeAutospacing="0" w:after="0" w:afterAutospacing="0" w:line="480" w:lineRule="auto"/>
        <w:ind w:firstLine="720"/>
        <w:contextualSpacing/>
        <w:textAlignment w:val="baseline"/>
        <w:rPr>
          <w:b/>
        </w:rPr>
      </w:pPr>
      <w:r w:rsidRPr="0035034C">
        <w:t xml:space="preserve">The intention of this </w:t>
      </w:r>
      <w:r w:rsidRPr="00C76854">
        <w:t xml:space="preserve">study is to </w:t>
      </w:r>
      <w:r w:rsidR="00C76854">
        <w:t>expand the literature pertaining to gender schemas after sexual violence among cisgender women</w:t>
      </w:r>
      <w:r w:rsidRPr="0035034C">
        <w:t xml:space="preserve">. To frame the study and provide a relevant foundation for the proposed study, I review the current literature and theory </w:t>
      </w:r>
      <w:r w:rsidRPr="0035034C">
        <w:lastRenderedPageBreak/>
        <w:t xml:space="preserve">related to the constructs underlying the present study: sexual assault, rape, gender identity, sex identified at birth, gender socialization, and gender schemas. Therefore, I describe the major themes of the literature, gaps present in the literature, as well as how the present study will advance extant literature to provide a deeper understanding to the intersection of sexual </w:t>
      </w:r>
      <w:r>
        <w:t>violence</w:t>
      </w:r>
      <w:r w:rsidRPr="0035034C">
        <w:t xml:space="preserve"> and gender schemas. I employ </w:t>
      </w:r>
      <w:r>
        <w:t>f</w:t>
      </w:r>
      <w:r w:rsidRPr="0035034C">
        <w:t xml:space="preserve">eminist </w:t>
      </w:r>
      <w:r>
        <w:t>e</w:t>
      </w:r>
      <w:r w:rsidRPr="0035034C">
        <w:t xml:space="preserve">cological </w:t>
      </w:r>
      <w:r>
        <w:t>t</w:t>
      </w:r>
      <w:r w:rsidRPr="0035034C">
        <w:t xml:space="preserve">heory (Ballaou </w:t>
      </w:r>
      <w:r w:rsidR="003B6D9B">
        <w:t>et al.</w:t>
      </w:r>
      <w:r w:rsidRPr="0035034C">
        <w:t xml:space="preserve">, 2002) as a framework for related constructs. </w:t>
      </w:r>
    </w:p>
    <w:p w14:paraId="36F6F5F1" w14:textId="77777777" w:rsidR="002671D8" w:rsidRPr="00A037D4" w:rsidRDefault="002671D8" w:rsidP="004A556A">
      <w:pPr>
        <w:pStyle w:val="NormalWeb"/>
        <w:shd w:val="clear" w:color="auto" w:fill="FFFFFF"/>
        <w:spacing w:before="0" w:beforeAutospacing="0" w:after="0" w:afterAutospacing="0" w:line="480" w:lineRule="auto"/>
        <w:contextualSpacing/>
        <w:textAlignment w:val="baseline"/>
        <w:rPr>
          <w:b/>
        </w:rPr>
      </w:pPr>
      <w:r w:rsidRPr="00A037D4">
        <w:rPr>
          <w:b/>
        </w:rPr>
        <w:t>Feminist Ecological Theory</w:t>
      </w:r>
    </w:p>
    <w:p w14:paraId="3B45F624" w14:textId="4A3DB058" w:rsidR="002671D8" w:rsidRDefault="002671D8" w:rsidP="006669FE">
      <w:pPr>
        <w:pStyle w:val="NormalWeb"/>
        <w:shd w:val="clear" w:color="auto" w:fill="FFFFFF"/>
        <w:spacing w:before="0" w:beforeAutospacing="0" w:after="0" w:afterAutospacing="0" w:line="480" w:lineRule="auto"/>
        <w:ind w:firstLine="720"/>
        <w:contextualSpacing/>
        <w:textAlignment w:val="baseline"/>
        <w:rPr>
          <w:color w:val="000000" w:themeColor="text1"/>
        </w:rPr>
      </w:pPr>
      <w:r w:rsidRPr="0035034C">
        <w:t xml:space="preserve">Feminist </w:t>
      </w:r>
      <w:r>
        <w:t>e</w:t>
      </w:r>
      <w:r w:rsidRPr="0035034C">
        <w:t xml:space="preserve">cological </w:t>
      </w:r>
      <w:r>
        <w:t>t</w:t>
      </w:r>
      <w:r w:rsidRPr="0035034C">
        <w:t xml:space="preserve">heory </w:t>
      </w:r>
      <w:r>
        <w:t>integrates</w:t>
      </w:r>
      <w:r w:rsidRPr="0035034C">
        <w:t xml:space="preserve"> ecological theory, feminist therapy theory, multicultural psychology, liberation psychology, and critical psychology</w:t>
      </w:r>
      <w:r>
        <w:t xml:space="preserve"> </w:t>
      </w:r>
      <w:r w:rsidRPr="0035034C">
        <w:t>(Ballaou</w:t>
      </w:r>
      <w:r>
        <w:t xml:space="preserve"> et al.</w:t>
      </w:r>
      <w:r w:rsidRPr="0035034C">
        <w:t>, 2002</w:t>
      </w:r>
      <w:r>
        <w:t xml:space="preserve">; </w:t>
      </w:r>
      <w:r w:rsidRPr="00EC262E">
        <w:rPr>
          <w:color w:val="000000"/>
          <w:shd w:val="clear" w:color="auto" w:fill="FFFFFF"/>
        </w:rPr>
        <w:t>Heise, 1998</w:t>
      </w:r>
      <w:r>
        <w:rPr>
          <w:rFonts w:ascii="Arial" w:hAnsi="Arial" w:cs="Arial"/>
          <w:color w:val="000000"/>
          <w:sz w:val="19"/>
          <w:szCs w:val="19"/>
          <w:shd w:val="clear" w:color="auto" w:fill="FFFFFF"/>
        </w:rPr>
        <w:t xml:space="preserve">). </w:t>
      </w:r>
      <w:r w:rsidRPr="0035034C">
        <w:t>The integration of theories allows for a more comprehensive encapsulation of the complexity of being human. The feminist ecological model aims to represent the intricacies of humans and the contextual factors of their existence (Ballaou</w:t>
      </w:r>
      <w:r>
        <w:t xml:space="preserve"> et al.</w:t>
      </w:r>
      <w:r w:rsidRPr="0035034C">
        <w:t xml:space="preserve">, 2002). This model highlights the multiple dimensions to one’s identity and the consequential interaction </w:t>
      </w:r>
      <w:r>
        <w:t>between</w:t>
      </w:r>
      <w:r w:rsidRPr="0035034C">
        <w:t xml:space="preserve"> social factors</w:t>
      </w:r>
      <w:r>
        <w:t xml:space="preserve"> and the construction of individual identity</w:t>
      </w:r>
      <w:r w:rsidRPr="0035034C">
        <w:t>. The model emphasizes the influence of varying levels of existence and interaction, starting with the individual and expanding toward the</w:t>
      </w:r>
      <w:r>
        <w:t xml:space="preserve"> microsystem,</w:t>
      </w:r>
      <w:r w:rsidRPr="0035034C">
        <w:t xml:space="preserve"> exosystem, and m</w:t>
      </w:r>
      <w:r>
        <w:t>a</w:t>
      </w:r>
      <w:r w:rsidRPr="0035034C">
        <w:t>crosystem</w:t>
      </w:r>
      <w:r>
        <w:t xml:space="preserve"> (Heise, 1998)</w:t>
      </w:r>
      <w:r w:rsidRPr="0035034C">
        <w:t xml:space="preserve">. </w:t>
      </w:r>
      <w:r w:rsidR="00EF3F5E">
        <w:t xml:space="preserve">The macrosystem relates to </w:t>
      </w:r>
      <w:r w:rsidR="00EF3F5E">
        <w:rPr>
          <w:color w:val="000000" w:themeColor="text1"/>
        </w:rPr>
        <w:t xml:space="preserve">the worldviews and values of a given culture. </w:t>
      </w:r>
      <w:r>
        <w:t>The exosystem focuses on the</w:t>
      </w:r>
      <w:r w:rsidRPr="0035034C">
        <w:t xml:space="preserve"> </w:t>
      </w:r>
      <w:r>
        <w:t>cultural scripts</w:t>
      </w:r>
      <w:r w:rsidRPr="0035034C">
        <w:t>, legal system</w:t>
      </w:r>
      <w:r>
        <w:t>s</w:t>
      </w:r>
      <w:r w:rsidRPr="0035034C">
        <w:t>, and government</w:t>
      </w:r>
      <w:r>
        <w:t>s</w:t>
      </w:r>
      <w:r w:rsidRPr="0035034C">
        <w:t xml:space="preserve"> in which an individual is a part</w:t>
      </w:r>
      <w:r>
        <w:t>.</w:t>
      </w:r>
      <w:r>
        <w:rPr>
          <w:color w:val="000000" w:themeColor="text1"/>
        </w:rPr>
        <w:t xml:space="preserve"> </w:t>
      </w:r>
      <w:r w:rsidR="00EF3F5E">
        <w:t xml:space="preserve">The microsystem relates to the elements and structures within an individual’s immediate environment, such as social group and community. </w:t>
      </w:r>
      <w:r>
        <w:rPr>
          <w:color w:val="000000" w:themeColor="text1"/>
        </w:rPr>
        <w:t>Through each systematic level, cisgender women interact and socialize</w:t>
      </w:r>
      <w:r w:rsidR="00C82688">
        <w:rPr>
          <w:color w:val="000000" w:themeColor="text1"/>
        </w:rPr>
        <w:t>;</w:t>
      </w:r>
      <w:r>
        <w:rPr>
          <w:color w:val="000000" w:themeColor="text1"/>
        </w:rPr>
        <w:t xml:space="preserve"> therefore, the cultural views, scripts, and social groups play an important role in shaping internalized gender schemas after sexual violence. </w:t>
      </w:r>
    </w:p>
    <w:p w14:paraId="0600A9E2" w14:textId="4F6CFC91" w:rsidR="002671D8" w:rsidRPr="0035034C" w:rsidRDefault="002671D8" w:rsidP="005D760A">
      <w:pPr>
        <w:spacing w:after="0" w:line="480" w:lineRule="auto"/>
        <w:ind w:firstLine="720"/>
        <w:contextualSpacing/>
      </w:pPr>
      <w:r>
        <w:rPr>
          <w:rFonts w:ascii="Times New Roman" w:hAnsi="Times New Roman" w:cs="Times New Roman"/>
          <w:sz w:val="24"/>
          <w:szCs w:val="24"/>
        </w:rPr>
        <w:lastRenderedPageBreak/>
        <w:t xml:space="preserve">Throughout the literature review, I explore sexual violence through the lens of feminist ecological theory. The theory provides a landscape in which to understand the topics of sexual violence, gender socialization, and gender schemas. </w:t>
      </w:r>
      <w:r w:rsidR="00D1623F">
        <w:rPr>
          <w:rFonts w:ascii="Times New Roman" w:hAnsi="Times New Roman" w:cs="Times New Roman"/>
          <w:sz w:val="24"/>
          <w:szCs w:val="24"/>
        </w:rPr>
        <w:t>I explain t</w:t>
      </w:r>
      <w:r>
        <w:rPr>
          <w:rFonts w:ascii="Times New Roman" w:hAnsi="Times New Roman" w:cs="Times New Roman"/>
          <w:sz w:val="24"/>
          <w:szCs w:val="24"/>
        </w:rPr>
        <w:t>he intersection of sexual violence and internalized gender schemas through the United States</w:t>
      </w:r>
      <w:r w:rsidR="00C82688">
        <w:rPr>
          <w:rFonts w:ascii="Times New Roman" w:hAnsi="Times New Roman" w:cs="Times New Roman"/>
          <w:sz w:val="24"/>
          <w:szCs w:val="24"/>
        </w:rPr>
        <w:t>’</w:t>
      </w:r>
      <w:r>
        <w:rPr>
          <w:rFonts w:ascii="Times New Roman" w:hAnsi="Times New Roman" w:cs="Times New Roman"/>
          <w:sz w:val="24"/>
          <w:szCs w:val="24"/>
        </w:rPr>
        <w:t xml:space="preserve"> cultural values and beliefs and the individual identification with these dominant cultural beliefs</w:t>
      </w:r>
      <w:r w:rsidRPr="0035034C">
        <w:rPr>
          <w:rFonts w:ascii="Times New Roman" w:hAnsi="Times New Roman" w:cs="Times New Roman"/>
          <w:sz w:val="24"/>
          <w:szCs w:val="24"/>
        </w:rPr>
        <w:t>. Within the framework of gender schema theory and gender socialization, I present</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the impact of these processes on an individual, specifically a cisgender woman. </w:t>
      </w:r>
      <w:r>
        <w:rPr>
          <w:rFonts w:ascii="Times New Roman" w:hAnsi="Times New Roman" w:cs="Times New Roman"/>
          <w:sz w:val="24"/>
          <w:szCs w:val="24"/>
        </w:rPr>
        <w:t>There is little known literature on the impact of sexual violence on internalized gender schemas.</w:t>
      </w:r>
      <w:r w:rsidRPr="0035034C">
        <w:rPr>
          <w:rFonts w:ascii="Times New Roman" w:hAnsi="Times New Roman" w:cs="Times New Roman"/>
          <w:sz w:val="24"/>
          <w:szCs w:val="24"/>
        </w:rPr>
        <w:t xml:space="preserve"> </w:t>
      </w:r>
    </w:p>
    <w:p w14:paraId="6281FEAB" w14:textId="77777777" w:rsidR="002671D8" w:rsidRPr="00550796" w:rsidRDefault="002671D8" w:rsidP="004A556A">
      <w:pPr>
        <w:pStyle w:val="NormalWeb"/>
        <w:shd w:val="clear" w:color="auto" w:fill="FFFFFF"/>
        <w:spacing w:before="0" w:beforeAutospacing="0" w:after="0" w:afterAutospacing="0" w:line="480" w:lineRule="auto"/>
        <w:contextualSpacing/>
        <w:textAlignment w:val="baseline"/>
        <w:outlineLvl w:val="0"/>
        <w:rPr>
          <w:b/>
        </w:rPr>
      </w:pPr>
      <w:r w:rsidRPr="00550796">
        <w:rPr>
          <w:b/>
        </w:rPr>
        <w:t>Sexual Violence</w:t>
      </w:r>
    </w:p>
    <w:p w14:paraId="3013CF79" w14:textId="02095680" w:rsidR="002671D8" w:rsidRPr="0035034C" w:rsidRDefault="002671D8" w:rsidP="005D760A">
      <w:pPr>
        <w:shd w:val="clear" w:color="auto" w:fill="FFFFFF"/>
        <w:tabs>
          <w:tab w:val="left" w:pos="8190"/>
        </w:tabs>
        <w:spacing w:after="0" w:line="480" w:lineRule="auto"/>
        <w:ind w:right="450" w:firstLine="720"/>
        <w:contextualSpacing/>
        <w:textAlignment w:val="baseline"/>
        <w:rPr>
          <w:rFonts w:ascii="Times New Roman" w:hAnsi="Times New Roman" w:cs="Times New Roman"/>
          <w:sz w:val="24"/>
          <w:szCs w:val="24"/>
        </w:rPr>
      </w:pPr>
      <w:r w:rsidRPr="0035034C">
        <w:rPr>
          <w:rFonts w:ascii="Times New Roman" w:hAnsi="Times New Roman" w:cs="Times New Roman"/>
          <w:sz w:val="24"/>
          <w:szCs w:val="24"/>
        </w:rPr>
        <w:t>One in f</w:t>
      </w:r>
      <w:r>
        <w:rPr>
          <w:rFonts w:ascii="Times New Roman" w:hAnsi="Times New Roman" w:cs="Times New Roman"/>
          <w:sz w:val="24"/>
          <w:szCs w:val="24"/>
        </w:rPr>
        <w:t>ive</w:t>
      </w:r>
      <w:r w:rsidRPr="0035034C">
        <w:rPr>
          <w:rFonts w:ascii="Times New Roman" w:hAnsi="Times New Roman" w:cs="Times New Roman"/>
          <w:sz w:val="24"/>
          <w:szCs w:val="24"/>
        </w:rPr>
        <w:t xml:space="preserve"> women</w:t>
      </w:r>
      <w:r>
        <w:rPr>
          <w:rFonts w:ascii="Times New Roman" w:hAnsi="Times New Roman" w:cs="Times New Roman"/>
          <w:sz w:val="24"/>
          <w:szCs w:val="24"/>
        </w:rPr>
        <w:t xml:space="preserve"> </w:t>
      </w:r>
      <w:r w:rsidRPr="0035034C">
        <w:rPr>
          <w:rFonts w:ascii="Times New Roman" w:hAnsi="Times New Roman" w:cs="Times New Roman"/>
          <w:sz w:val="24"/>
          <w:szCs w:val="24"/>
        </w:rPr>
        <w:t>will be raped dur</w:t>
      </w:r>
      <w:r>
        <w:rPr>
          <w:rFonts w:ascii="Times New Roman" w:hAnsi="Times New Roman" w:cs="Times New Roman"/>
          <w:sz w:val="24"/>
          <w:szCs w:val="24"/>
        </w:rPr>
        <w:t>ing her lifetime (Kilpatrick e</w:t>
      </w:r>
      <w:r w:rsidRPr="0035034C">
        <w:rPr>
          <w:rFonts w:ascii="Times New Roman" w:hAnsi="Times New Roman" w:cs="Times New Roman"/>
          <w:sz w:val="24"/>
          <w:szCs w:val="24"/>
        </w:rPr>
        <w:t xml:space="preserve">t. al., 2007). The lifetime prevalence of rape by an intimate partner </w:t>
      </w:r>
      <w:r>
        <w:rPr>
          <w:rFonts w:ascii="Times New Roman" w:hAnsi="Times New Roman" w:cs="Times New Roman"/>
          <w:sz w:val="24"/>
          <w:szCs w:val="24"/>
        </w:rPr>
        <w:t>i</w:t>
      </w:r>
      <w:r w:rsidRPr="0035034C">
        <w:rPr>
          <w:rFonts w:ascii="Times New Roman" w:hAnsi="Times New Roman" w:cs="Times New Roman"/>
          <w:sz w:val="24"/>
          <w:szCs w:val="24"/>
        </w:rPr>
        <w:t>s an estimated 8.8% for women and an estimated 0.5% for men</w:t>
      </w:r>
      <w:r>
        <w:rPr>
          <w:rFonts w:ascii="Times New Roman" w:hAnsi="Times New Roman" w:cs="Times New Roman"/>
          <w:sz w:val="24"/>
          <w:szCs w:val="24"/>
        </w:rPr>
        <w:t xml:space="preserve"> (</w:t>
      </w:r>
      <w:r w:rsidRPr="0035034C">
        <w:rPr>
          <w:rFonts w:ascii="Times New Roman" w:hAnsi="Times New Roman" w:cs="Times New Roman"/>
          <w:color w:val="000000" w:themeColor="text1"/>
          <w:sz w:val="24"/>
          <w:szCs w:val="24"/>
          <w:shd w:val="clear" w:color="auto" w:fill="FFFFFF"/>
        </w:rPr>
        <w:t>Nation</w:t>
      </w:r>
      <w:r>
        <w:rPr>
          <w:rFonts w:ascii="Times New Roman" w:hAnsi="Times New Roman" w:cs="Times New Roman"/>
          <w:color w:val="000000" w:themeColor="text1"/>
          <w:sz w:val="24"/>
          <w:szCs w:val="24"/>
          <w:shd w:val="clear" w:color="auto" w:fill="FFFFFF"/>
        </w:rPr>
        <w:t>al Crime Victimization Survey, 2</w:t>
      </w:r>
      <w:r w:rsidRPr="0035034C">
        <w:rPr>
          <w:rFonts w:ascii="Times New Roman" w:hAnsi="Times New Roman" w:cs="Times New Roman"/>
          <w:color w:val="000000" w:themeColor="text1"/>
          <w:sz w:val="24"/>
          <w:szCs w:val="24"/>
          <w:shd w:val="clear" w:color="auto" w:fill="FFFFFF"/>
        </w:rPr>
        <w:t>009)</w:t>
      </w:r>
      <w:r w:rsidRPr="0035034C">
        <w:rPr>
          <w:rFonts w:ascii="Times New Roman" w:hAnsi="Times New Roman" w:cs="Times New Roman"/>
          <w:sz w:val="24"/>
          <w:szCs w:val="24"/>
        </w:rPr>
        <w:t xml:space="preserve">. Many victims of sexual violence were first victimized at a young age. Among female victims of completed rape, an estimated 78.7% were first raped before </w:t>
      </w:r>
      <w:r>
        <w:rPr>
          <w:rFonts w:ascii="Times New Roman" w:hAnsi="Times New Roman" w:cs="Times New Roman"/>
          <w:sz w:val="24"/>
          <w:szCs w:val="24"/>
        </w:rPr>
        <w:t xml:space="preserve">the </w:t>
      </w:r>
      <w:r w:rsidRPr="0035034C">
        <w:rPr>
          <w:rFonts w:ascii="Times New Roman" w:hAnsi="Times New Roman" w:cs="Times New Roman"/>
          <w:sz w:val="24"/>
          <w:szCs w:val="24"/>
        </w:rPr>
        <w:t xml:space="preserve">age </w:t>
      </w:r>
      <w:r>
        <w:rPr>
          <w:rFonts w:ascii="Times New Roman" w:hAnsi="Times New Roman" w:cs="Times New Roman"/>
          <w:sz w:val="24"/>
          <w:szCs w:val="24"/>
        </w:rPr>
        <w:t xml:space="preserve">of </w:t>
      </w:r>
      <w:r w:rsidRPr="0035034C">
        <w:rPr>
          <w:rFonts w:ascii="Times New Roman" w:hAnsi="Times New Roman" w:cs="Times New Roman"/>
          <w:sz w:val="24"/>
          <w:szCs w:val="24"/>
        </w:rPr>
        <w:t xml:space="preserve">25 years, with 40.4% experiencing rape before </w:t>
      </w:r>
      <w:r>
        <w:rPr>
          <w:rFonts w:ascii="Times New Roman" w:hAnsi="Times New Roman" w:cs="Times New Roman"/>
          <w:sz w:val="24"/>
          <w:szCs w:val="24"/>
        </w:rPr>
        <w:t xml:space="preserve">the </w:t>
      </w:r>
      <w:r w:rsidRPr="0035034C">
        <w:rPr>
          <w:rFonts w:ascii="Times New Roman" w:hAnsi="Times New Roman" w:cs="Times New Roman"/>
          <w:sz w:val="24"/>
          <w:szCs w:val="24"/>
        </w:rPr>
        <w:t xml:space="preserve">age </w:t>
      </w:r>
      <w:r>
        <w:rPr>
          <w:rFonts w:ascii="Times New Roman" w:hAnsi="Times New Roman" w:cs="Times New Roman"/>
          <w:sz w:val="24"/>
          <w:szCs w:val="24"/>
        </w:rPr>
        <w:t xml:space="preserve">of </w:t>
      </w:r>
      <w:r w:rsidRPr="0035034C">
        <w:rPr>
          <w:rFonts w:ascii="Times New Roman" w:hAnsi="Times New Roman" w:cs="Times New Roman"/>
          <w:sz w:val="24"/>
          <w:szCs w:val="24"/>
        </w:rPr>
        <w:t>18 years</w:t>
      </w:r>
      <w:r>
        <w:rPr>
          <w:rFonts w:ascii="Times New Roman" w:hAnsi="Times New Roman" w:cs="Times New Roman"/>
          <w:sz w:val="24"/>
          <w:szCs w:val="24"/>
        </w:rPr>
        <w:t xml:space="preserve"> (</w:t>
      </w:r>
      <w:r w:rsidRPr="0035034C">
        <w:rPr>
          <w:rFonts w:ascii="Times New Roman" w:hAnsi="Times New Roman" w:cs="Times New Roman"/>
          <w:color w:val="000000" w:themeColor="text1"/>
          <w:sz w:val="24"/>
          <w:szCs w:val="24"/>
          <w:shd w:val="clear" w:color="auto" w:fill="FFFFFF"/>
        </w:rPr>
        <w:t>Nation</w:t>
      </w:r>
      <w:r>
        <w:rPr>
          <w:rFonts w:ascii="Times New Roman" w:hAnsi="Times New Roman" w:cs="Times New Roman"/>
          <w:color w:val="000000" w:themeColor="text1"/>
          <w:sz w:val="24"/>
          <w:szCs w:val="24"/>
          <w:shd w:val="clear" w:color="auto" w:fill="FFFFFF"/>
        </w:rPr>
        <w:t>al Crime Victimization Survey, 2</w:t>
      </w:r>
      <w:r w:rsidRPr="0035034C">
        <w:rPr>
          <w:rFonts w:ascii="Times New Roman" w:hAnsi="Times New Roman" w:cs="Times New Roman"/>
          <w:color w:val="000000" w:themeColor="text1"/>
          <w:sz w:val="24"/>
          <w:szCs w:val="24"/>
          <w:shd w:val="clear" w:color="auto" w:fill="FFFFFF"/>
        </w:rPr>
        <w:t>009)</w:t>
      </w:r>
      <w:r w:rsidRPr="0035034C">
        <w:rPr>
          <w:rFonts w:ascii="Times New Roman" w:hAnsi="Times New Roman" w:cs="Times New Roman"/>
          <w:sz w:val="24"/>
          <w:szCs w:val="24"/>
        </w:rPr>
        <w:t>. The United States (US) Department of Justice (DOJ) stated that from 1995 to 2013, females ages 18 to 24 had the highest rate of rape and sexual assault victimizations in comparison to females in all other age groups (Sinozich &amp; Langton, 2014). Similarly, individuals</w:t>
      </w:r>
      <w:r w:rsidRPr="0035034C">
        <w:rPr>
          <w:rFonts w:ascii="Times New Roman" w:hAnsi="Times New Roman" w:cs="Times New Roman"/>
          <w:sz w:val="24"/>
          <w:szCs w:val="24"/>
          <w:shd w:val="clear" w:color="auto" w:fill="FFFFFF"/>
        </w:rPr>
        <w:t xml:space="preserve"> between the ages </w:t>
      </w:r>
      <w:r w:rsidR="00C82688">
        <w:rPr>
          <w:rFonts w:ascii="Times New Roman" w:hAnsi="Times New Roman" w:cs="Times New Roman"/>
          <w:sz w:val="24"/>
          <w:szCs w:val="24"/>
          <w:shd w:val="clear" w:color="auto" w:fill="FFFFFF"/>
        </w:rPr>
        <w:t xml:space="preserve">of </w:t>
      </w:r>
      <w:r w:rsidRPr="0035034C">
        <w:rPr>
          <w:rFonts w:ascii="Times New Roman" w:hAnsi="Times New Roman" w:cs="Times New Roman"/>
          <w:sz w:val="24"/>
          <w:szCs w:val="24"/>
          <w:shd w:val="clear" w:color="auto" w:fill="FFFFFF"/>
        </w:rPr>
        <w:t>12-34</w:t>
      </w:r>
      <w:r w:rsidR="005C2632">
        <w:rPr>
          <w:rFonts w:ascii="Times New Roman" w:hAnsi="Times New Roman" w:cs="Times New Roman"/>
          <w:sz w:val="24"/>
          <w:szCs w:val="24"/>
          <w:shd w:val="clear" w:color="auto" w:fill="FFFFFF"/>
        </w:rPr>
        <w:t xml:space="preserve"> years</w:t>
      </w:r>
      <w:r w:rsidRPr="0035034C">
        <w:rPr>
          <w:rFonts w:ascii="Times New Roman" w:hAnsi="Times New Roman" w:cs="Times New Roman"/>
          <w:sz w:val="24"/>
          <w:szCs w:val="24"/>
          <w:shd w:val="clear" w:color="auto" w:fill="FFFFFF"/>
        </w:rPr>
        <w:t xml:space="preserve"> are at the highest risk years for rape and sexual assault (Department of Justice, 2015</w:t>
      </w:r>
      <w:r>
        <w:rPr>
          <w:rFonts w:ascii="Times New Roman" w:hAnsi="Times New Roman" w:cs="Times New Roman"/>
          <w:sz w:val="24"/>
          <w:szCs w:val="24"/>
          <w:shd w:val="clear" w:color="auto" w:fill="FFFFFF"/>
        </w:rPr>
        <w:t xml:space="preserve">; </w:t>
      </w:r>
      <w:r w:rsidRPr="0035034C">
        <w:rPr>
          <w:rFonts w:ascii="Times New Roman" w:hAnsi="Times New Roman" w:cs="Times New Roman"/>
          <w:sz w:val="24"/>
          <w:szCs w:val="24"/>
        </w:rPr>
        <w:t>Sinozich &amp; Langton, 2014</w:t>
      </w:r>
      <w:r>
        <w:rPr>
          <w:rFonts w:ascii="Times New Roman" w:hAnsi="Times New Roman" w:cs="Times New Roman"/>
          <w:sz w:val="24"/>
          <w:szCs w:val="24"/>
        </w:rPr>
        <w:t>)</w:t>
      </w:r>
      <w:r w:rsidRPr="0035034C">
        <w:rPr>
          <w:rFonts w:ascii="Times New Roman" w:hAnsi="Times New Roman" w:cs="Times New Roman"/>
          <w:sz w:val="24"/>
          <w:szCs w:val="24"/>
        </w:rPr>
        <w:t xml:space="preserve">. In surveying 2,000 female college age students, 40% indicated receiving disclosure of rape from </w:t>
      </w:r>
      <w:r w:rsidRPr="0035034C">
        <w:rPr>
          <w:rFonts w:ascii="Times New Roman" w:hAnsi="Times New Roman" w:cs="Times New Roman"/>
          <w:sz w:val="24"/>
          <w:szCs w:val="24"/>
        </w:rPr>
        <w:lastRenderedPageBreak/>
        <w:t>someone they knew</w:t>
      </w:r>
      <w:r>
        <w:rPr>
          <w:rFonts w:ascii="Times New Roman" w:hAnsi="Times New Roman" w:cs="Times New Roman"/>
          <w:sz w:val="24"/>
          <w:szCs w:val="24"/>
        </w:rPr>
        <w:t xml:space="preserve"> (</w:t>
      </w:r>
      <w:r w:rsidRPr="0035034C">
        <w:rPr>
          <w:rFonts w:ascii="Times New Roman" w:hAnsi="Times New Roman" w:cs="Times New Roman"/>
          <w:color w:val="000000" w:themeColor="text1"/>
          <w:sz w:val="24"/>
          <w:szCs w:val="24"/>
          <w:shd w:val="clear" w:color="auto" w:fill="FFFFFF"/>
        </w:rPr>
        <w:t>Nation</w:t>
      </w:r>
      <w:r>
        <w:rPr>
          <w:rFonts w:ascii="Times New Roman" w:hAnsi="Times New Roman" w:cs="Times New Roman"/>
          <w:color w:val="000000" w:themeColor="text1"/>
          <w:sz w:val="24"/>
          <w:szCs w:val="24"/>
          <w:shd w:val="clear" w:color="auto" w:fill="FFFFFF"/>
        </w:rPr>
        <w:t>al Crime Victimization Survey, 2</w:t>
      </w:r>
      <w:r w:rsidRPr="0035034C">
        <w:rPr>
          <w:rFonts w:ascii="Times New Roman" w:hAnsi="Times New Roman" w:cs="Times New Roman"/>
          <w:color w:val="000000" w:themeColor="text1"/>
          <w:sz w:val="24"/>
          <w:szCs w:val="24"/>
          <w:shd w:val="clear" w:color="auto" w:fill="FFFFFF"/>
        </w:rPr>
        <w:t>009)</w:t>
      </w:r>
      <w:r w:rsidRPr="0035034C">
        <w:rPr>
          <w:rFonts w:ascii="Times New Roman" w:hAnsi="Times New Roman" w:cs="Times New Roman"/>
          <w:sz w:val="24"/>
          <w:szCs w:val="24"/>
        </w:rPr>
        <w:t>. Given this</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glimpse of the pervasiveness and widespread occurrence of sexual </w:t>
      </w:r>
      <w:r>
        <w:rPr>
          <w:rFonts w:ascii="Times New Roman" w:hAnsi="Times New Roman" w:cs="Times New Roman"/>
          <w:sz w:val="24"/>
          <w:szCs w:val="24"/>
        </w:rPr>
        <w:t>violence</w:t>
      </w:r>
      <w:r w:rsidRPr="0035034C">
        <w:rPr>
          <w:rFonts w:ascii="Times New Roman" w:hAnsi="Times New Roman" w:cs="Times New Roman"/>
          <w:sz w:val="24"/>
          <w:szCs w:val="24"/>
        </w:rPr>
        <w:t>, a closer look is warranted.</w:t>
      </w:r>
      <w:r>
        <w:rPr>
          <w:rFonts w:ascii="Times New Roman" w:hAnsi="Times New Roman" w:cs="Times New Roman"/>
          <w:sz w:val="24"/>
          <w:szCs w:val="24"/>
        </w:rPr>
        <w:t xml:space="preserve"> I review sexual violence literature providing a national, cultural, and individual perspective.</w:t>
      </w:r>
    </w:p>
    <w:p w14:paraId="030B1746" w14:textId="77777777" w:rsidR="002671D8" w:rsidRDefault="002671D8" w:rsidP="005D760A">
      <w:pPr>
        <w:pStyle w:val="Normal1"/>
        <w:spacing w:line="480" w:lineRule="auto"/>
        <w:ind w:firstLine="720"/>
        <w:contextualSpacing/>
      </w:pPr>
      <w:r w:rsidRPr="0035034C">
        <w:rPr>
          <w:rFonts w:ascii="Times New Roman" w:hAnsi="Times New Roman" w:cs="Times New Roman"/>
          <w:sz w:val="24"/>
          <w:szCs w:val="24"/>
        </w:rPr>
        <w:t xml:space="preserve">The </w:t>
      </w:r>
      <w:r>
        <w:rPr>
          <w:rFonts w:ascii="Times New Roman" w:hAnsi="Times New Roman" w:cs="Times New Roman"/>
          <w:sz w:val="24"/>
          <w:szCs w:val="24"/>
        </w:rPr>
        <w:t>major themes that will be discussed are</w:t>
      </w:r>
      <w:r w:rsidRPr="0035034C">
        <w:rPr>
          <w:rFonts w:ascii="Times New Roman" w:hAnsi="Times New Roman" w:cs="Times New Roman"/>
          <w:sz w:val="24"/>
          <w:szCs w:val="24"/>
        </w:rPr>
        <w:t xml:space="preserve"> </w:t>
      </w:r>
      <w:r>
        <w:rPr>
          <w:rFonts w:ascii="Times New Roman" w:hAnsi="Times New Roman" w:cs="Times New Roman"/>
          <w:i/>
          <w:sz w:val="24"/>
          <w:szCs w:val="24"/>
        </w:rPr>
        <w:t>macrosystem</w:t>
      </w:r>
      <w:r w:rsidRPr="0035034C">
        <w:rPr>
          <w:rFonts w:ascii="Times New Roman" w:hAnsi="Times New Roman" w:cs="Times New Roman"/>
          <w:i/>
          <w:sz w:val="24"/>
          <w:szCs w:val="24"/>
        </w:rPr>
        <w:t xml:space="preserve">, </w:t>
      </w:r>
      <w:r>
        <w:rPr>
          <w:rFonts w:ascii="Times New Roman" w:hAnsi="Times New Roman" w:cs="Times New Roman"/>
          <w:i/>
          <w:sz w:val="24"/>
          <w:szCs w:val="24"/>
        </w:rPr>
        <w:t xml:space="preserve">exosystem, microsystem, </w:t>
      </w:r>
      <w:r w:rsidRPr="00EC262E">
        <w:rPr>
          <w:rFonts w:ascii="Times New Roman" w:hAnsi="Times New Roman" w:cs="Times New Roman"/>
          <w:sz w:val="24"/>
          <w:szCs w:val="24"/>
        </w:rPr>
        <w:t>and</w:t>
      </w:r>
      <w:r>
        <w:rPr>
          <w:rFonts w:ascii="Times New Roman" w:hAnsi="Times New Roman" w:cs="Times New Roman"/>
          <w:i/>
          <w:sz w:val="24"/>
          <w:szCs w:val="24"/>
        </w:rPr>
        <w:t xml:space="preserve"> individual reactions</w:t>
      </w:r>
      <w:r w:rsidRPr="0035034C">
        <w:rPr>
          <w:rFonts w:ascii="Times New Roman" w:hAnsi="Times New Roman" w:cs="Times New Roman"/>
          <w:i/>
          <w:sz w:val="24"/>
          <w:szCs w:val="24"/>
        </w:rPr>
        <w:t>.</w:t>
      </w:r>
      <w:r w:rsidRPr="0035034C">
        <w:rPr>
          <w:rFonts w:ascii="Times New Roman" w:hAnsi="Times New Roman" w:cs="Times New Roman"/>
          <w:sz w:val="24"/>
          <w:szCs w:val="24"/>
        </w:rPr>
        <w:t xml:space="preserve"> Each of these themes will be discoursed in greater detail below.</w:t>
      </w:r>
      <w:r>
        <w:rPr>
          <w:rFonts w:ascii="Times New Roman" w:hAnsi="Times New Roman" w:cs="Times New Roman"/>
          <w:sz w:val="24"/>
          <w:szCs w:val="24"/>
        </w:rPr>
        <w:t xml:space="preserve"> Then, I critically review known literature on sexual violence.</w:t>
      </w:r>
    </w:p>
    <w:p w14:paraId="5B888263" w14:textId="018AF09F" w:rsidR="002671D8" w:rsidRDefault="002671D8" w:rsidP="005D760A">
      <w:pPr>
        <w:spacing w:after="0" w:line="480" w:lineRule="auto"/>
        <w:ind w:firstLine="720"/>
        <w:contextualSpacing/>
        <w:rPr>
          <w:rFonts w:ascii="Times New Roman" w:hAnsi="Times New Roman" w:cs="Times New Roman"/>
          <w:sz w:val="24"/>
          <w:szCs w:val="24"/>
        </w:rPr>
      </w:pPr>
      <w:r w:rsidRPr="00550796">
        <w:rPr>
          <w:rFonts w:ascii="Times New Roman" w:hAnsi="Times New Roman" w:cs="Times New Roman"/>
          <w:b/>
          <w:i/>
          <w:sz w:val="24"/>
          <w:szCs w:val="24"/>
        </w:rPr>
        <w:t>Macrosystem</w:t>
      </w:r>
      <w:r>
        <w:rPr>
          <w:rFonts w:ascii="Times New Roman" w:eastAsia="Times New Roman" w:hAnsi="Times New Roman" w:cs="Times New Roman"/>
          <w:color w:val="000000" w:themeColor="text1"/>
          <w:sz w:val="24"/>
          <w:szCs w:val="24"/>
        </w:rPr>
        <w:t xml:space="preserve">. The macrosystem consists of the worldviews and values of a given community or culture </w:t>
      </w:r>
      <w:r w:rsidRPr="0035034C">
        <w:rPr>
          <w:rFonts w:ascii="Times New Roman" w:hAnsi="Times New Roman" w:cs="Times New Roman"/>
          <w:sz w:val="24"/>
          <w:szCs w:val="24"/>
        </w:rPr>
        <w:t>(Ballaou</w:t>
      </w:r>
      <w:r>
        <w:rPr>
          <w:rFonts w:ascii="Times New Roman" w:hAnsi="Times New Roman" w:cs="Times New Roman"/>
          <w:sz w:val="24"/>
          <w:szCs w:val="24"/>
        </w:rPr>
        <w:t xml:space="preserve"> et al., </w:t>
      </w:r>
      <w:r w:rsidRPr="0035034C">
        <w:rPr>
          <w:rFonts w:ascii="Times New Roman" w:hAnsi="Times New Roman" w:cs="Times New Roman"/>
          <w:sz w:val="24"/>
          <w:szCs w:val="24"/>
        </w:rPr>
        <w:t>2002)</w:t>
      </w:r>
      <w:r>
        <w:rPr>
          <w:rFonts w:ascii="Times New Roman" w:eastAsia="Times New Roman" w:hAnsi="Times New Roman" w:cs="Times New Roman"/>
          <w:color w:val="000000" w:themeColor="text1"/>
          <w:sz w:val="24"/>
          <w:szCs w:val="24"/>
        </w:rPr>
        <w:t xml:space="preserve">. </w:t>
      </w:r>
      <w:r w:rsidRPr="0035034C">
        <w:rPr>
          <w:rFonts w:ascii="Times New Roman" w:eastAsia="Times New Roman" w:hAnsi="Times New Roman" w:cs="Times New Roman"/>
          <w:color w:val="000000" w:themeColor="text1"/>
          <w:sz w:val="24"/>
          <w:szCs w:val="24"/>
        </w:rPr>
        <w:t xml:space="preserve">Sexual violence and aggression is cited as a reflection or outward manifestation of the core values and perspectives of a given culture. Burt (1980) </w:t>
      </w:r>
      <w:r w:rsidR="005C2632">
        <w:rPr>
          <w:rFonts w:ascii="Times New Roman" w:eastAsia="Times New Roman" w:hAnsi="Times New Roman" w:cs="Times New Roman"/>
          <w:color w:val="000000" w:themeColor="text1"/>
          <w:sz w:val="24"/>
          <w:szCs w:val="24"/>
        </w:rPr>
        <w:t xml:space="preserve">has </w:t>
      </w:r>
      <w:r w:rsidRPr="0035034C">
        <w:rPr>
          <w:rFonts w:ascii="Times New Roman" w:eastAsia="Times New Roman" w:hAnsi="Times New Roman" w:cs="Times New Roman"/>
          <w:color w:val="000000" w:themeColor="text1"/>
          <w:sz w:val="24"/>
          <w:szCs w:val="24"/>
        </w:rPr>
        <w:t>offer</w:t>
      </w:r>
      <w:r w:rsidR="005C2632">
        <w:rPr>
          <w:rFonts w:ascii="Times New Roman" w:eastAsia="Times New Roman" w:hAnsi="Times New Roman" w:cs="Times New Roman"/>
          <w:color w:val="000000" w:themeColor="text1"/>
          <w:sz w:val="24"/>
          <w:szCs w:val="24"/>
        </w:rPr>
        <w:t>ed</w:t>
      </w:r>
      <w:r w:rsidRPr="0035034C">
        <w:rPr>
          <w:rFonts w:ascii="Times New Roman" w:eastAsia="Times New Roman" w:hAnsi="Times New Roman" w:cs="Times New Roman"/>
          <w:color w:val="000000" w:themeColor="text1"/>
          <w:sz w:val="24"/>
          <w:szCs w:val="24"/>
        </w:rPr>
        <w:t xml:space="preserve"> an explanation, “Rape is the logical and psychological extension of a dominant-submissive, competitive, sex role stereotyped culture” (p. 229). Therefore, rape culture perpetuates and reinforces violence toward women by blaming the victim rather than inquiring</w:t>
      </w:r>
      <w:r w:rsidR="00C82688">
        <w:rPr>
          <w:rFonts w:ascii="Times New Roman" w:eastAsia="Times New Roman" w:hAnsi="Times New Roman" w:cs="Times New Roman"/>
          <w:color w:val="000000" w:themeColor="text1"/>
          <w:sz w:val="24"/>
          <w:szCs w:val="24"/>
        </w:rPr>
        <w:t xml:space="preserve"> about</w:t>
      </w:r>
      <w:r w:rsidRPr="0035034C">
        <w:rPr>
          <w:rFonts w:ascii="Times New Roman" w:eastAsia="Times New Roman" w:hAnsi="Times New Roman" w:cs="Times New Roman"/>
          <w:color w:val="000000" w:themeColor="text1"/>
          <w:sz w:val="24"/>
          <w:szCs w:val="24"/>
        </w:rPr>
        <w:t xml:space="preserve"> the perpetrator</w:t>
      </w:r>
      <w:r w:rsidRPr="007020F3">
        <w:rPr>
          <w:rFonts w:ascii="Times New Roman" w:eastAsia="Times New Roman" w:hAnsi="Times New Roman" w:cs="Times New Roman"/>
          <w:color w:val="000000" w:themeColor="text1"/>
          <w:sz w:val="24"/>
          <w:szCs w:val="24"/>
        </w:rPr>
        <w:t xml:space="preserve"> (</w:t>
      </w:r>
      <w:r w:rsidRPr="000063BB">
        <w:rPr>
          <w:rFonts w:ascii="Times New Roman" w:hAnsi="Times New Roman" w:cs="Times New Roman"/>
          <w:color w:val="000000"/>
          <w:sz w:val="24"/>
          <w:szCs w:val="24"/>
          <w:shd w:val="clear" w:color="auto" w:fill="FFFFFF"/>
        </w:rPr>
        <w:t>Hayes, Abbott, &amp; Cook, 2016</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Schwartz &amp; DeKeseredy, 2008</w:t>
      </w:r>
      <w:r w:rsidRPr="00EC262E">
        <w:rPr>
          <w:rFonts w:ascii="Times New Roman" w:hAnsi="Times New Roman" w:cs="Times New Roman"/>
          <w:color w:val="000000"/>
          <w:sz w:val="24"/>
          <w:szCs w:val="24"/>
          <w:shd w:val="clear" w:color="auto" w:fill="FFFFFF"/>
        </w:rPr>
        <w:t>)</w:t>
      </w:r>
      <w:r w:rsidRPr="00EC262E">
        <w:rPr>
          <w:rFonts w:ascii="Times New Roman" w:hAnsi="Times New Roman" w:cs="Times New Roman"/>
          <w:sz w:val="24"/>
          <w:szCs w:val="24"/>
        </w:rPr>
        <w:t xml:space="preserve">. </w:t>
      </w:r>
      <w:r w:rsidRPr="0035034C">
        <w:rPr>
          <w:rFonts w:ascii="Times New Roman" w:eastAsia="Times New Roman" w:hAnsi="Times New Roman" w:cs="Times New Roman"/>
          <w:color w:val="000000" w:themeColor="text1"/>
          <w:sz w:val="24"/>
          <w:szCs w:val="24"/>
        </w:rPr>
        <w:t xml:space="preserve">Violence is pervasive and prevalent within </w:t>
      </w:r>
      <w:r w:rsidR="00A00FB5">
        <w:rPr>
          <w:rFonts w:ascii="Times New Roman" w:eastAsia="Times New Roman" w:hAnsi="Times New Roman" w:cs="Times New Roman"/>
          <w:color w:val="000000" w:themeColor="text1"/>
          <w:sz w:val="24"/>
          <w:szCs w:val="24"/>
        </w:rPr>
        <w:t>US</w:t>
      </w:r>
      <w:r w:rsidRPr="0035034C">
        <w:rPr>
          <w:rFonts w:ascii="Times New Roman" w:eastAsia="Times New Roman" w:hAnsi="Times New Roman" w:cs="Times New Roman"/>
          <w:color w:val="000000" w:themeColor="text1"/>
          <w:sz w:val="24"/>
          <w:szCs w:val="24"/>
        </w:rPr>
        <w:t xml:space="preserve"> culture. The alarmingly high rate of rape</w:t>
      </w:r>
      <w:r>
        <w:rPr>
          <w:rFonts w:ascii="Times New Roman" w:eastAsia="Times New Roman" w:hAnsi="Times New Roman" w:cs="Times New Roman"/>
          <w:color w:val="000000" w:themeColor="text1"/>
          <w:sz w:val="24"/>
          <w:szCs w:val="24"/>
        </w:rPr>
        <w:t xml:space="preserve"> and sexual assault (</w:t>
      </w:r>
      <w:r w:rsidRPr="00293AE3">
        <w:rPr>
          <w:rFonts w:ascii="Times New Roman" w:eastAsia="Arial" w:hAnsi="Times New Roman" w:cs="Times New Roman"/>
          <w:color w:val="000000"/>
          <w:sz w:val="24"/>
          <w:szCs w:val="24"/>
        </w:rPr>
        <w:t>Bachar &amp; Koss, 2001</w:t>
      </w:r>
      <w:r>
        <w:rPr>
          <w:rFonts w:ascii="Times New Roman" w:eastAsia="Arial" w:hAnsi="Times New Roman" w:cs="Times New Roman"/>
          <w:color w:val="000000"/>
          <w:sz w:val="24"/>
          <w:szCs w:val="24"/>
        </w:rPr>
        <w:t xml:space="preserve">; </w:t>
      </w:r>
      <w:r w:rsidRPr="0035034C">
        <w:rPr>
          <w:rFonts w:ascii="Times New Roman" w:hAnsi="Times New Roman" w:cs="Times New Roman"/>
          <w:sz w:val="24"/>
          <w:szCs w:val="24"/>
        </w:rPr>
        <w:t>Centers for Disease Control and Prevention, 2014; Kilpatrick et al., 2007;</w:t>
      </w:r>
      <w:r w:rsidRPr="00293AE3">
        <w:rPr>
          <w:rFonts w:ascii="Times New Roman" w:eastAsia="Arial" w:hAnsi="Times New Roman" w:cs="Times New Roman"/>
          <w:color w:val="000000"/>
          <w:sz w:val="24"/>
          <w:szCs w:val="24"/>
        </w:rPr>
        <w:t xml:space="preserve"> Layman</w:t>
      </w:r>
      <w:r>
        <w:rPr>
          <w:rFonts w:ascii="Times New Roman" w:eastAsia="Arial" w:hAnsi="Times New Roman" w:cs="Times New Roman"/>
          <w:color w:val="000000"/>
          <w:sz w:val="24"/>
          <w:szCs w:val="24"/>
        </w:rPr>
        <w:t xml:space="preserve"> et al.</w:t>
      </w:r>
      <w:r w:rsidRPr="00293AE3">
        <w:rPr>
          <w:rFonts w:ascii="Times New Roman" w:eastAsia="Arial" w:hAnsi="Times New Roman" w:cs="Times New Roman"/>
          <w:color w:val="000000"/>
          <w:sz w:val="24"/>
          <w:szCs w:val="24"/>
        </w:rPr>
        <w:t>, 1996</w:t>
      </w:r>
      <w:r>
        <w:rPr>
          <w:rFonts w:ascii="Times New Roman" w:eastAsia="Times New Roman" w:hAnsi="Times New Roman" w:cs="Times New Roman"/>
          <w:color w:val="000000" w:themeColor="text1"/>
          <w:sz w:val="24"/>
          <w:szCs w:val="24"/>
        </w:rPr>
        <w:t>)</w:t>
      </w:r>
      <w:r w:rsidRPr="0035034C">
        <w:rPr>
          <w:rFonts w:ascii="Times New Roman" w:eastAsia="Times New Roman" w:hAnsi="Times New Roman" w:cs="Times New Roman"/>
          <w:color w:val="000000" w:themeColor="text1"/>
          <w:sz w:val="24"/>
          <w:szCs w:val="24"/>
        </w:rPr>
        <w:t xml:space="preserve"> within</w:t>
      </w:r>
      <w:r w:rsidR="00887499">
        <w:rPr>
          <w:rFonts w:ascii="Times New Roman" w:eastAsia="Times New Roman" w:hAnsi="Times New Roman" w:cs="Times New Roman"/>
          <w:color w:val="000000" w:themeColor="text1"/>
          <w:sz w:val="24"/>
          <w:szCs w:val="24"/>
        </w:rPr>
        <w:t xml:space="preserve"> </w:t>
      </w:r>
      <w:r w:rsidR="00A00FB5">
        <w:rPr>
          <w:rFonts w:ascii="Times New Roman" w:eastAsia="Times New Roman" w:hAnsi="Times New Roman" w:cs="Times New Roman"/>
          <w:color w:val="000000" w:themeColor="text1"/>
          <w:sz w:val="24"/>
          <w:szCs w:val="24"/>
        </w:rPr>
        <w:t>US</w:t>
      </w:r>
      <w:r w:rsidRPr="0035034C">
        <w:rPr>
          <w:rFonts w:ascii="Times New Roman" w:eastAsia="Times New Roman" w:hAnsi="Times New Roman" w:cs="Times New Roman"/>
          <w:color w:val="000000" w:themeColor="text1"/>
          <w:sz w:val="24"/>
          <w:szCs w:val="24"/>
        </w:rPr>
        <w:t xml:space="preserve"> society is preceded by </w:t>
      </w:r>
      <w:r>
        <w:rPr>
          <w:rFonts w:ascii="Times New Roman" w:eastAsia="Times New Roman" w:hAnsi="Times New Roman" w:cs="Times New Roman"/>
          <w:color w:val="000000" w:themeColor="text1"/>
          <w:sz w:val="24"/>
          <w:szCs w:val="24"/>
        </w:rPr>
        <w:t xml:space="preserve">sex-based </w:t>
      </w:r>
      <w:r w:rsidRPr="0035034C">
        <w:rPr>
          <w:rFonts w:ascii="Times New Roman" w:eastAsia="Times New Roman" w:hAnsi="Times New Roman" w:cs="Times New Roman"/>
          <w:color w:val="000000" w:themeColor="text1"/>
          <w:sz w:val="24"/>
          <w:szCs w:val="24"/>
        </w:rPr>
        <w:t xml:space="preserve">stereotypes and </w:t>
      </w:r>
      <w:r>
        <w:rPr>
          <w:rFonts w:ascii="Times New Roman" w:eastAsia="Times New Roman" w:hAnsi="Times New Roman" w:cs="Times New Roman"/>
          <w:color w:val="000000" w:themeColor="text1"/>
          <w:sz w:val="24"/>
          <w:szCs w:val="24"/>
        </w:rPr>
        <w:t>cultural</w:t>
      </w:r>
      <w:r w:rsidRPr="0035034C">
        <w:rPr>
          <w:rFonts w:ascii="Times New Roman" w:eastAsia="Times New Roman" w:hAnsi="Times New Roman" w:cs="Times New Roman"/>
          <w:color w:val="000000" w:themeColor="text1"/>
          <w:sz w:val="24"/>
          <w:szCs w:val="24"/>
        </w:rPr>
        <w:t xml:space="preserve"> tolerance </w:t>
      </w:r>
      <w:r>
        <w:rPr>
          <w:rFonts w:ascii="Times New Roman" w:eastAsia="Times New Roman" w:hAnsi="Times New Roman" w:cs="Times New Roman"/>
          <w:color w:val="000000" w:themeColor="text1"/>
          <w:sz w:val="24"/>
          <w:szCs w:val="24"/>
        </w:rPr>
        <w:t>for</w:t>
      </w:r>
      <w:r w:rsidRPr="0035034C">
        <w:rPr>
          <w:rFonts w:ascii="Times New Roman" w:eastAsia="Times New Roman" w:hAnsi="Times New Roman" w:cs="Times New Roman"/>
          <w:color w:val="000000" w:themeColor="text1"/>
          <w:sz w:val="24"/>
          <w:szCs w:val="24"/>
        </w:rPr>
        <w:t xml:space="preserve"> violent behavior</w:t>
      </w:r>
      <w:r w:rsidRPr="00BC0FA4">
        <w:rPr>
          <w:rFonts w:ascii="Times New Roman" w:eastAsia="Times New Roman" w:hAnsi="Times New Roman" w:cs="Times New Roman"/>
          <w:color w:val="000000" w:themeColor="text1"/>
          <w:sz w:val="24"/>
          <w:szCs w:val="24"/>
        </w:rPr>
        <w:t>s (</w:t>
      </w:r>
      <w:r w:rsidRPr="00EC262E">
        <w:rPr>
          <w:rFonts w:ascii="Times New Roman" w:hAnsi="Times New Roman" w:cs="Times New Roman"/>
          <w:color w:val="000000"/>
          <w:sz w:val="24"/>
          <w:szCs w:val="24"/>
          <w:shd w:val="clear" w:color="auto" w:fill="FFFFFF"/>
        </w:rPr>
        <w:t xml:space="preserve">Wells et al, 2016). </w:t>
      </w:r>
      <w:r w:rsidRPr="0035034C">
        <w:rPr>
          <w:rFonts w:ascii="Times New Roman" w:eastAsia="Times New Roman" w:hAnsi="Times New Roman" w:cs="Times New Roman"/>
          <w:color w:val="000000" w:themeColor="text1"/>
          <w:sz w:val="24"/>
          <w:szCs w:val="24"/>
        </w:rPr>
        <w:t>The values of a given society help to determine the rate at which violence occurs and how the society works to prevent and react to violent phenomen</w:t>
      </w:r>
      <w:r>
        <w:rPr>
          <w:rFonts w:ascii="Times New Roman" w:eastAsia="Times New Roman" w:hAnsi="Times New Roman" w:cs="Times New Roman"/>
          <w:color w:val="000000" w:themeColor="text1"/>
          <w:sz w:val="24"/>
          <w:szCs w:val="24"/>
        </w:rPr>
        <w:t>on</w:t>
      </w:r>
      <w:r w:rsidRPr="0035034C">
        <w:rPr>
          <w:rFonts w:ascii="Times New Roman" w:eastAsia="Times New Roman" w:hAnsi="Times New Roman" w:cs="Times New Roman"/>
          <w:color w:val="000000" w:themeColor="text1"/>
          <w:sz w:val="24"/>
          <w:szCs w:val="24"/>
        </w:rPr>
        <w:t xml:space="preserve">. </w:t>
      </w:r>
      <w:r w:rsidRPr="0035034C">
        <w:rPr>
          <w:rFonts w:ascii="Times New Roman" w:hAnsi="Times New Roman" w:cs="Times New Roman"/>
          <w:sz w:val="24"/>
          <w:szCs w:val="24"/>
        </w:rPr>
        <w:t>Violent masculi</w:t>
      </w:r>
      <w:r>
        <w:rPr>
          <w:rFonts w:ascii="Times New Roman" w:hAnsi="Times New Roman" w:cs="Times New Roman"/>
          <w:sz w:val="24"/>
          <w:szCs w:val="24"/>
        </w:rPr>
        <w:t xml:space="preserve">nity is normalized within </w:t>
      </w:r>
      <w:r w:rsidR="00A00FB5">
        <w:rPr>
          <w:rFonts w:ascii="Times New Roman" w:hAnsi="Times New Roman" w:cs="Times New Roman"/>
          <w:sz w:val="24"/>
          <w:szCs w:val="24"/>
        </w:rPr>
        <w:t>US</w:t>
      </w:r>
      <w:r w:rsidRPr="0035034C">
        <w:rPr>
          <w:rFonts w:ascii="Times New Roman" w:hAnsi="Times New Roman" w:cs="Times New Roman"/>
          <w:sz w:val="24"/>
          <w:szCs w:val="24"/>
        </w:rPr>
        <w:t xml:space="preserve"> culture, where there is a focus on male</w:t>
      </w:r>
      <w:r>
        <w:rPr>
          <w:rFonts w:ascii="Times New Roman" w:hAnsi="Times New Roman" w:cs="Times New Roman"/>
          <w:sz w:val="24"/>
          <w:szCs w:val="24"/>
        </w:rPr>
        <w:t xml:space="preserve"> superiority</w:t>
      </w:r>
      <w:r w:rsidRPr="0035034C">
        <w:rPr>
          <w:rFonts w:ascii="Times New Roman" w:hAnsi="Times New Roman" w:cs="Times New Roman"/>
          <w:sz w:val="24"/>
          <w:szCs w:val="24"/>
        </w:rPr>
        <w:t xml:space="preserve"> </w:t>
      </w:r>
      <w:r>
        <w:rPr>
          <w:rFonts w:ascii="Times New Roman" w:hAnsi="Times New Roman" w:cs="Times New Roman"/>
          <w:sz w:val="24"/>
          <w:szCs w:val="24"/>
        </w:rPr>
        <w:t>resulting in</w:t>
      </w:r>
      <w:r w:rsidRPr="0035034C">
        <w:rPr>
          <w:rFonts w:ascii="Times New Roman" w:hAnsi="Times New Roman" w:cs="Times New Roman"/>
          <w:sz w:val="24"/>
          <w:szCs w:val="24"/>
        </w:rPr>
        <w:t xml:space="preserve"> gender </w:t>
      </w:r>
      <w:r>
        <w:rPr>
          <w:rFonts w:ascii="Times New Roman" w:hAnsi="Times New Roman" w:cs="Times New Roman"/>
          <w:sz w:val="24"/>
          <w:szCs w:val="24"/>
        </w:rPr>
        <w:t>inequities</w:t>
      </w:r>
      <w:r w:rsidRPr="0035034C">
        <w:rPr>
          <w:rFonts w:ascii="Times New Roman" w:hAnsi="Times New Roman" w:cs="Times New Roman"/>
          <w:sz w:val="24"/>
          <w:szCs w:val="24"/>
        </w:rPr>
        <w:t xml:space="preserve"> (</w:t>
      </w:r>
      <w:r w:rsidRPr="0035034C">
        <w:rPr>
          <w:rFonts w:ascii="Times New Roman" w:hAnsi="Times New Roman" w:cs="Times New Roman"/>
          <w:color w:val="131413"/>
          <w:sz w:val="24"/>
          <w:szCs w:val="24"/>
        </w:rPr>
        <w:t>Jhally et</w:t>
      </w:r>
      <w:r>
        <w:rPr>
          <w:rFonts w:ascii="Times New Roman" w:hAnsi="Times New Roman" w:cs="Times New Roman"/>
          <w:color w:val="131413"/>
          <w:sz w:val="24"/>
          <w:szCs w:val="24"/>
        </w:rPr>
        <w:t xml:space="preserve"> </w:t>
      </w:r>
      <w:r w:rsidRPr="0035034C">
        <w:rPr>
          <w:rFonts w:ascii="Times New Roman" w:hAnsi="Times New Roman" w:cs="Times New Roman"/>
          <w:color w:val="131413"/>
          <w:sz w:val="24"/>
          <w:szCs w:val="24"/>
        </w:rPr>
        <w:t xml:space="preserve">al., 1999). </w:t>
      </w:r>
      <w:r w:rsidRPr="0035034C">
        <w:rPr>
          <w:rFonts w:ascii="Times New Roman" w:hAnsi="Times New Roman" w:cs="Times New Roman"/>
          <w:sz w:val="24"/>
          <w:szCs w:val="24"/>
        </w:rPr>
        <w:t>Gender ine</w:t>
      </w:r>
      <w:r>
        <w:rPr>
          <w:rFonts w:ascii="Times New Roman" w:hAnsi="Times New Roman" w:cs="Times New Roman"/>
          <w:sz w:val="24"/>
          <w:szCs w:val="24"/>
        </w:rPr>
        <w:t xml:space="preserve">qualities that exist within </w:t>
      </w:r>
      <w:r w:rsidR="00A00FB5">
        <w:rPr>
          <w:rFonts w:ascii="Times New Roman" w:hAnsi="Times New Roman" w:cs="Times New Roman"/>
          <w:sz w:val="24"/>
          <w:szCs w:val="24"/>
        </w:rPr>
        <w:t xml:space="preserve">US </w:t>
      </w:r>
      <w:r w:rsidRPr="0035034C">
        <w:rPr>
          <w:rFonts w:ascii="Times New Roman" w:hAnsi="Times New Roman" w:cs="Times New Roman"/>
          <w:sz w:val="24"/>
          <w:szCs w:val="24"/>
        </w:rPr>
        <w:t xml:space="preserve">culture may be exhibited </w:t>
      </w:r>
      <w:r w:rsidRPr="0035034C">
        <w:rPr>
          <w:rFonts w:ascii="Times New Roman" w:hAnsi="Times New Roman" w:cs="Times New Roman"/>
          <w:sz w:val="24"/>
          <w:szCs w:val="24"/>
        </w:rPr>
        <w:lastRenderedPageBreak/>
        <w:t xml:space="preserve">through behavioral changes that women make in order to protect themselves </w:t>
      </w:r>
      <w:r>
        <w:rPr>
          <w:rFonts w:ascii="Times New Roman" w:hAnsi="Times New Roman" w:cs="Times New Roman"/>
          <w:sz w:val="24"/>
          <w:szCs w:val="24"/>
        </w:rPr>
        <w:t xml:space="preserve">from the threat of sexual violence </w:t>
      </w:r>
      <w:r w:rsidRPr="0035034C">
        <w:rPr>
          <w:rFonts w:ascii="Times New Roman" w:hAnsi="Times New Roman" w:cs="Times New Roman"/>
          <w:sz w:val="24"/>
          <w:szCs w:val="24"/>
        </w:rPr>
        <w:t>(Snedker, 2012)</w:t>
      </w:r>
      <w:r>
        <w:rPr>
          <w:rFonts w:ascii="Times New Roman" w:hAnsi="Times New Roman" w:cs="Times New Roman"/>
          <w:sz w:val="24"/>
          <w:szCs w:val="24"/>
        </w:rPr>
        <w:t>.</w:t>
      </w:r>
    </w:p>
    <w:p w14:paraId="1EFF0562" w14:textId="77777777" w:rsidR="002671D8" w:rsidRPr="0035034C" w:rsidRDefault="002671D8" w:rsidP="005D760A">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35034C">
        <w:rPr>
          <w:rFonts w:ascii="Times New Roman" w:hAnsi="Times New Roman" w:cs="Times New Roman"/>
          <w:color w:val="000000" w:themeColor="text1"/>
          <w:sz w:val="24"/>
          <w:szCs w:val="24"/>
          <w:shd w:val="clear" w:color="auto" w:fill="FFFFFF"/>
        </w:rPr>
        <w:t>The National Crime Victimization Survey (2009) explained that most victims of partner violence are women (86%) and that a majority of the perpetrators are men. Another study found that in 3750 domestic violence cases, 84% of them involved a female victim and male defendant, 12% male victim and female defendant</w:t>
      </w:r>
      <w:r>
        <w:rPr>
          <w:rFonts w:ascii="Times New Roman" w:hAnsi="Times New Roman" w:cs="Times New Roman"/>
          <w:color w:val="000000" w:themeColor="text1"/>
          <w:sz w:val="24"/>
          <w:szCs w:val="24"/>
          <w:shd w:val="clear" w:color="auto" w:fill="FFFFFF"/>
        </w:rPr>
        <w:t xml:space="preserve"> (National Crime Victimization Survey, 2009)</w:t>
      </w:r>
      <w:r w:rsidRPr="0035034C">
        <w:rPr>
          <w:rFonts w:ascii="Times New Roman" w:hAnsi="Times New Roman" w:cs="Times New Roman"/>
          <w:color w:val="000000" w:themeColor="text1"/>
          <w:sz w:val="24"/>
          <w:szCs w:val="24"/>
          <w:shd w:val="clear" w:color="auto" w:fill="FFFFFF"/>
        </w:rPr>
        <w:t>. Th</w:t>
      </w:r>
      <w:r>
        <w:rPr>
          <w:rFonts w:ascii="Times New Roman" w:hAnsi="Times New Roman" w:cs="Times New Roman"/>
          <w:color w:val="000000" w:themeColor="text1"/>
          <w:sz w:val="24"/>
          <w:szCs w:val="24"/>
          <w:shd w:val="clear" w:color="auto" w:fill="FFFFFF"/>
        </w:rPr>
        <w:t>e</w:t>
      </w:r>
      <w:r w:rsidRPr="0035034C">
        <w:rPr>
          <w:rFonts w:ascii="Times New Roman" w:hAnsi="Times New Roman" w:cs="Times New Roman"/>
          <w:color w:val="000000" w:themeColor="text1"/>
          <w:sz w:val="24"/>
          <w:szCs w:val="24"/>
          <w:shd w:val="clear" w:color="auto" w:fill="FFFFFF"/>
        </w:rPr>
        <w:t xml:space="preserve"> significant gendered difference may account for the fact that these are only the reported cases rather than all the incidents that do occur yet </w:t>
      </w:r>
      <w:r>
        <w:rPr>
          <w:rFonts w:ascii="Times New Roman" w:hAnsi="Times New Roman" w:cs="Times New Roman"/>
          <w:color w:val="000000" w:themeColor="text1"/>
          <w:sz w:val="24"/>
          <w:szCs w:val="24"/>
          <w:shd w:val="clear" w:color="auto" w:fill="FFFFFF"/>
        </w:rPr>
        <w:t>go un</w:t>
      </w:r>
      <w:r w:rsidRPr="0035034C">
        <w:rPr>
          <w:rFonts w:ascii="Times New Roman" w:hAnsi="Times New Roman" w:cs="Times New Roman"/>
          <w:color w:val="000000" w:themeColor="text1"/>
          <w:sz w:val="24"/>
          <w:szCs w:val="24"/>
          <w:shd w:val="clear" w:color="auto" w:fill="FFFFFF"/>
        </w:rPr>
        <w:t xml:space="preserve">reported (Eisikotivs &amp; Bailey, 2011). </w:t>
      </w:r>
    </w:p>
    <w:p w14:paraId="387E3CEB" w14:textId="50059751" w:rsidR="002671D8" w:rsidRDefault="002671D8" w:rsidP="006669FE">
      <w:pPr>
        <w:spacing w:after="0" w:line="480" w:lineRule="auto"/>
        <w:ind w:firstLine="720"/>
        <w:contextualSpacing/>
        <w:rPr>
          <w:rFonts w:ascii="Times New Roman" w:hAnsi="Times New Roman" w:cs="Times New Roman"/>
          <w:sz w:val="24"/>
          <w:szCs w:val="24"/>
        </w:rPr>
      </w:pPr>
      <w:r w:rsidRPr="00293AE3">
        <w:rPr>
          <w:rFonts w:ascii="Times New Roman" w:hAnsi="Times New Roman" w:cs="Times New Roman"/>
          <w:sz w:val="24"/>
          <w:szCs w:val="24"/>
        </w:rPr>
        <w:t xml:space="preserve">Accordingly, there is </w:t>
      </w:r>
      <w:r>
        <w:rPr>
          <w:rFonts w:ascii="Times New Roman" w:hAnsi="Times New Roman" w:cs="Times New Roman"/>
          <w:sz w:val="24"/>
          <w:szCs w:val="24"/>
        </w:rPr>
        <w:t>consistent</w:t>
      </w:r>
      <w:r w:rsidRPr="00293AE3">
        <w:rPr>
          <w:rFonts w:ascii="Times New Roman" w:hAnsi="Times New Roman" w:cs="Times New Roman"/>
          <w:sz w:val="24"/>
          <w:szCs w:val="24"/>
        </w:rPr>
        <w:t xml:space="preserve"> agreement on the presence of gender differences in committing acts of violence</w:t>
      </w:r>
      <w:r w:rsidRPr="0035034C">
        <w:rPr>
          <w:rFonts w:ascii="Times New Roman" w:hAnsi="Times New Roman" w:cs="Times New Roman"/>
          <w:sz w:val="24"/>
          <w:szCs w:val="24"/>
        </w:rPr>
        <w:t xml:space="preserve"> (</w:t>
      </w:r>
      <w:r w:rsidRPr="00293AE3">
        <w:rPr>
          <w:rFonts w:ascii="Times New Roman" w:hAnsi="Times New Roman" w:cs="Times New Roman"/>
          <w:sz w:val="24"/>
          <w:szCs w:val="24"/>
        </w:rPr>
        <w:t>Barone, Wolgemuth, &amp; Linder, 2007</w:t>
      </w:r>
      <w:r>
        <w:rPr>
          <w:rFonts w:ascii="Times New Roman" w:hAnsi="Times New Roman" w:cs="Times New Roman"/>
          <w:sz w:val="24"/>
          <w:szCs w:val="24"/>
        </w:rPr>
        <w:t xml:space="preserve">; </w:t>
      </w:r>
      <w:r w:rsidRPr="000063BB">
        <w:rPr>
          <w:rFonts w:ascii="Times New Roman" w:hAnsi="Times New Roman" w:cs="Times New Roman"/>
          <w:color w:val="000000"/>
          <w:sz w:val="24"/>
          <w:szCs w:val="24"/>
          <w:shd w:val="clear" w:color="auto" w:fill="FFFFFF"/>
        </w:rPr>
        <w:t>Davidson, &amp; Canivez, 2012</w:t>
      </w:r>
      <w:r>
        <w:rPr>
          <w:rFonts w:ascii="Times New Roman" w:hAnsi="Times New Roman" w:cs="Times New Roman"/>
          <w:color w:val="000000"/>
          <w:sz w:val="24"/>
          <w:szCs w:val="24"/>
          <w:shd w:val="clear" w:color="auto" w:fill="FFFFFF"/>
        </w:rPr>
        <w:t xml:space="preserve">; </w:t>
      </w:r>
      <w:r w:rsidRPr="00293AE3">
        <w:rPr>
          <w:rFonts w:ascii="Times New Roman" w:hAnsi="Times New Roman" w:cs="Times New Roman"/>
          <w:sz w:val="24"/>
          <w:szCs w:val="24"/>
        </w:rPr>
        <w:t>Gidycz, Orchowski, &amp; Berkowitz, 2011</w:t>
      </w:r>
      <w:r>
        <w:rPr>
          <w:rFonts w:ascii="Times New Roman" w:hAnsi="Times New Roman" w:cs="Times New Roman"/>
          <w:sz w:val="24"/>
          <w:szCs w:val="24"/>
        </w:rPr>
        <w:t xml:space="preserve">; Hamby, </w:t>
      </w:r>
      <w:r w:rsidRPr="000063BB">
        <w:rPr>
          <w:rFonts w:ascii="Times New Roman" w:hAnsi="Times New Roman" w:cs="Times New Roman"/>
          <w:sz w:val="24"/>
          <w:szCs w:val="24"/>
        </w:rPr>
        <w:t>2005</w:t>
      </w:r>
      <w:r w:rsidRPr="000063BB">
        <w:rPr>
          <w:rFonts w:ascii="Times New Roman" w:hAnsi="Times New Roman" w:cs="Times New Roman"/>
          <w:color w:val="000000"/>
          <w:sz w:val="24"/>
          <w:szCs w:val="24"/>
          <w:shd w:val="clear" w:color="auto" w:fill="FFFFFF"/>
        </w:rPr>
        <w:t>).</w:t>
      </w:r>
      <w:r w:rsidRPr="00293AE3">
        <w:rPr>
          <w:rFonts w:ascii="Times New Roman" w:hAnsi="Times New Roman" w:cs="Times New Roman"/>
          <w:sz w:val="24"/>
          <w:szCs w:val="24"/>
        </w:rPr>
        <w:t xml:space="preserve"> </w:t>
      </w:r>
      <w:r>
        <w:rPr>
          <w:rFonts w:ascii="Times New Roman" w:hAnsi="Times New Roman" w:cs="Times New Roman"/>
          <w:sz w:val="24"/>
          <w:szCs w:val="24"/>
        </w:rPr>
        <w:t xml:space="preserve">There is evidence </w:t>
      </w:r>
      <w:r w:rsidRPr="0035034C">
        <w:rPr>
          <w:rFonts w:ascii="Times New Roman" w:hAnsi="Times New Roman" w:cs="Times New Roman"/>
          <w:sz w:val="24"/>
          <w:szCs w:val="24"/>
        </w:rPr>
        <w:t xml:space="preserve">that men commit more homicides, acts of partner violence, sexual assaults, and robberies than women, with </w:t>
      </w:r>
      <w:r>
        <w:rPr>
          <w:rFonts w:ascii="Times New Roman" w:hAnsi="Times New Roman" w:cs="Times New Roman"/>
          <w:sz w:val="24"/>
          <w:szCs w:val="24"/>
        </w:rPr>
        <w:t>the</w:t>
      </w:r>
      <w:r w:rsidRPr="0035034C">
        <w:rPr>
          <w:rFonts w:ascii="Times New Roman" w:hAnsi="Times New Roman" w:cs="Times New Roman"/>
          <w:sz w:val="24"/>
          <w:szCs w:val="24"/>
        </w:rPr>
        <w:t xml:space="preserve"> male-to</w:t>
      </w:r>
      <w:r>
        <w:rPr>
          <w:rFonts w:ascii="Times New Roman" w:hAnsi="Times New Roman" w:cs="Times New Roman"/>
          <w:sz w:val="24"/>
          <w:szCs w:val="24"/>
        </w:rPr>
        <w:t>-</w:t>
      </w:r>
      <w:r w:rsidRPr="0035034C">
        <w:rPr>
          <w:rFonts w:ascii="Times New Roman" w:hAnsi="Times New Roman" w:cs="Times New Roman"/>
          <w:sz w:val="24"/>
          <w:szCs w:val="24"/>
        </w:rPr>
        <w:t>female perpetrator ratio of approximately 9:1 (Gartner &amp; Sterzing, 2016</w:t>
      </w:r>
      <w:r>
        <w:rPr>
          <w:rFonts w:ascii="Times New Roman" w:hAnsi="Times New Roman" w:cs="Times New Roman"/>
          <w:sz w:val="24"/>
          <w:szCs w:val="24"/>
        </w:rPr>
        <w:t xml:space="preserve">; </w:t>
      </w:r>
      <w:r w:rsidRPr="0035034C">
        <w:rPr>
          <w:rFonts w:ascii="Times New Roman" w:hAnsi="Times New Roman" w:cs="Times New Roman"/>
          <w:sz w:val="24"/>
          <w:szCs w:val="24"/>
        </w:rPr>
        <w:t>Hamby, 2005</w:t>
      </w:r>
      <w:r>
        <w:rPr>
          <w:rFonts w:ascii="Times New Roman" w:hAnsi="Times New Roman" w:cs="Times New Roman"/>
          <w:sz w:val="24"/>
          <w:szCs w:val="24"/>
        </w:rPr>
        <w:t>; Staniloui &amp; Markowitsch, 2012</w:t>
      </w:r>
      <w:r w:rsidRPr="0035034C">
        <w:rPr>
          <w:rFonts w:ascii="Times New Roman" w:hAnsi="Times New Roman" w:cs="Times New Roman"/>
          <w:sz w:val="24"/>
          <w:szCs w:val="24"/>
        </w:rPr>
        <w:t>). The</w:t>
      </w:r>
      <w:r>
        <w:rPr>
          <w:rFonts w:ascii="Times New Roman" w:hAnsi="Times New Roman" w:cs="Times New Roman"/>
          <w:sz w:val="24"/>
          <w:szCs w:val="24"/>
        </w:rPr>
        <w:t xml:space="preserve"> sexual violence</w:t>
      </w:r>
      <w:r w:rsidRPr="0035034C">
        <w:rPr>
          <w:rFonts w:ascii="Times New Roman" w:hAnsi="Times New Roman" w:cs="Times New Roman"/>
          <w:sz w:val="24"/>
          <w:szCs w:val="24"/>
        </w:rPr>
        <w:t xml:space="preserve"> categor</w:t>
      </w:r>
      <w:r>
        <w:rPr>
          <w:rFonts w:ascii="Times New Roman" w:hAnsi="Times New Roman" w:cs="Times New Roman"/>
          <w:sz w:val="24"/>
          <w:szCs w:val="24"/>
        </w:rPr>
        <w:t>ies</w:t>
      </w:r>
      <w:r w:rsidRPr="0035034C">
        <w:rPr>
          <w:rFonts w:ascii="Times New Roman" w:hAnsi="Times New Roman" w:cs="Times New Roman"/>
          <w:sz w:val="24"/>
          <w:szCs w:val="24"/>
        </w:rPr>
        <w:t xml:space="preserve"> of rape and sexual assault includ</w:t>
      </w:r>
      <w:r w:rsidR="006F2DEC">
        <w:rPr>
          <w:rFonts w:ascii="Times New Roman" w:hAnsi="Times New Roman" w:cs="Times New Roman"/>
          <w:sz w:val="24"/>
          <w:szCs w:val="24"/>
        </w:rPr>
        <w:t>e</w:t>
      </w:r>
      <w:r w:rsidRPr="0035034C">
        <w:rPr>
          <w:rFonts w:ascii="Times New Roman" w:hAnsi="Times New Roman" w:cs="Times New Roman"/>
          <w:sz w:val="24"/>
          <w:szCs w:val="24"/>
        </w:rPr>
        <w:t xml:space="preserve"> women as the primary victims. Female victims report</w:t>
      </w:r>
      <w:r>
        <w:rPr>
          <w:rFonts w:ascii="Times New Roman" w:hAnsi="Times New Roman" w:cs="Times New Roman"/>
          <w:sz w:val="24"/>
          <w:szCs w:val="24"/>
        </w:rPr>
        <w:t>ed</w:t>
      </w:r>
      <w:r w:rsidRPr="0035034C">
        <w:rPr>
          <w:rFonts w:ascii="Times New Roman" w:hAnsi="Times New Roman" w:cs="Times New Roman"/>
          <w:sz w:val="24"/>
          <w:szCs w:val="24"/>
        </w:rPr>
        <w:t xml:space="preserve"> predominately male perpetrators, where</w:t>
      </w:r>
      <w:r>
        <w:rPr>
          <w:rFonts w:ascii="Times New Roman" w:hAnsi="Times New Roman" w:cs="Times New Roman"/>
          <w:sz w:val="24"/>
          <w:szCs w:val="24"/>
        </w:rPr>
        <w:t>as</w:t>
      </w:r>
      <w:r w:rsidRPr="0035034C">
        <w:rPr>
          <w:rFonts w:ascii="Times New Roman" w:hAnsi="Times New Roman" w:cs="Times New Roman"/>
          <w:sz w:val="24"/>
          <w:szCs w:val="24"/>
        </w:rPr>
        <w:t xml:space="preserve"> for male victims, </w:t>
      </w:r>
      <w:r>
        <w:rPr>
          <w:rFonts w:ascii="Times New Roman" w:hAnsi="Times New Roman" w:cs="Times New Roman"/>
          <w:sz w:val="24"/>
          <w:szCs w:val="24"/>
        </w:rPr>
        <w:t>the gender of the perpetrators</w:t>
      </w:r>
      <w:r w:rsidRPr="0035034C">
        <w:rPr>
          <w:rFonts w:ascii="Times New Roman" w:hAnsi="Times New Roman" w:cs="Times New Roman"/>
          <w:sz w:val="24"/>
          <w:szCs w:val="24"/>
        </w:rPr>
        <w:t xml:space="preserve"> varied depending on the nature of</w:t>
      </w:r>
      <w:r w:rsidR="00C82688">
        <w:rPr>
          <w:rFonts w:ascii="Times New Roman" w:hAnsi="Times New Roman" w:cs="Times New Roman"/>
          <w:sz w:val="24"/>
          <w:szCs w:val="24"/>
        </w:rPr>
        <w:t xml:space="preserve"> the</w:t>
      </w:r>
      <w:r w:rsidRPr="0035034C">
        <w:rPr>
          <w:rFonts w:ascii="Times New Roman" w:hAnsi="Times New Roman" w:cs="Times New Roman"/>
          <w:sz w:val="24"/>
          <w:szCs w:val="24"/>
        </w:rPr>
        <w:t xml:space="preserve"> violence (Centers for Disease Control and Prevention, 2014; </w:t>
      </w:r>
      <w:r w:rsidRPr="0035034C">
        <w:rPr>
          <w:rFonts w:ascii="Times New Roman" w:hAnsi="Times New Roman" w:cs="Times New Roman"/>
          <w:color w:val="000000" w:themeColor="text1"/>
          <w:sz w:val="24"/>
          <w:szCs w:val="24"/>
          <w:shd w:val="clear" w:color="auto" w:fill="FFFFFF"/>
        </w:rPr>
        <w:t>Eisikovits &amp; Bailey</w:t>
      </w:r>
      <w:r w:rsidRPr="0035034C">
        <w:rPr>
          <w:rFonts w:ascii="Times New Roman" w:hAnsi="Times New Roman" w:cs="Times New Roman"/>
          <w:color w:val="000000"/>
          <w:sz w:val="24"/>
          <w:szCs w:val="24"/>
          <w:shd w:val="clear" w:color="auto" w:fill="FFFFFF"/>
        </w:rPr>
        <w:t>, 2011</w:t>
      </w:r>
      <w:r w:rsidRPr="0035034C">
        <w:rPr>
          <w:rFonts w:ascii="Times New Roman" w:hAnsi="Times New Roman" w:cs="Times New Roman"/>
          <w:sz w:val="24"/>
          <w:szCs w:val="24"/>
        </w:rPr>
        <w:t xml:space="preserve">). Males predominantly reported male perpetrators for instances of rape but </w:t>
      </w:r>
      <w:r>
        <w:rPr>
          <w:rFonts w:ascii="Times New Roman" w:hAnsi="Times New Roman" w:cs="Times New Roman"/>
          <w:sz w:val="24"/>
          <w:szCs w:val="24"/>
        </w:rPr>
        <w:t>reported</w:t>
      </w:r>
      <w:r w:rsidRPr="0035034C">
        <w:rPr>
          <w:rFonts w:ascii="Times New Roman" w:hAnsi="Times New Roman" w:cs="Times New Roman"/>
          <w:sz w:val="24"/>
          <w:szCs w:val="24"/>
        </w:rPr>
        <w:t xml:space="preserve"> both male and female </w:t>
      </w:r>
      <w:r>
        <w:rPr>
          <w:rFonts w:ascii="Times New Roman" w:hAnsi="Times New Roman" w:cs="Times New Roman"/>
          <w:sz w:val="24"/>
          <w:szCs w:val="24"/>
        </w:rPr>
        <w:t>perpetrators for</w:t>
      </w:r>
      <w:r w:rsidRPr="006B0D5D">
        <w:rPr>
          <w:rFonts w:ascii="Times New Roman" w:hAnsi="Times New Roman" w:cs="Times New Roman"/>
          <w:sz w:val="24"/>
          <w:szCs w:val="24"/>
        </w:rPr>
        <w:t xml:space="preserve"> </w:t>
      </w:r>
      <w:r w:rsidRPr="0035034C">
        <w:rPr>
          <w:rFonts w:ascii="Times New Roman" w:hAnsi="Times New Roman" w:cs="Times New Roman"/>
          <w:sz w:val="24"/>
          <w:szCs w:val="24"/>
        </w:rPr>
        <w:t>other forms of sexual violence, such as unwanted sexual contact</w:t>
      </w:r>
      <w:r>
        <w:rPr>
          <w:rFonts w:ascii="Times New Roman" w:hAnsi="Times New Roman" w:cs="Times New Roman"/>
          <w:sz w:val="24"/>
          <w:szCs w:val="24"/>
        </w:rPr>
        <w:t xml:space="preserve"> (</w:t>
      </w:r>
      <w:r w:rsidRPr="0035034C">
        <w:rPr>
          <w:rFonts w:ascii="Times New Roman" w:hAnsi="Times New Roman" w:cs="Times New Roman"/>
          <w:color w:val="000000" w:themeColor="text1"/>
          <w:sz w:val="24"/>
          <w:szCs w:val="24"/>
          <w:shd w:val="clear" w:color="auto" w:fill="FFFFFF"/>
        </w:rPr>
        <w:t>Eisikovits &amp; Bailey</w:t>
      </w:r>
      <w:r w:rsidRPr="0035034C">
        <w:rPr>
          <w:rFonts w:ascii="Times New Roman" w:hAnsi="Times New Roman" w:cs="Times New Roman"/>
          <w:color w:val="000000"/>
          <w:sz w:val="24"/>
          <w:szCs w:val="24"/>
          <w:shd w:val="clear" w:color="auto" w:fill="FFFFFF"/>
        </w:rPr>
        <w:t>, 2011</w:t>
      </w:r>
      <w:r>
        <w:rPr>
          <w:rFonts w:ascii="Times New Roman" w:hAnsi="Times New Roman" w:cs="Times New Roman"/>
          <w:color w:val="000000"/>
          <w:sz w:val="24"/>
          <w:szCs w:val="24"/>
          <w:shd w:val="clear" w:color="auto" w:fill="FFFFFF"/>
        </w:rPr>
        <w:t>)</w:t>
      </w:r>
      <w:r w:rsidRPr="0035034C">
        <w:rPr>
          <w:rFonts w:ascii="Times New Roman" w:hAnsi="Times New Roman" w:cs="Times New Roman"/>
          <w:sz w:val="24"/>
          <w:szCs w:val="24"/>
        </w:rPr>
        <w:t xml:space="preserve">. </w:t>
      </w:r>
    </w:p>
    <w:p w14:paraId="5DF3E5AD" w14:textId="7DA6CDAC" w:rsidR="002671D8" w:rsidRDefault="002671D8" w:rsidP="005D760A">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lastRenderedPageBreak/>
        <w:t xml:space="preserve">Many different forms of reporting have resulted in similar, stable patterns in high rates of prevalence of violence toward women (Hamby, 2005). </w:t>
      </w:r>
      <w:r w:rsidRPr="00293AE3">
        <w:rPr>
          <w:rFonts w:ascii="Times New Roman" w:hAnsi="Times New Roman" w:cs="Times New Roman"/>
          <w:sz w:val="24"/>
          <w:szCs w:val="24"/>
        </w:rPr>
        <w:t xml:space="preserve">These numbers may produce </w:t>
      </w:r>
      <w:r>
        <w:rPr>
          <w:rFonts w:ascii="Times New Roman" w:hAnsi="Times New Roman" w:cs="Times New Roman"/>
          <w:sz w:val="24"/>
          <w:szCs w:val="24"/>
        </w:rPr>
        <w:t>inaccurate</w:t>
      </w:r>
      <w:r w:rsidRPr="00293AE3">
        <w:rPr>
          <w:rFonts w:ascii="Times New Roman" w:hAnsi="Times New Roman" w:cs="Times New Roman"/>
          <w:sz w:val="24"/>
          <w:szCs w:val="24"/>
        </w:rPr>
        <w:t xml:space="preserve"> estimates due to the rate at which crimes do or do not get reported</w:t>
      </w:r>
      <w:r w:rsidRPr="0035034C">
        <w:rPr>
          <w:rFonts w:ascii="Times New Roman" w:hAnsi="Times New Roman" w:cs="Times New Roman"/>
          <w:sz w:val="24"/>
          <w:szCs w:val="24"/>
        </w:rPr>
        <w:t xml:space="preserve">. </w:t>
      </w:r>
      <w:r w:rsidRPr="00293AE3">
        <w:rPr>
          <w:rFonts w:ascii="Times New Roman" w:hAnsi="Times New Roman" w:cs="Times New Roman"/>
          <w:sz w:val="24"/>
          <w:szCs w:val="24"/>
        </w:rPr>
        <w:t>The National Crime Victimization Survey (NCVS) in the US reported that approximately 28.3% of rapes and sexual assaults are reported to the police (Rennison, 2002).</w:t>
      </w:r>
      <w:r w:rsidRPr="0035034C">
        <w:rPr>
          <w:rFonts w:ascii="Times New Roman" w:hAnsi="Times New Roman" w:cs="Times New Roman"/>
          <w:sz w:val="24"/>
          <w:szCs w:val="24"/>
        </w:rPr>
        <w:t xml:space="preserve"> It is estimated</w:t>
      </w:r>
      <w:r>
        <w:rPr>
          <w:rFonts w:ascii="Times New Roman" w:hAnsi="Times New Roman" w:cs="Times New Roman"/>
          <w:sz w:val="24"/>
          <w:szCs w:val="24"/>
        </w:rPr>
        <w:t>, though,</w:t>
      </w:r>
      <w:r w:rsidRPr="00293AE3">
        <w:rPr>
          <w:rFonts w:ascii="Times New Roman" w:hAnsi="Times New Roman" w:cs="Times New Roman"/>
          <w:sz w:val="24"/>
          <w:szCs w:val="24"/>
        </w:rPr>
        <w:t xml:space="preserve"> that as many as 90 % of rapes within the </w:t>
      </w:r>
      <w:r w:rsidR="00A00FB5">
        <w:rPr>
          <w:rFonts w:ascii="Times New Roman" w:hAnsi="Times New Roman" w:cs="Times New Roman"/>
          <w:sz w:val="24"/>
          <w:szCs w:val="24"/>
        </w:rPr>
        <w:t>US</w:t>
      </w:r>
      <w:r w:rsidRPr="00293AE3">
        <w:rPr>
          <w:rFonts w:ascii="Times New Roman" w:hAnsi="Times New Roman" w:cs="Times New Roman"/>
          <w:sz w:val="24"/>
          <w:szCs w:val="24"/>
        </w:rPr>
        <w:t xml:space="preserve"> have never been reported</w:t>
      </w:r>
      <w:r w:rsidRPr="0035034C">
        <w:rPr>
          <w:rFonts w:ascii="Times New Roman" w:hAnsi="Times New Roman" w:cs="Times New Roman"/>
          <w:sz w:val="24"/>
          <w:szCs w:val="24"/>
        </w:rPr>
        <w:t xml:space="preserve"> (Kilpatrick</w:t>
      </w:r>
      <w:r>
        <w:rPr>
          <w:rFonts w:ascii="Times New Roman" w:hAnsi="Times New Roman" w:cs="Times New Roman"/>
          <w:sz w:val="24"/>
          <w:szCs w:val="24"/>
        </w:rPr>
        <w:t xml:space="preserve"> </w:t>
      </w:r>
      <w:r w:rsidR="008C3F54">
        <w:rPr>
          <w:rFonts w:ascii="Times New Roman" w:hAnsi="Times New Roman" w:cs="Times New Roman"/>
          <w:sz w:val="24"/>
          <w:szCs w:val="24"/>
        </w:rPr>
        <w:t>et.al,</w:t>
      </w:r>
      <w:r w:rsidRPr="0035034C">
        <w:rPr>
          <w:rFonts w:ascii="Times New Roman" w:hAnsi="Times New Roman" w:cs="Times New Roman"/>
          <w:sz w:val="24"/>
          <w:szCs w:val="24"/>
        </w:rPr>
        <w:t xml:space="preserve"> 2007</w:t>
      </w:r>
      <w:r>
        <w:rPr>
          <w:rFonts w:ascii="Times New Roman" w:hAnsi="Times New Roman" w:cs="Times New Roman"/>
          <w:sz w:val="24"/>
          <w:szCs w:val="24"/>
        </w:rPr>
        <w:t>; Planty et al, 2013</w:t>
      </w:r>
      <w:r w:rsidRPr="0035034C">
        <w:rPr>
          <w:rFonts w:ascii="Times New Roman" w:hAnsi="Times New Roman" w:cs="Times New Roman"/>
          <w:sz w:val="24"/>
          <w:szCs w:val="24"/>
        </w:rPr>
        <w:t>)</w:t>
      </w:r>
      <w:r w:rsidRPr="00293AE3">
        <w:rPr>
          <w:rFonts w:ascii="Times New Roman" w:hAnsi="Times New Roman" w:cs="Times New Roman"/>
          <w:sz w:val="24"/>
          <w:szCs w:val="24"/>
        </w:rPr>
        <w:t>. Furthermore, Chon (2014) estimate</w:t>
      </w:r>
      <w:r w:rsidR="00EB68E7">
        <w:rPr>
          <w:rFonts w:ascii="Times New Roman" w:hAnsi="Times New Roman" w:cs="Times New Roman"/>
          <w:sz w:val="24"/>
          <w:szCs w:val="24"/>
        </w:rPr>
        <w:t>d</w:t>
      </w:r>
      <w:r w:rsidRPr="00293AE3">
        <w:rPr>
          <w:rFonts w:ascii="Times New Roman" w:hAnsi="Times New Roman" w:cs="Times New Roman"/>
          <w:sz w:val="24"/>
          <w:szCs w:val="24"/>
        </w:rPr>
        <w:t xml:space="preserve"> that actual incidents of rape are at least 10 times higher than official reports.</w:t>
      </w:r>
    </w:p>
    <w:p w14:paraId="70BF03AC" w14:textId="6BE90F9D" w:rsidR="002671D8" w:rsidRDefault="002671D8" w:rsidP="005D760A">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 xml:space="preserve">There are often many cultural and contextual factors that prevent an </w:t>
      </w:r>
      <w:r w:rsidRPr="0014194B">
        <w:rPr>
          <w:rFonts w:ascii="Times New Roman" w:hAnsi="Times New Roman" w:cs="Times New Roman"/>
          <w:sz w:val="24"/>
          <w:szCs w:val="24"/>
        </w:rPr>
        <w:t>individual from reporting an incident o</w:t>
      </w:r>
      <w:r w:rsidR="00DE62DB">
        <w:rPr>
          <w:rFonts w:ascii="Times New Roman" w:hAnsi="Times New Roman" w:cs="Times New Roman"/>
          <w:sz w:val="24"/>
          <w:szCs w:val="24"/>
        </w:rPr>
        <w:t>f</w:t>
      </w:r>
      <w:r w:rsidRPr="0014194B">
        <w:rPr>
          <w:rFonts w:ascii="Times New Roman" w:hAnsi="Times New Roman" w:cs="Times New Roman"/>
          <w:sz w:val="24"/>
          <w:szCs w:val="24"/>
        </w:rPr>
        <w:t xml:space="preserve"> rape or sexual assault</w:t>
      </w:r>
      <w:r w:rsidRPr="00EC262E">
        <w:rPr>
          <w:rFonts w:ascii="Times New Roman" w:hAnsi="Times New Roman" w:cs="Times New Roman"/>
          <w:color w:val="32322F"/>
          <w:sz w:val="24"/>
          <w:szCs w:val="24"/>
        </w:rPr>
        <w:t xml:space="preserve"> (</w:t>
      </w:r>
      <w:r w:rsidRPr="00EC262E">
        <w:rPr>
          <w:rFonts w:ascii="Times New Roman" w:hAnsi="Times New Roman" w:cs="Times New Roman"/>
          <w:sz w:val="24"/>
          <w:szCs w:val="24"/>
        </w:rPr>
        <w:t xml:space="preserve">Miller, </w:t>
      </w:r>
      <w:r w:rsidRPr="0014194B">
        <w:rPr>
          <w:rFonts w:ascii="Times New Roman" w:hAnsi="Times New Roman" w:cs="Times New Roman"/>
          <w:sz w:val="24"/>
          <w:szCs w:val="24"/>
        </w:rPr>
        <w:t>Canales, Amacker</w:t>
      </w:r>
      <w:r w:rsidRPr="00EC262E">
        <w:rPr>
          <w:rFonts w:ascii="Times New Roman" w:hAnsi="Times New Roman" w:cs="Times New Roman"/>
          <w:sz w:val="24"/>
          <w:szCs w:val="24"/>
        </w:rPr>
        <w:t xml:space="preserve">, </w:t>
      </w:r>
      <w:r w:rsidRPr="0014194B">
        <w:rPr>
          <w:rFonts w:ascii="Times New Roman" w:hAnsi="Times New Roman" w:cs="Times New Roman"/>
          <w:sz w:val="24"/>
          <w:szCs w:val="24"/>
        </w:rPr>
        <w:t>Backstrom, &amp;</w:t>
      </w:r>
      <w:r w:rsidRPr="00EC262E">
        <w:rPr>
          <w:rFonts w:ascii="Times New Roman" w:hAnsi="Times New Roman" w:cs="Times New Roman"/>
          <w:sz w:val="24"/>
          <w:szCs w:val="24"/>
        </w:rPr>
        <w:t xml:space="preserve"> Gidycz, 2011; </w:t>
      </w:r>
      <w:r w:rsidRPr="00EC262E">
        <w:rPr>
          <w:rFonts w:ascii="Times New Roman" w:hAnsi="Times New Roman" w:cs="Times New Roman"/>
          <w:color w:val="000000"/>
          <w:sz w:val="24"/>
          <w:szCs w:val="24"/>
          <w:shd w:val="clear" w:color="auto" w:fill="FFFFFF"/>
        </w:rPr>
        <w:t xml:space="preserve">Orchowski et al., 2013; </w:t>
      </w:r>
      <w:r w:rsidRPr="00EC262E">
        <w:rPr>
          <w:rFonts w:ascii="Times New Roman" w:hAnsi="Times New Roman" w:cs="Times New Roman"/>
          <w:color w:val="32322F"/>
          <w:sz w:val="24"/>
          <w:szCs w:val="24"/>
        </w:rPr>
        <w:t>Tillman, Bryant-Davis, Smith, &amp; Marks, 2010)</w:t>
      </w:r>
      <w:r w:rsidRPr="0014194B">
        <w:rPr>
          <w:rFonts w:ascii="Times New Roman" w:hAnsi="Times New Roman" w:cs="Times New Roman"/>
          <w:sz w:val="24"/>
          <w:szCs w:val="24"/>
        </w:rPr>
        <w:t>.</w:t>
      </w:r>
      <w:r w:rsidRPr="0035034C">
        <w:rPr>
          <w:rFonts w:ascii="Times New Roman" w:hAnsi="Times New Roman" w:cs="Times New Roman"/>
          <w:sz w:val="24"/>
          <w:szCs w:val="24"/>
        </w:rPr>
        <w:t xml:space="preserve"> </w:t>
      </w:r>
      <w:r>
        <w:rPr>
          <w:rFonts w:ascii="Times New Roman" w:hAnsi="Times New Roman" w:cs="Times New Roman"/>
          <w:sz w:val="24"/>
          <w:szCs w:val="24"/>
        </w:rPr>
        <w:t>Rennison (2002) found that a</w:t>
      </w:r>
      <w:r w:rsidRPr="0035034C">
        <w:rPr>
          <w:rFonts w:ascii="Times New Roman" w:hAnsi="Times New Roman" w:cs="Times New Roman"/>
          <w:sz w:val="24"/>
          <w:szCs w:val="24"/>
        </w:rPr>
        <w:t xml:space="preserve">mong the reasons the individuals cited for choosing not to report </w:t>
      </w:r>
      <w:r>
        <w:rPr>
          <w:rFonts w:ascii="Times New Roman" w:hAnsi="Times New Roman" w:cs="Times New Roman"/>
          <w:sz w:val="24"/>
          <w:szCs w:val="24"/>
        </w:rPr>
        <w:t>included</w:t>
      </w:r>
      <w:r w:rsidRPr="0035034C">
        <w:rPr>
          <w:rFonts w:ascii="Times New Roman" w:hAnsi="Times New Roman" w:cs="Times New Roman"/>
          <w:sz w:val="24"/>
          <w:szCs w:val="24"/>
        </w:rPr>
        <w:t xml:space="preserve"> not wanting family or others to know of their experience, fear of retaliation from others, </w:t>
      </w:r>
      <w:r>
        <w:rPr>
          <w:rFonts w:ascii="Times New Roman" w:hAnsi="Times New Roman" w:cs="Times New Roman"/>
          <w:sz w:val="24"/>
          <w:szCs w:val="24"/>
        </w:rPr>
        <w:t>or</w:t>
      </w:r>
      <w:r w:rsidRPr="0035034C">
        <w:rPr>
          <w:rFonts w:ascii="Times New Roman" w:hAnsi="Times New Roman" w:cs="Times New Roman"/>
          <w:sz w:val="24"/>
          <w:szCs w:val="24"/>
        </w:rPr>
        <w:t xml:space="preserve"> lack of evidence. Accordingly,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w:t>
      </w:r>
      <w:r>
        <w:rPr>
          <w:rFonts w:ascii="Times New Roman" w:hAnsi="Times New Roman" w:cs="Times New Roman"/>
          <w:sz w:val="24"/>
          <w:szCs w:val="24"/>
        </w:rPr>
        <w:t>is</w:t>
      </w:r>
      <w:r w:rsidRPr="0035034C">
        <w:rPr>
          <w:rFonts w:ascii="Times New Roman" w:hAnsi="Times New Roman" w:cs="Times New Roman"/>
          <w:sz w:val="24"/>
          <w:szCs w:val="24"/>
        </w:rPr>
        <w:t xml:space="preserve"> more likely to not be reported if the victim knew the perpetrator,</w:t>
      </w:r>
      <w:r>
        <w:rPr>
          <w:rFonts w:ascii="Times New Roman" w:hAnsi="Times New Roman" w:cs="Times New Roman"/>
          <w:sz w:val="24"/>
          <w:szCs w:val="24"/>
        </w:rPr>
        <w:t xml:space="preserve"> if</w:t>
      </w:r>
      <w:r w:rsidRPr="0035034C">
        <w:rPr>
          <w:rFonts w:ascii="Times New Roman" w:hAnsi="Times New Roman" w:cs="Times New Roman"/>
          <w:sz w:val="24"/>
          <w:szCs w:val="24"/>
        </w:rPr>
        <w:t xml:space="preserve"> there was no physical weapon involved, if there were no physical injuries sustained, and if the victim</w:t>
      </w:r>
      <w:r>
        <w:rPr>
          <w:rFonts w:ascii="Times New Roman" w:hAnsi="Times New Roman" w:cs="Times New Roman"/>
          <w:sz w:val="24"/>
          <w:szCs w:val="24"/>
        </w:rPr>
        <w:t>s</w:t>
      </w:r>
      <w:r w:rsidRPr="0035034C">
        <w:rPr>
          <w:rFonts w:ascii="Times New Roman" w:hAnsi="Times New Roman" w:cs="Times New Roman"/>
          <w:sz w:val="24"/>
          <w:szCs w:val="24"/>
        </w:rPr>
        <w:t xml:space="preserve"> blame</w:t>
      </w:r>
      <w:r>
        <w:rPr>
          <w:rFonts w:ascii="Times New Roman" w:hAnsi="Times New Roman" w:cs="Times New Roman"/>
          <w:sz w:val="24"/>
          <w:szCs w:val="24"/>
        </w:rPr>
        <w:t>d</w:t>
      </w:r>
      <w:r w:rsidRPr="0035034C">
        <w:rPr>
          <w:rFonts w:ascii="Times New Roman" w:hAnsi="Times New Roman" w:cs="Times New Roman"/>
          <w:sz w:val="24"/>
          <w:szCs w:val="24"/>
        </w:rPr>
        <w:t xml:space="preserve"> themselves for the</w:t>
      </w:r>
      <w:r>
        <w:rPr>
          <w:rFonts w:ascii="Times New Roman" w:hAnsi="Times New Roman" w:cs="Times New Roman"/>
          <w:sz w:val="24"/>
          <w:szCs w:val="24"/>
        </w:rPr>
        <w:t xml:space="preserve"> occurrence of the</w:t>
      </w:r>
      <w:r w:rsidRPr="0035034C">
        <w:rPr>
          <w:rFonts w:ascii="Times New Roman" w:hAnsi="Times New Roman" w:cs="Times New Roman"/>
          <w:sz w:val="24"/>
          <w:szCs w:val="24"/>
        </w:rPr>
        <w:t xml:space="preserve"> sexual assault </w:t>
      </w:r>
      <w:r>
        <w:rPr>
          <w:rFonts w:ascii="Times New Roman" w:hAnsi="Times New Roman" w:cs="Times New Roman"/>
          <w:sz w:val="24"/>
          <w:szCs w:val="24"/>
        </w:rPr>
        <w:t>or rape</w:t>
      </w:r>
      <w:r w:rsidRPr="0035034C">
        <w:rPr>
          <w:rFonts w:ascii="Times New Roman" w:hAnsi="Times New Roman" w:cs="Times New Roman"/>
          <w:sz w:val="24"/>
          <w:szCs w:val="24"/>
        </w:rPr>
        <w:t xml:space="preserve"> (Hildebrand &amp; Najdowski, 2015).</w:t>
      </w:r>
    </w:p>
    <w:p w14:paraId="6AFCD7EA" w14:textId="0EADD944" w:rsidR="002671D8" w:rsidRPr="00E37959" w:rsidRDefault="002671D8" w:rsidP="005D76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660F28">
        <w:rPr>
          <w:rFonts w:ascii="Times New Roman" w:hAnsi="Times New Roman" w:cs="Times New Roman"/>
          <w:sz w:val="24"/>
          <w:szCs w:val="24"/>
        </w:rPr>
        <w:t>current study</w:t>
      </w:r>
      <w:r>
        <w:rPr>
          <w:rFonts w:ascii="Times New Roman" w:hAnsi="Times New Roman" w:cs="Times New Roman"/>
          <w:sz w:val="24"/>
          <w:szCs w:val="24"/>
        </w:rPr>
        <w:t xml:space="preserve"> aims to look at the cultural and gender values prevalent in the </w:t>
      </w:r>
      <w:r w:rsidR="00A00FB5">
        <w:rPr>
          <w:rFonts w:ascii="Times New Roman" w:hAnsi="Times New Roman" w:cs="Times New Roman"/>
          <w:sz w:val="24"/>
          <w:szCs w:val="24"/>
        </w:rPr>
        <w:t>US</w:t>
      </w:r>
      <w:r>
        <w:rPr>
          <w:rFonts w:ascii="Times New Roman" w:hAnsi="Times New Roman" w:cs="Times New Roman"/>
          <w:sz w:val="24"/>
          <w:szCs w:val="24"/>
        </w:rPr>
        <w:t xml:space="preserve"> that contribute to sexual violence. With such a high occurrence of sexual violence, the proposed qualitative study explores the ways in which worldviews and gender stereotypes may perpetuate sexual assault and rape. </w:t>
      </w:r>
    </w:p>
    <w:p w14:paraId="00F424B9" w14:textId="14E286E3" w:rsidR="002671D8" w:rsidRPr="0035034C" w:rsidRDefault="002671D8" w:rsidP="005D760A">
      <w:pPr>
        <w:spacing w:after="0" w:line="480" w:lineRule="auto"/>
        <w:ind w:firstLine="720"/>
        <w:contextualSpacing/>
        <w:outlineLvl w:val="0"/>
        <w:rPr>
          <w:rFonts w:ascii="Times New Roman" w:hAnsi="Times New Roman" w:cs="Times New Roman"/>
          <w:color w:val="000000" w:themeColor="text1"/>
          <w:sz w:val="24"/>
          <w:szCs w:val="24"/>
        </w:rPr>
      </w:pPr>
      <w:r w:rsidRPr="00550796">
        <w:rPr>
          <w:rFonts w:ascii="Times New Roman" w:hAnsi="Times New Roman" w:cs="Times New Roman"/>
          <w:b/>
          <w:i/>
          <w:sz w:val="24"/>
          <w:szCs w:val="24"/>
        </w:rPr>
        <w:lastRenderedPageBreak/>
        <w:t>Exosystem</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The exosystem within </w:t>
      </w:r>
      <w:r>
        <w:rPr>
          <w:rFonts w:ascii="Times New Roman" w:hAnsi="Times New Roman" w:cs="Times New Roman"/>
          <w:sz w:val="24"/>
          <w:szCs w:val="24"/>
        </w:rPr>
        <w:t xml:space="preserve">the </w:t>
      </w:r>
      <w:r w:rsidRPr="0035034C">
        <w:rPr>
          <w:rFonts w:ascii="Times New Roman" w:hAnsi="Times New Roman" w:cs="Times New Roman"/>
          <w:sz w:val="24"/>
          <w:szCs w:val="24"/>
        </w:rPr>
        <w:t xml:space="preserve">feminist ecological model focuses on </w:t>
      </w:r>
      <w:r>
        <w:rPr>
          <w:rFonts w:ascii="Times New Roman" w:hAnsi="Times New Roman" w:cs="Times New Roman"/>
          <w:sz w:val="24"/>
          <w:szCs w:val="24"/>
        </w:rPr>
        <w:t>cultural scripts</w:t>
      </w:r>
      <w:r w:rsidRPr="0035034C">
        <w:rPr>
          <w:rFonts w:ascii="Times New Roman" w:hAnsi="Times New Roman" w:cs="Times New Roman"/>
          <w:sz w:val="24"/>
          <w:szCs w:val="24"/>
        </w:rPr>
        <w:t>, legal system</w:t>
      </w:r>
      <w:r>
        <w:rPr>
          <w:rFonts w:ascii="Times New Roman" w:hAnsi="Times New Roman" w:cs="Times New Roman"/>
          <w:sz w:val="24"/>
          <w:szCs w:val="24"/>
        </w:rPr>
        <w:t>s</w:t>
      </w:r>
      <w:r w:rsidRPr="0035034C">
        <w:rPr>
          <w:rFonts w:ascii="Times New Roman" w:hAnsi="Times New Roman" w:cs="Times New Roman"/>
          <w:sz w:val="24"/>
          <w:szCs w:val="24"/>
        </w:rPr>
        <w:t>, and government</w:t>
      </w:r>
      <w:r>
        <w:rPr>
          <w:rFonts w:ascii="Times New Roman" w:hAnsi="Times New Roman" w:cs="Times New Roman"/>
          <w:sz w:val="24"/>
          <w:szCs w:val="24"/>
        </w:rPr>
        <w:t>s</w:t>
      </w:r>
      <w:r w:rsidRPr="0035034C">
        <w:rPr>
          <w:rFonts w:ascii="Times New Roman" w:hAnsi="Times New Roman" w:cs="Times New Roman"/>
          <w:sz w:val="24"/>
          <w:szCs w:val="24"/>
        </w:rPr>
        <w:t xml:space="preserve"> in which an individual is a part (Ballaou</w:t>
      </w:r>
      <w:r>
        <w:rPr>
          <w:rFonts w:ascii="Times New Roman" w:hAnsi="Times New Roman" w:cs="Times New Roman"/>
          <w:sz w:val="24"/>
          <w:szCs w:val="24"/>
        </w:rPr>
        <w:t xml:space="preserve"> et al.,</w:t>
      </w:r>
      <w:r w:rsidRPr="0035034C">
        <w:rPr>
          <w:rFonts w:ascii="Times New Roman" w:hAnsi="Times New Roman" w:cs="Times New Roman"/>
          <w:sz w:val="24"/>
          <w:szCs w:val="24"/>
        </w:rPr>
        <w:t xml:space="preserve"> 2002).  In </w:t>
      </w:r>
      <w:r w:rsidR="00A00FB5">
        <w:rPr>
          <w:rFonts w:ascii="Times New Roman" w:hAnsi="Times New Roman" w:cs="Times New Roman"/>
          <w:sz w:val="24"/>
          <w:szCs w:val="24"/>
        </w:rPr>
        <w:t>US</w:t>
      </w:r>
      <w:r w:rsidRPr="0035034C">
        <w:rPr>
          <w:rFonts w:ascii="Times New Roman" w:hAnsi="Times New Roman" w:cs="Times New Roman"/>
          <w:sz w:val="24"/>
          <w:szCs w:val="24"/>
        </w:rPr>
        <w:t xml:space="preserve"> culture, the notion of rape culture that exists highlights the societal tolera</w:t>
      </w:r>
      <w:r w:rsidR="00887499">
        <w:rPr>
          <w:rFonts w:ascii="Times New Roman" w:hAnsi="Times New Roman" w:cs="Times New Roman"/>
          <w:sz w:val="24"/>
          <w:szCs w:val="24"/>
        </w:rPr>
        <w:t>nce</w:t>
      </w:r>
      <w:r w:rsidRPr="0035034C">
        <w:rPr>
          <w:rFonts w:ascii="Times New Roman" w:hAnsi="Times New Roman" w:cs="Times New Roman"/>
          <w:sz w:val="24"/>
          <w:szCs w:val="24"/>
        </w:rPr>
        <w:t xml:space="preserve"> </w:t>
      </w:r>
      <w:r w:rsidR="00887499">
        <w:rPr>
          <w:rFonts w:ascii="Times New Roman" w:hAnsi="Times New Roman" w:cs="Times New Roman"/>
          <w:sz w:val="24"/>
          <w:szCs w:val="24"/>
        </w:rPr>
        <w:t>for the</w:t>
      </w:r>
      <w:r w:rsidR="00887499" w:rsidRPr="0035034C">
        <w:rPr>
          <w:rFonts w:ascii="Times New Roman" w:hAnsi="Times New Roman" w:cs="Times New Roman"/>
          <w:sz w:val="24"/>
          <w:szCs w:val="24"/>
        </w:rPr>
        <w:t xml:space="preserve"> </w:t>
      </w:r>
      <w:r w:rsidRPr="0035034C">
        <w:rPr>
          <w:rFonts w:ascii="Times New Roman" w:hAnsi="Times New Roman" w:cs="Times New Roman"/>
          <w:sz w:val="24"/>
          <w:szCs w:val="24"/>
        </w:rPr>
        <w:t>sexual aggression</w:t>
      </w:r>
      <w:r>
        <w:rPr>
          <w:rFonts w:ascii="Times New Roman" w:hAnsi="Times New Roman" w:cs="Times New Roman"/>
          <w:sz w:val="24"/>
          <w:szCs w:val="24"/>
        </w:rPr>
        <w:t xml:space="preserve"> of women</w:t>
      </w:r>
      <w:r w:rsidRPr="0035034C">
        <w:rPr>
          <w:rFonts w:ascii="Times New Roman" w:hAnsi="Times New Roman" w:cs="Times New Roman"/>
          <w:sz w:val="24"/>
          <w:szCs w:val="24"/>
        </w:rPr>
        <w:t>, violence toward</w:t>
      </w:r>
      <w:r>
        <w:rPr>
          <w:rFonts w:ascii="Times New Roman" w:hAnsi="Times New Roman" w:cs="Times New Roman"/>
          <w:sz w:val="24"/>
          <w:szCs w:val="24"/>
        </w:rPr>
        <w:t xml:space="preserve"> women</w:t>
      </w:r>
      <w:r w:rsidRPr="0035034C">
        <w:rPr>
          <w:rFonts w:ascii="Times New Roman" w:hAnsi="Times New Roman" w:cs="Times New Roman"/>
          <w:sz w:val="24"/>
          <w:szCs w:val="24"/>
        </w:rPr>
        <w:t>, and objectification of women</w:t>
      </w:r>
      <w:r>
        <w:rPr>
          <w:rFonts w:ascii="Times New Roman" w:hAnsi="Times New Roman" w:cs="Times New Roman"/>
          <w:sz w:val="24"/>
          <w:szCs w:val="24"/>
        </w:rPr>
        <w:t xml:space="preserve"> (</w:t>
      </w:r>
      <w:r w:rsidRPr="00293AE3">
        <w:rPr>
          <w:rFonts w:ascii="Times New Roman" w:eastAsia="TimesNewRomanPSMT" w:hAnsi="Times New Roman" w:cs="Times New Roman"/>
          <w:sz w:val="24"/>
          <w:szCs w:val="24"/>
        </w:rPr>
        <w:t>Clarke &amp; Lawson, 2009</w:t>
      </w:r>
      <w:r>
        <w:rPr>
          <w:rFonts w:ascii="Times New Roman" w:hAnsi="Times New Roman" w:cs="Times New Roman"/>
          <w:sz w:val="24"/>
          <w:szCs w:val="24"/>
        </w:rPr>
        <w:t>)</w:t>
      </w:r>
      <w:r w:rsidRPr="0035034C">
        <w:rPr>
          <w:rFonts w:ascii="Times New Roman" w:hAnsi="Times New Roman" w:cs="Times New Roman"/>
          <w:sz w:val="24"/>
          <w:szCs w:val="24"/>
        </w:rPr>
        <w:t xml:space="preserve">. </w:t>
      </w:r>
      <w:r w:rsidR="00887499">
        <w:rPr>
          <w:rFonts w:ascii="Times New Roman" w:hAnsi="Times New Roman" w:cs="Times New Roman"/>
          <w:sz w:val="24"/>
          <w:szCs w:val="24"/>
        </w:rPr>
        <w:t>A</w:t>
      </w:r>
      <w:r w:rsidRPr="0035034C">
        <w:rPr>
          <w:rFonts w:ascii="Times New Roman" w:hAnsi="Times New Roman" w:cs="Times New Roman"/>
          <w:sz w:val="24"/>
          <w:szCs w:val="24"/>
        </w:rPr>
        <w:t>ccept</w:t>
      </w:r>
      <w:r w:rsidR="00887499">
        <w:rPr>
          <w:rFonts w:ascii="Times New Roman" w:hAnsi="Times New Roman" w:cs="Times New Roman"/>
          <w:sz w:val="24"/>
          <w:szCs w:val="24"/>
        </w:rPr>
        <w:t>ing</w:t>
      </w:r>
      <w:r w:rsidRPr="0035034C">
        <w:rPr>
          <w:rFonts w:ascii="Times New Roman" w:hAnsi="Times New Roman" w:cs="Times New Roman"/>
          <w:sz w:val="24"/>
          <w:szCs w:val="24"/>
        </w:rPr>
        <w:t xml:space="preserve"> </w:t>
      </w:r>
      <w:r w:rsidR="00887499">
        <w:rPr>
          <w:rFonts w:ascii="Times New Roman" w:hAnsi="Times New Roman" w:cs="Times New Roman"/>
          <w:sz w:val="24"/>
          <w:szCs w:val="24"/>
        </w:rPr>
        <w:t xml:space="preserve">and </w:t>
      </w:r>
      <w:r w:rsidRPr="0035034C">
        <w:rPr>
          <w:rFonts w:ascii="Times New Roman" w:hAnsi="Times New Roman" w:cs="Times New Roman"/>
          <w:sz w:val="24"/>
          <w:szCs w:val="24"/>
        </w:rPr>
        <w:t xml:space="preserve">legitimizing violence against women </w:t>
      </w:r>
      <w:r>
        <w:rPr>
          <w:rFonts w:ascii="Times New Roman" w:hAnsi="Times New Roman" w:cs="Times New Roman"/>
          <w:sz w:val="24"/>
          <w:szCs w:val="24"/>
        </w:rPr>
        <w:t>influences</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women’s </w:t>
      </w:r>
      <w:r w:rsidRPr="0035034C">
        <w:rPr>
          <w:rFonts w:ascii="Times New Roman" w:hAnsi="Times New Roman" w:cs="Times New Roman"/>
          <w:sz w:val="24"/>
          <w:szCs w:val="24"/>
        </w:rPr>
        <w:t xml:space="preserve">ability to trust the criminal justice system and belief that justice will be served.  How rape or sexual assault is defined and perceived often lends itself to victim blaming and placing the responsibility of safety on the woman (Hildebrand &amp; Najdowski, 2015). Given the high number of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experiences that do not get reported to police, greater consideration must be given to how victims are treated </w:t>
      </w:r>
      <w:r w:rsidRPr="0035034C">
        <w:rPr>
          <w:rFonts w:ascii="Times New Roman" w:hAnsi="Times New Roman" w:cs="Times New Roman"/>
          <w:color w:val="000000" w:themeColor="text1"/>
          <w:sz w:val="24"/>
          <w:szCs w:val="24"/>
        </w:rPr>
        <w:t xml:space="preserve">throughout this process. </w:t>
      </w:r>
    </w:p>
    <w:p w14:paraId="3131724C" w14:textId="5CE49A81" w:rsidR="002671D8" w:rsidRDefault="002671D8" w:rsidP="005D760A">
      <w:pPr>
        <w:spacing w:after="0" w:line="480" w:lineRule="auto"/>
        <w:ind w:firstLine="720"/>
        <w:contextualSpacing/>
        <w:outlineLvl w:val="0"/>
        <w:rPr>
          <w:rFonts w:ascii="Times New Roman" w:eastAsia="Times New Roman" w:hAnsi="Times New Roman" w:cs="Times New Roman"/>
          <w:color w:val="000000" w:themeColor="text1"/>
          <w:sz w:val="24"/>
          <w:szCs w:val="24"/>
        </w:rPr>
      </w:pPr>
      <w:r w:rsidRPr="0035034C">
        <w:rPr>
          <w:rFonts w:ascii="Times New Roman" w:hAnsi="Times New Roman" w:cs="Times New Roman"/>
          <w:sz w:val="24"/>
          <w:szCs w:val="24"/>
        </w:rPr>
        <w:t xml:space="preserve">Rape myths are widely held within </w:t>
      </w:r>
      <w:r w:rsidR="00A00FB5">
        <w:rPr>
          <w:rFonts w:ascii="Times New Roman" w:hAnsi="Times New Roman" w:cs="Times New Roman"/>
          <w:sz w:val="24"/>
          <w:szCs w:val="24"/>
        </w:rPr>
        <w:t>US</w:t>
      </w:r>
      <w:r w:rsidRPr="0035034C">
        <w:rPr>
          <w:rFonts w:ascii="Times New Roman" w:hAnsi="Times New Roman" w:cs="Times New Roman"/>
          <w:sz w:val="24"/>
          <w:szCs w:val="24"/>
        </w:rPr>
        <w:t xml:space="preserve"> culture and help to reinforce a culture in which rape victim-blaming occurs (</w:t>
      </w:r>
      <w:r w:rsidRPr="00293AE3">
        <w:rPr>
          <w:rFonts w:ascii="Times New Roman" w:eastAsia="TimesNewRomanPSMT" w:hAnsi="Times New Roman" w:cs="Times New Roman"/>
          <w:sz w:val="24"/>
          <w:szCs w:val="24"/>
        </w:rPr>
        <w:t>Clarke &amp; Lawson, 2009</w:t>
      </w:r>
      <w:r>
        <w:rPr>
          <w:rFonts w:ascii="Times New Roman" w:eastAsia="TimesNewRomanPSMT" w:hAnsi="Times New Roman" w:cs="Times New Roman"/>
          <w:sz w:val="24"/>
          <w:szCs w:val="24"/>
        </w:rPr>
        <w:t xml:space="preserve">; </w:t>
      </w:r>
      <w:r w:rsidRPr="0035034C">
        <w:rPr>
          <w:rFonts w:ascii="Times New Roman" w:hAnsi="Times New Roman" w:cs="Times New Roman"/>
          <w:sz w:val="24"/>
          <w:szCs w:val="24"/>
        </w:rPr>
        <w:t xml:space="preserve">Murnen, </w:t>
      </w:r>
      <w:r w:rsidRPr="00293AE3">
        <w:rPr>
          <w:rFonts w:ascii="Times New Roman" w:hAnsi="Times New Roman" w:cs="Times New Roman"/>
          <w:sz w:val="24"/>
          <w:szCs w:val="24"/>
        </w:rPr>
        <w:t xml:space="preserve">2000). Furthermore, the most common myths that appear </w:t>
      </w:r>
      <w:r>
        <w:rPr>
          <w:rFonts w:ascii="Times New Roman" w:hAnsi="Times New Roman" w:cs="Times New Roman"/>
          <w:sz w:val="24"/>
          <w:szCs w:val="24"/>
        </w:rPr>
        <w:t>within</w:t>
      </w:r>
      <w:r w:rsidRPr="00293AE3">
        <w:rPr>
          <w:rFonts w:ascii="Times New Roman" w:hAnsi="Times New Roman" w:cs="Times New Roman"/>
          <w:sz w:val="24"/>
          <w:szCs w:val="24"/>
        </w:rPr>
        <w:t xml:space="preserve"> a patriarchal system that tolerates rape </w:t>
      </w:r>
      <w:r>
        <w:rPr>
          <w:rFonts w:ascii="Times New Roman" w:hAnsi="Times New Roman" w:cs="Times New Roman"/>
          <w:sz w:val="24"/>
          <w:szCs w:val="24"/>
        </w:rPr>
        <w:t>are</w:t>
      </w:r>
      <w:r w:rsidRPr="00293AE3">
        <w:rPr>
          <w:rFonts w:ascii="Times New Roman" w:hAnsi="Times New Roman" w:cs="Times New Roman"/>
          <w:sz w:val="24"/>
          <w:szCs w:val="24"/>
        </w:rPr>
        <w:t xml:space="preserve"> that women ask to be raped</w:t>
      </w:r>
      <w:r w:rsidRPr="0035034C">
        <w:rPr>
          <w:rFonts w:ascii="Times New Roman" w:hAnsi="Times New Roman" w:cs="Times New Roman"/>
          <w:sz w:val="24"/>
          <w:szCs w:val="24"/>
        </w:rPr>
        <w:t xml:space="preserve"> and</w:t>
      </w:r>
      <w:r w:rsidRPr="00293AE3">
        <w:rPr>
          <w:rFonts w:ascii="Times New Roman" w:hAnsi="Times New Roman" w:cs="Times New Roman"/>
          <w:sz w:val="24"/>
          <w:szCs w:val="24"/>
        </w:rPr>
        <w:t xml:space="preserve"> women lie about being raped. Thus, rape happens due to the victim behaving in an improper manner (</w:t>
      </w:r>
      <w:r w:rsidRPr="00293AE3">
        <w:rPr>
          <w:rFonts w:ascii="Times New Roman" w:hAnsi="Times New Roman" w:cs="Times New Roman"/>
          <w:color w:val="131413"/>
          <w:sz w:val="24"/>
          <w:szCs w:val="24"/>
        </w:rPr>
        <w:t xml:space="preserve">Edwards, Turchik, Dardis, </w:t>
      </w:r>
      <w:r w:rsidRPr="0035034C">
        <w:rPr>
          <w:rFonts w:ascii="Times New Roman" w:hAnsi="Times New Roman" w:cs="Times New Roman"/>
          <w:color w:val="131413"/>
          <w:sz w:val="24"/>
          <w:szCs w:val="24"/>
        </w:rPr>
        <w:t>Reynolds, &amp;</w:t>
      </w:r>
      <w:r w:rsidRPr="00293AE3">
        <w:rPr>
          <w:rFonts w:ascii="Times New Roman" w:hAnsi="Times New Roman" w:cs="Times New Roman"/>
          <w:color w:val="131413"/>
          <w:sz w:val="24"/>
          <w:szCs w:val="24"/>
        </w:rPr>
        <w:t xml:space="preserve"> Gidycz,</w:t>
      </w:r>
      <w:r>
        <w:rPr>
          <w:rFonts w:ascii="Times New Roman" w:hAnsi="Times New Roman" w:cs="Times New Roman"/>
          <w:color w:val="131413"/>
          <w:sz w:val="24"/>
          <w:szCs w:val="24"/>
        </w:rPr>
        <w:t xml:space="preserve"> </w:t>
      </w:r>
      <w:r w:rsidRPr="00293AE3">
        <w:rPr>
          <w:rFonts w:ascii="Times New Roman" w:hAnsi="Times New Roman" w:cs="Times New Roman"/>
          <w:color w:val="131413"/>
          <w:sz w:val="24"/>
          <w:szCs w:val="24"/>
        </w:rPr>
        <w:t>2011).</w:t>
      </w:r>
      <w:r w:rsidRPr="0035034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A</w:t>
      </w:r>
      <w:r w:rsidRPr="0035034C">
        <w:rPr>
          <w:rFonts w:ascii="Times New Roman" w:eastAsia="Times New Roman" w:hAnsi="Times New Roman" w:cs="Times New Roman"/>
          <w:color w:val="000000" w:themeColor="text1"/>
          <w:sz w:val="24"/>
          <w:szCs w:val="24"/>
        </w:rPr>
        <w:t xml:space="preserve">n estimated </w:t>
      </w:r>
      <w:r>
        <w:rPr>
          <w:rFonts w:ascii="Times New Roman" w:eastAsia="Times New Roman" w:hAnsi="Times New Roman" w:cs="Times New Roman"/>
          <w:color w:val="000000" w:themeColor="text1"/>
          <w:sz w:val="24"/>
          <w:szCs w:val="24"/>
        </w:rPr>
        <w:t>five</w:t>
      </w:r>
      <w:r w:rsidRPr="0035034C">
        <w:rPr>
          <w:rFonts w:ascii="Times New Roman" w:eastAsia="Times New Roman" w:hAnsi="Times New Roman" w:cs="Times New Roman"/>
          <w:color w:val="000000" w:themeColor="text1"/>
          <w:sz w:val="24"/>
          <w:szCs w:val="24"/>
        </w:rPr>
        <w:t xml:space="preserve"> percent of sexual assault cases end up with a criminal conviction (Hildebrand &amp; Najdowski, 2014).</w:t>
      </w:r>
    </w:p>
    <w:p w14:paraId="50FAA414" w14:textId="2020733B" w:rsidR="002671D8" w:rsidRPr="0035034C" w:rsidRDefault="002671D8" w:rsidP="005D760A">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293AE3">
        <w:rPr>
          <w:rFonts w:ascii="Times New Roman" w:hAnsi="Times New Roman" w:cs="Times New Roman"/>
          <w:sz w:val="24"/>
          <w:szCs w:val="24"/>
        </w:rPr>
        <w:t xml:space="preserve">Women may be fearful of crimes in which they have the potential to </w:t>
      </w:r>
      <w:r w:rsidR="00C82688">
        <w:rPr>
          <w:rFonts w:ascii="Times New Roman" w:hAnsi="Times New Roman" w:cs="Times New Roman"/>
          <w:sz w:val="24"/>
          <w:szCs w:val="24"/>
        </w:rPr>
        <w:t xml:space="preserve">be </w:t>
      </w:r>
      <w:r w:rsidRPr="00293AE3">
        <w:rPr>
          <w:rFonts w:ascii="Times New Roman" w:hAnsi="Times New Roman" w:cs="Times New Roman"/>
          <w:sz w:val="24"/>
          <w:szCs w:val="24"/>
        </w:rPr>
        <w:t xml:space="preserve">the victim. Women of all racial, ethnic, </w:t>
      </w:r>
      <w:r>
        <w:rPr>
          <w:rFonts w:ascii="Times New Roman" w:hAnsi="Times New Roman" w:cs="Times New Roman"/>
          <w:sz w:val="24"/>
          <w:szCs w:val="24"/>
        </w:rPr>
        <w:t xml:space="preserve">and </w:t>
      </w:r>
      <w:r w:rsidRPr="00293AE3">
        <w:rPr>
          <w:rFonts w:ascii="Times New Roman" w:hAnsi="Times New Roman" w:cs="Times New Roman"/>
          <w:sz w:val="24"/>
          <w:szCs w:val="24"/>
        </w:rPr>
        <w:t>age groups are fearful of rape (</w:t>
      </w:r>
      <w:r w:rsidRPr="00293AE3">
        <w:rPr>
          <w:rFonts w:ascii="Times New Roman" w:hAnsi="Times New Roman" w:cs="Times New Roman"/>
          <w:color w:val="000000"/>
          <w:sz w:val="24"/>
          <w:szCs w:val="24"/>
          <w:shd w:val="clear" w:color="auto" w:fill="FFFFFF"/>
        </w:rPr>
        <w:t>Kimerling</w:t>
      </w:r>
      <w:r>
        <w:rPr>
          <w:rFonts w:ascii="Times New Roman" w:hAnsi="Times New Roman" w:cs="Times New Roman"/>
          <w:color w:val="000000"/>
          <w:sz w:val="24"/>
          <w:szCs w:val="24"/>
          <w:shd w:val="clear" w:color="auto" w:fill="FFFFFF"/>
        </w:rPr>
        <w:t xml:space="preserve"> et al.</w:t>
      </w:r>
      <w:r w:rsidRPr="00293AE3">
        <w:rPr>
          <w:rFonts w:ascii="Times New Roman" w:hAnsi="Times New Roman" w:cs="Times New Roman"/>
          <w:color w:val="000000"/>
          <w:sz w:val="24"/>
          <w:szCs w:val="24"/>
          <w:shd w:val="clear" w:color="auto" w:fill="FFFFFF"/>
        </w:rPr>
        <w:t>, 2002</w:t>
      </w:r>
      <w:r>
        <w:rPr>
          <w:rFonts w:ascii="Times New Roman" w:hAnsi="Times New Roman" w:cs="Times New Roman"/>
          <w:color w:val="000000"/>
          <w:sz w:val="24"/>
          <w:szCs w:val="24"/>
          <w:shd w:val="clear" w:color="auto" w:fill="FFFFFF"/>
        </w:rPr>
        <w:t xml:space="preserve">; </w:t>
      </w:r>
      <w:r w:rsidRPr="00293AE3">
        <w:rPr>
          <w:rFonts w:ascii="Times New Roman" w:hAnsi="Times New Roman" w:cs="Times New Roman"/>
          <w:sz w:val="24"/>
          <w:szCs w:val="24"/>
        </w:rPr>
        <w:t>Tulloch &amp; Jennett, 2001</w:t>
      </w:r>
      <w:r w:rsidRPr="00293AE3">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Women’s</w:t>
      </w:r>
      <w:r w:rsidRPr="0035034C">
        <w:rPr>
          <w:rFonts w:ascii="Times New Roman" w:hAnsi="Times New Roman" w:cs="Times New Roman"/>
          <w:color w:val="000000"/>
          <w:sz w:val="24"/>
          <w:szCs w:val="24"/>
          <w:shd w:val="clear" w:color="auto" w:fill="FFFFFF"/>
        </w:rPr>
        <w:t xml:space="preserve"> fear of vulnerability may be attributed to how women are socialized to think about violence. For example, Drakulich </w:t>
      </w:r>
      <w:r>
        <w:rPr>
          <w:rFonts w:ascii="Times New Roman" w:hAnsi="Times New Roman" w:cs="Times New Roman"/>
          <w:color w:val="000000"/>
          <w:sz w:val="24"/>
          <w:szCs w:val="24"/>
          <w:shd w:val="clear" w:color="auto" w:fill="FFFFFF"/>
        </w:rPr>
        <w:t>and</w:t>
      </w:r>
      <w:r w:rsidRPr="0035034C">
        <w:rPr>
          <w:rFonts w:ascii="Times New Roman" w:hAnsi="Times New Roman" w:cs="Times New Roman"/>
          <w:color w:val="000000"/>
          <w:sz w:val="24"/>
          <w:szCs w:val="24"/>
          <w:shd w:val="clear" w:color="auto" w:fill="FFFFFF"/>
        </w:rPr>
        <w:t xml:space="preserve"> Rose (2013) </w:t>
      </w:r>
      <w:r>
        <w:rPr>
          <w:rFonts w:ascii="Times New Roman" w:hAnsi="Times New Roman" w:cs="Times New Roman"/>
          <w:color w:val="000000"/>
          <w:sz w:val="24"/>
          <w:szCs w:val="24"/>
          <w:shd w:val="clear" w:color="auto" w:fill="FFFFFF"/>
        </w:rPr>
        <w:t xml:space="preserve">have </w:t>
      </w:r>
      <w:r w:rsidRPr="0035034C">
        <w:rPr>
          <w:rFonts w:ascii="Times New Roman" w:hAnsi="Times New Roman" w:cs="Times New Roman"/>
          <w:color w:val="000000"/>
          <w:sz w:val="24"/>
          <w:szCs w:val="24"/>
          <w:shd w:val="clear" w:color="auto" w:fill="FFFFFF"/>
        </w:rPr>
        <w:t>describe</w:t>
      </w:r>
      <w:r>
        <w:rPr>
          <w:rFonts w:ascii="Times New Roman" w:hAnsi="Times New Roman" w:cs="Times New Roman"/>
          <w:color w:val="000000"/>
          <w:sz w:val="24"/>
          <w:szCs w:val="24"/>
          <w:shd w:val="clear" w:color="auto" w:fill="FFFFFF"/>
        </w:rPr>
        <w:t>d</w:t>
      </w:r>
      <w:r w:rsidRPr="0035034C">
        <w:rPr>
          <w:rFonts w:ascii="Times New Roman" w:hAnsi="Times New Roman" w:cs="Times New Roman"/>
          <w:color w:val="000000"/>
          <w:sz w:val="24"/>
          <w:szCs w:val="24"/>
          <w:shd w:val="clear" w:color="auto" w:fill="FFFFFF"/>
        </w:rPr>
        <w:t xml:space="preserve"> difference</w:t>
      </w:r>
      <w:r>
        <w:rPr>
          <w:rFonts w:ascii="Times New Roman" w:hAnsi="Times New Roman" w:cs="Times New Roman"/>
          <w:color w:val="000000"/>
          <w:sz w:val="24"/>
          <w:szCs w:val="24"/>
          <w:shd w:val="clear" w:color="auto" w:fill="FFFFFF"/>
        </w:rPr>
        <w:t>s</w:t>
      </w:r>
      <w:r w:rsidRPr="0035034C">
        <w:rPr>
          <w:rFonts w:ascii="Times New Roman" w:hAnsi="Times New Roman" w:cs="Times New Roman"/>
          <w:color w:val="000000"/>
          <w:sz w:val="24"/>
          <w:szCs w:val="24"/>
          <w:shd w:val="clear" w:color="auto" w:fill="FFFFFF"/>
        </w:rPr>
        <w:t xml:space="preserve"> in socialization for men and women</w:t>
      </w:r>
      <w:r>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M</w:t>
      </w:r>
      <w:r w:rsidRPr="0035034C">
        <w:rPr>
          <w:rFonts w:ascii="Times New Roman" w:hAnsi="Times New Roman" w:cs="Times New Roman"/>
          <w:color w:val="000000"/>
          <w:sz w:val="24"/>
          <w:szCs w:val="24"/>
          <w:shd w:val="clear" w:color="auto" w:fill="FFFFFF"/>
        </w:rPr>
        <w:t xml:space="preserve">en are </w:t>
      </w:r>
      <w:r w:rsidRPr="0035034C">
        <w:rPr>
          <w:rFonts w:ascii="Times New Roman" w:hAnsi="Times New Roman" w:cs="Times New Roman"/>
          <w:color w:val="000000"/>
          <w:sz w:val="24"/>
          <w:szCs w:val="24"/>
          <w:shd w:val="clear" w:color="auto" w:fill="FFFFFF"/>
        </w:rPr>
        <w:lastRenderedPageBreak/>
        <w:t>socialized to not reve</w:t>
      </w:r>
      <w:r w:rsidR="00C82688">
        <w:rPr>
          <w:rFonts w:ascii="Times New Roman" w:hAnsi="Times New Roman" w:cs="Times New Roman"/>
          <w:color w:val="000000"/>
          <w:sz w:val="24"/>
          <w:szCs w:val="24"/>
          <w:shd w:val="clear" w:color="auto" w:fill="FFFFFF"/>
        </w:rPr>
        <w:t>a</w:t>
      </w:r>
      <w:r w:rsidRPr="0035034C">
        <w:rPr>
          <w:rFonts w:ascii="Times New Roman" w:hAnsi="Times New Roman" w:cs="Times New Roman"/>
          <w:color w:val="000000"/>
          <w:sz w:val="24"/>
          <w:szCs w:val="24"/>
          <w:shd w:val="clear" w:color="auto" w:fill="FFFFFF"/>
        </w:rPr>
        <w:t xml:space="preserve">l fears and women are encouraged to have heightened levels of fear. Researchers </w:t>
      </w:r>
      <w:r>
        <w:rPr>
          <w:rFonts w:ascii="Times New Roman" w:hAnsi="Times New Roman" w:cs="Times New Roman"/>
          <w:color w:val="000000"/>
          <w:sz w:val="24"/>
          <w:szCs w:val="24"/>
          <w:shd w:val="clear" w:color="auto" w:fill="FFFFFF"/>
        </w:rPr>
        <w:t>contend</w:t>
      </w:r>
      <w:r w:rsidRPr="0035034C">
        <w:rPr>
          <w:rFonts w:ascii="Times New Roman" w:hAnsi="Times New Roman" w:cs="Times New Roman"/>
          <w:color w:val="000000"/>
          <w:sz w:val="24"/>
          <w:szCs w:val="24"/>
          <w:shd w:val="clear" w:color="auto" w:fill="FFFFFF"/>
        </w:rPr>
        <w:t xml:space="preserve"> that rape is not a rare occurrence and that women may perceive their </w:t>
      </w:r>
      <w:r>
        <w:rPr>
          <w:rFonts w:ascii="Times New Roman" w:hAnsi="Times New Roman" w:cs="Times New Roman"/>
          <w:color w:val="000000"/>
          <w:sz w:val="24"/>
          <w:szCs w:val="24"/>
          <w:shd w:val="clear" w:color="auto" w:fill="FFFFFF"/>
        </w:rPr>
        <w:t>vulnerability</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due to the </w:t>
      </w:r>
      <w:r w:rsidRPr="00AD2032">
        <w:rPr>
          <w:rFonts w:ascii="Times New Roman" w:hAnsi="Times New Roman" w:cs="Times New Roman"/>
          <w:color w:val="000000"/>
          <w:sz w:val="24"/>
          <w:szCs w:val="24"/>
          <w:shd w:val="clear" w:color="auto" w:fill="FFFFFF"/>
        </w:rPr>
        <w:t>serious consequences of</w:t>
      </w:r>
      <w:r w:rsidRPr="00AD2032">
        <w:rPr>
          <w:rStyle w:val="CommentReference"/>
          <w:rFonts w:ascii="Times New Roman" w:hAnsi="Times New Roman" w:cs="Times New Roman"/>
          <w:sz w:val="24"/>
          <w:szCs w:val="24"/>
        </w:rPr>
        <w:t xml:space="preserve"> sexual </w:t>
      </w:r>
      <w:r w:rsidRPr="003624A5">
        <w:rPr>
          <w:rStyle w:val="CommentReference"/>
          <w:rFonts w:ascii="Times New Roman" w:hAnsi="Times New Roman" w:cs="Times New Roman"/>
          <w:sz w:val="24"/>
          <w:szCs w:val="24"/>
        </w:rPr>
        <w:t>violence</w:t>
      </w:r>
      <w:r w:rsidRPr="00EC262E">
        <w:rPr>
          <w:rStyle w:val="CommentReference"/>
          <w:rFonts w:ascii="Times New Roman" w:hAnsi="Times New Roman" w:cs="Times New Roman"/>
          <w:sz w:val="24"/>
          <w:szCs w:val="24"/>
        </w:rPr>
        <w:t xml:space="preserve"> (</w:t>
      </w:r>
      <w:r w:rsidRPr="00EC262E">
        <w:rPr>
          <w:rFonts w:ascii="Times New Roman" w:hAnsi="Times New Roman" w:cs="Times New Roman"/>
          <w:color w:val="000000"/>
          <w:sz w:val="24"/>
          <w:szCs w:val="24"/>
          <w:shd w:val="clear" w:color="auto" w:fill="FFFFFF"/>
        </w:rPr>
        <w:t xml:space="preserve">Custers &amp; Van den Bulck, 2013; </w:t>
      </w:r>
      <w:r w:rsidRPr="003624A5">
        <w:rPr>
          <w:rFonts w:ascii="Times New Roman" w:hAnsi="Times New Roman" w:cs="Times New Roman"/>
          <w:color w:val="000000"/>
          <w:sz w:val="24"/>
          <w:szCs w:val="24"/>
          <w:shd w:val="clear" w:color="auto" w:fill="FFFFFF"/>
        </w:rPr>
        <w:t>Gordon &amp; Riger, 1989</w:t>
      </w:r>
      <w:r w:rsidRPr="00EC262E">
        <w:rPr>
          <w:rFonts w:ascii="Times New Roman" w:hAnsi="Times New Roman" w:cs="Times New Roman"/>
          <w:color w:val="000000"/>
          <w:sz w:val="24"/>
          <w:szCs w:val="24"/>
          <w:shd w:val="clear" w:color="auto" w:fill="FFFFFF"/>
        </w:rPr>
        <w:t>).</w:t>
      </w:r>
      <w:r>
        <w:rPr>
          <w:rFonts w:ascii="Arial" w:hAnsi="Arial" w:cs="Arial"/>
          <w:color w:val="000000"/>
          <w:sz w:val="19"/>
          <w:szCs w:val="19"/>
          <w:shd w:val="clear" w:color="auto" w:fill="FFFFFF"/>
        </w:rPr>
        <w:t xml:space="preserve"> </w:t>
      </w:r>
    </w:p>
    <w:p w14:paraId="3A7569C5" w14:textId="77777777" w:rsidR="002671D8" w:rsidRPr="00EC262E" w:rsidRDefault="002671D8" w:rsidP="006669FE">
      <w:pPr>
        <w:spacing w:after="0" w:line="480" w:lineRule="auto"/>
        <w:ind w:firstLine="720"/>
        <w:contextualSpacing/>
      </w:pPr>
      <w:r w:rsidRPr="0035034C">
        <w:rPr>
          <w:rFonts w:ascii="Times New Roman" w:hAnsi="Times New Roman" w:cs="Times New Roman"/>
          <w:color w:val="000000" w:themeColor="text1"/>
          <w:sz w:val="24"/>
          <w:szCs w:val="24"/>
          <w:shd w:val="clear" w:color="auto" w:fill="FFFFFF"/>
        </w:rPr>
        <w:t xml:space="preserve">Sexual </w:t>
      </w:r>
      <w:r>
        <w:rPr>
          <w:rFonts w:ascii="Times New Roman" w:hAnsi="Times New Roman" w:cs="Times New Roman"/>
          <w:color w:val="000000" w:themeColor="text1"/>
          <w:sz w:val="24"/>
          <w:szCs w:val="24"/>
          <w:shd w:val="clear" w:color="auto" w:fill="FFFFFF"/>
        </w:rPr>
        <w:t>violence</w:t>
      </w:r>
      <w:r w:rsidRPr="0035034C">
        <w:rPr>
          <w:rFonts w:ascii="Times New Roman" w:hAnsi="Times New Roman" w:cs="Times New Roman"/>
          <w:color w:val="000000" w:themeColor="text1"/>
          <w:sz w:val="24"/>
          <w:szCs w:val="24"/>
          <w:shd w:val="clear" w:color="auto" w:fill="FFFFFF"/>
        </w:rPr>
        <w:t xml:space="preserve"> has different implications for men than women. While most of the literature has focused on women as victims of sexual </w:t>
      </w:r>
      <w:r>
        <w:rPr>
          <w:rFonts w:ascii="Times New Roman" w:hAnsi="Times New Roman" w:cs="Times New Roman"/>
          <w:color w:val="000000" w:themeColor="text1"/>
          <w:sz w:val="24"/>
          <w:szCs w:val="24"/>
          <w:shd w:val="clear" w:color="auto" w:fill="FFFFFF"/>
        </w:rPr>
        <w:t>violence</w:t>
      </w:r>
      <w:r w:rsidRPr="0035034C">
        <w:rPr>
          <w:rFonts w:ascii="Times New Roman" w:hAnsi="Times New Roman" w:cs="Times New Roman"/>
          <w:color w:val="000000" w:themeColor="text1"/>
          <w:sz w:val="24"/>
          <w:szCs w:val="24"/>
          <w:shd w:val="clear" w:color="auto" w:fill="FFFFFF"/>
        </w:rPr>
        <w:t xml:space="preserve"> there may also be social inequities among certain populations of males, such as sexual minority </w:t>
      </w:r>
      <w:r>
        <w:rPr>
          <w:rFonts w:ascii="Times New Roman" w:hAnsi="Times New Roman" w:cs="Times New Roman"/>
          <w:color w:val="000000" w:themeColor="text1"/>
          <w:sz w:val="24"/>
          <w:szCs w:val="24"/>
          <w:shd w:val="clear" w:color="auto" w:fill="FFFFFF"/>
        </w:rPr>
        <w:t xml:space="preserve">men (e.g., gay, </w:t>
      </w:r>
      <w:r w:rsidRPr="00E46928">
        <w:rPr>
          <w:rFonts w:ascii="Times New Roman" w:hAnsi="Times New Roman" w:cs="Times New Roman"/>
          <w:color w:val="000000" w:themeColor="text1"/>
          <w:sz w:val="24"/>
          <w:szCs w:val="24"/>
          <w:shd w:val="clear" w:color="auto" w:fill="FFFFFF"/>
        </w:rPr>
        <w:t xml:space="preserve">bisexual, queer), transmen, or racial minority </w:t>
      </w:r>
      <w:r w:rsidRPr="00E46928">
        <w:rPr>
          <w:rFonts w:ascii="Times New Roman" w:hAnsi="Times New Roman" w:cs="Times New Roman"/>
          <w:sz w:val="24"/>
          <w:szCs w:val="24"/>
          <w:shd w:val="clear" w:color="auto" w:fill="FFFFFF"/>
        </w:rPr>
        <w:t xml:space="preserve">men </w:t>
      </w:r>
      <w:r>
        <w:rPr>
          <w:rFonts w:ascii="Times New Roman" w:hAnsi="Times New Roman" w:cs="Times New Roman"/>
          <w:sz w:val="24"/>
          <w:szCs w:val="24"/>
          <w:shd w:val="clear" w:color="auto" w:fill="FFFFFF"/>
        </w:rPr>
        <w:t>(</w:t>
      </w:r>
      <w:r w:rsidRPr="00E46928">
        <w:rPr>
          <w:rFonts w:ascii="Times New Roman" w:hAnsi="Times New Roman" w:cs="Times New Roman"/>
          <w:sz w:val="24"/>
          <w:szCs w:val="24"/>
        </w:rPr>
        <w:t>Balsam et al., 2005; Heidt et al., 2005; Kalichman et al., 2001; Krahe et al.</w:t>
      </w:r>
      <w:r>
        <w:rPr>
          <w:rFonts w:ascii="Times New Roman" w:hAnsi="Times New Roman" w:cs="Times New Roman"/>
          <w:sz w:val="24"/>
          <w:szCs w:val="24"/>
        </w:rPr>
        <w:t xml:space="preserve">, </w:t>
      </w:r>
      <w:r w:rsidRPr="00E46928">
        <w:rPr>
          <w:rFonts w:ascii="Times New Roman" w:hAnsi="Times New Roman" w:cs="Times New Roman"/>
          <w:sz w:val="24"/>
          <w:szCs w:val="24"/>
        </w:rPr>
        <w:t>2001; Ratner et al., 2003</w:t>
      </w:r>
      <w:r w:rsidRPr="00E46928">
        <w:rPr>
          <w:rFonts w:ascii="Times New Roman" w:hAnsi="Times New Roman" w:cs="Times New Roman"/>
          <w:sz w:val="24"/>
          <w:szCs w:val="24"/>
          <w:shd w:val="clear" w:color="auto" w:fill="FFFFFF"/>
        </w:rPr>
        <w:t xml:space="preserve">). </w:t>
      </w:r>
      <w:r w:rsidRPr="0035034C">
        <w:rPr>
          <w:rFonts w:ascii="Times New Roman" w:hAnsi="Times New Roman" w:cs="Times New Roman"/>
          <w:color w:val="000000" w:themeColor="text1"/>
          <w:sz w:val="24"/>
          <w:szCs w:val="24"/>
          <w:shd w:val="clear" w:color="auto" w:fill="FFFFFF"/>
        </w:rPr>
        <w:t>The social inequality that women experience may leave them at a greater vulnerability or risk of violence</w:t>
      </w:r>
      <w:r>
        <w:rPr>
          <w:rFonts w:ascii="Times New Roman" w:hAnsi="Times New Roman" w:cs="Times New Roman"/>
          <w:color w:val="000000" w:themeColor="text1"/>
          <w:sz w:val="24"/>
          <w:szCs w:val="24"/>
          <w:shd w:val="clear" w:color="auto" w:fill="FFFFFF"/>
        </w:rPr>
        <w:t xml:space="preserve"> (</w:t>
      </w:r>
      <w:r w:rsidRPr="00AD2032">
        <w:rPr>
          <w:rFonts w:ascii="Times New Roman" w:hAnsi="Times New Roman" w:cs="Times New Roman"/>
          <w:sz w:val="24"/>
          <w:szCs w:val="24"/>
          <w:lang w:val="en"/>
        </w:rPr>
        <w:t>Kalra &amp; Bhugr</w:t>
      </w:r>
      <w:r>
        <w:rPr>
          <w:rFonts w:ascii="Times New Roman" w:hAnsi="Times New Roman" w:cs="Times New Roman"/>
          <w:sz w:val="24"/>
          <w:szCs w:val="24"/>
          <w:lang w:val="en"/>
        </w:rPr>
        <w:t>a,</w:t>
      </w:r>
      <w:r w:rsidRPr="00AD2032">
        <w:rPr>
          <w:rFonts w:ascii="Times New Roman" w:hAnsi="Times New Roman" w:cs="Times New Roman"/>
          <w:sz w:val="24"/>
          <w:szCs w:val="24"/>
          <w:vertAlign w:val="superscript"/>
          <w:lang w:val="en"/>
        </w:rPr>
        <w:t xml:space="preserve"> </w:t>
      </w:r>
      <w:r w:rsidRPr="000063BB">
        <w:rPr>
          <w:rFonts w:ascii="Times New Roman" w:hAnsi="Times New Roman" w:cs="Times New Roman"/>
          <w:sz w:val="24"/>
          <w:szCs w:val="24"/>
        </w:rPr>
        <w:t>2013;</w:t>
      </w:r>
      <w:r w:rsidRPr="000063BB">
        <w:rPr>
          <w:rFonts w:ascii="Times New Roman" w:hAnsi="Times New Roman" w:cs="Times New Roman"/>
          <w:color w:val="000000"/>
          <w:sz w:val="24"/>
          <w:szCs w:val="24"/>
          <w:shd w:val="clear" w:color="auto" w:fill="FFFFFF"/>
        </w:rPr>
        <w:t xml:space="preserve"> Wells et al., 2016).</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Women are more likely to suffer injury</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experience penetration, </w:t>
      </w:r>
      <w:r>
        <w:rPr>
          <w:rFonts w:ascii="Times New Roman" w:hAnsi="Times New Roman" w:cs="Times New Roman"/>
          <w:sz w:val="24"/>
          <w:szCs w:val="24"/>
        </w:rPr>
        <w:t xml:space="preserve">develop Posttraumatic Stress Disorder (PTSD), experience </w:t>
      </w:r>
      <w:r w:rsidRPr="0035034C">
        <w:rPr>
          <w:rFonts w:ascii="Times New Roman" w:hAnsi="Times New Roman" w:cs="Times New Roman"/>
          <w:sz w:val="24"/>
          <w:szCs w:val="24"/>
        </w:rPr>
        <w:t xml:space="preserve">sexual dysfunction, or </w:t>
      </w:r>
      <w:r>
        <w:rPr>
          <w:rFonts w:ascii="Times New Roman" w:hAnsi="Times New Roman" w:cs="Times New Roman"/>
          <w:sz w:val="24"/>
          <w:szCs w:val="24"/>
        </w:rPr>
        <w:t xml:space="preserve">catch </w:t>
      </w:r>
      <w:r w:rsidRPr="0035034C">
        <w:rPr>
          <w:rFonts w:ascii="Times New Roman" w:hAnsi="Times New Roman" w:cs="Times New Roman"/>
          <w:sz w:val="24"/>
          <w:szCs w:val="24"/>
        </w:rPr>
        <w:t xml:space="preserve">sexually transmitted diseases than men </w:t>
      </w:r>
      <w:r>
        <w:rPr>
          <w:rFonts w:ascii="Times New Roman" w:hAnsi="Times New Roman" w:cs="Times New Roman"/>
          <w:sz w:val="24"/>
          <w:szCs w:val="24"/>
        </w:rPr>
        <w:t>(</w:t>
      </w:r>
      <w:r w:rsidRPr="00293AE3">
        <w:rPr>
          <w:rFonts w:ascii="Times New Roman" w:hAnsi="Times New Roman" w:cs="Times New Roman"/>
          <w:color w:val="000000"/>
          <w:sz w:val="24"/>
          <w:szCs w:val="24"/>
          <w:shd w:val="clear" w:color="auto" w:fill="FFFFFF"/>
        </w:rPr>
        <w:t>Kimerling</w:t>
      </w:r>
      <w:r>
        <w:rPr>
          <w:rFonts w:ascii="Times New Roman" w:hAnsi="Times New Roman" w:cs="Times New Roman"/>
          <w:color w:val="000000"/>
          <w:sz w:val="24"/>
          <w:szCs w:val="24"/>
          <w:shd w:val="clear" w:color="auto" w:fill="FFFFFF"/>
        </w:rPr>
        <w:t xml:space="preserve"> et al., </w:t>
      </w:r>
      <w:r w:rsidRPr="00293AE3">
        <w:rPr>
          <w:rFonts w:ascii="Times New Roman" w:hAnsi="Times New Roman" w:cs="Times New Roman"/>
          <w:color w:val="000000"/>
          <w:sz w:val="24"/>
          <w:szCs w:val="24"/>
          <w:shd w:val="clear" w:color="auto" w:fill="FFFFFF"/>
        </w:rPr>
        <w:t>2002</w:t>
      </w:r>
      <w:r>
        <w:rPr>
          <w:rFonts w:ascii="Times New Roman" w:hAnsi="Times New Roman" w:cs="Times New Roman"/>
          <w:color w:val="000000"/>
          <w:sz w:val="24"/>
          <w:szCs w:val="24"/>
          <w:shd w:val="clear" w:color="auto" w:fill="FFFFFF"/>
        </w:rPr>
        <w:t>; Ratner et al., 2003</w:t>
      </w:r>
      <w:r>
        <w:rPr>
          <w:rFonts w:ascii="Times New Roman" w:hAnsi="Times New Roman" w:cs="Times New Roman"/>
          <w:sz w:val="24"/>
          <w:szCs w:val="24"/>
        </w:rPr>
        <w:t>)</w:t>
      </w:r>
      <w:r w:rsidRPr="0035034C">
        <w:rPr>
          <w:rFonts w:ascii="Times New Roman" w:hAnsi="Times New Roman" w:cs="Times New Roman"/>
          <w:sz w:val="24"/>
          <w:szCs w:val="24"/>
        </w:rPr>
        <w:t xml:space="preserve">. </w:t>
      </w:r>
    </w:p>
    <w:p w14:paraId="45678C46" w14:textId="46F6129E" w:rsidR="002671D8" w:rsidRDefault="002671D8" w:rsidP="005D760A">
      <w:pPr>
        <w:shd w:val="clear" w:color="auto" w:fill="FFFFFF"/>
        <w:spacing w:after="0" w:line="480" w:lineRule="auto"/>
        <w:ind w:firstLine="720"/>
        <w:contextualSpacing/>
        <w:textAlignment w:val="baseline"/>
        <w:rPr>
          <w:rFonts w:ascii="Times New Roman" w:hAnsi="Times New Roman" w:cs="Times New Roman"/>
          <w:sz w:val="24"/>
          <w:szCs w:val="24"/>
        </w:rPr>
      </w:pPr>
      <w:r>
        <w:rPr>
          <w:rFonts w:ascii="Times New Roman" w:hAnsi="Times New Roman" w:cs="Times New Roman"/>
          <w:sz w:val="24"/>
          <w:szCs w:val="24"/>
        </w:rPr>
        <w:t xml:space="preserve">In contemporary </w:t>
      </w:r>
      <w:r w:rsidR="00A00FB5">
        <w:rPr>
          <w:rFonts w:ascii="Times New Roman" w:hAnsi="Times New Roman" w:cs="Times New Roman"/>
          <w:sz w:val="24"/>
          <w:szCs w:val="24"/>
        </w:rPr>
        <w:t>US</w:t>
      </w:r>
      <w:r w:rsidRPr="0035034C">
        <w:rPr>
          <w:rFonts w:ascii="Times New Roman" w:hAnsi="Times New Roman" w:cs="Times New Roman"/>
          <w:sz w:val="24"/>
          <w:szCs w:val="24"/>
        </w:rPr>
        <w:t xml:space="preserve"> culture, there is often discomfort and silence surrounding </w:t>
      </w:r>
      <w:r>
        <w:rPr>
          <w:rFonts w:ascii="Times New Roman" w:hAnsi="Times New Roman" w:cs="Times New Roman"/>
          <w:sz w:val="24"/>
          <w:szCs w:val="24"/>
        </w:rPr>
        <w:t xml:space="preserve">the occurrence of rape </w:t>
      </w:r>
      <w:r w:rsidRPr="0035034C">
        <w:rPr>
          <w:rFonts w:ascii="Times New Roman" w:hAnsi="Times New Roman" w:cs="Times New Roman"/>
          <w:sz w:val="24"/>
          <w:szCs w:val="24"/>
        </w:rPr>
        <w:t>and sexual assault</w:t>
      </w:r>
      <w:r>
        <w:rPr>
          <w:rFonts w:ascii="Times New Roman" w:hAnsi="Times New Roman" w:cs="Times New Roman"/>
          <w:sz w:val="24"/>
          <w:szCs w:val="24"/>
        </w:rPr>
        <w:t>. The taboo nature of sexual violence</w:t>
      </w:r>
      <w:r w:rsidRPr="0035034C">
        <w:rPr>
          <w:rFonts w:ascii="Times New Roman" w:hAnsi="Times New Roman" w:cs="Times New Roman"/>
          <w:sz w:val="24"/>
          <w:szCs w:val="24"/>
        </w:rPr>
        <w:t xml:space="preserve"> </w:t>
      </w:r>
      <w:r>
        <w:rPr>
          <w:rFonts w:ascii="Times New Roman" w:hAnsi="Times New Roman" w:cs="Times New Roman"/>
          <w:sz w:val="24"/>
          <w:szCs w:val="24"/>
        </w:rPr>
        <w:t>often</w:t>
      </w:r>
      <w:r w:rsidRPr="0035034C">
        <w:rPr>
          <w:rFonts w:ascii="Times New Roman" w:hAnsi="Times New Roman" w:cs="Times New Roman"/>
          <w:sz w:val="24"/>
          <w:szCs w:val="24"/>
        </w:rPr>
        <w:t xml:space="preserve"> perpetuates the occurrence</w:t>
      </w:r>
      <w:r>
        <w:rPr>
          <w:rFonts w:ascii="Times New Roman" w:hAnsi="Times New Roman" w:cs="Times New Roman"/>
          <w:sz w:val="24"/>
          <w:szCs w:val="24"/>
        </w:rPr>
        <w:t xml:space="preserve"> and</w:t>
      </w:r>
      <w:r w:rsidRPr="0035034C">
        <w:rPr>
          <w:rFonts w:ascii="Times New Roman" w:hAnsi="Times New Roman" w:cs="Times New Roman"/>
          <w:sz w:val="24"/>
          <w:szCs w:val="24"/>
        </w:rPr>
        <w:t xml:space="preserve"> infiltrates many different contexts across varied institutions or relationships (Zaleski, 2015). </w:t>
      </w:r>
      <w:r>
        <w:rPr>
          <w:rFonts w:ascii="Times New Roman" w:hAnsi="Times New Roman" w:cs="Times New Roman"/>
          <w:sz w:val="24"/>
          <w:szCs w:val="24"/>
        </w:rPr>
        <w:t>Sexual violence survivors reported</w:t>
      </w:r>
      <w:r w:rsidRPr="0035034C">
        <w:rPr>
          <w:rFonts w:ascii="Times New Roman" w:hAnsi="Times New Roman" w:cs="Times New Roman"/>
          <w:sz w:val="24"/>
          <w:szCs w:val="24"/>
        </w:rPr>
        <w:t xml:space="preserve"> great</w:t>
      </w:r>
      <w:r>
        <w:rPr>
          <w:rFonts w:ascii="Times New Roman" w:hAnsi="Times New Roman" w:cs="Times New Roman"/>
          <w:sz w:val="24"/>
          <w:szCs w:val="24"/>
        </w:rPr>
        <w:t xml:space="preserve">er </w:t>
      </w:r>
      <w:r w:rsidRPr="0035034C">
        <w:rPr>
          <w:rFonts w:ascii="Times New Roman" w:hAnsi="Times New Roman" w:cs="Times New Roman"/>
          <w:sz w:val="24"/>
          <w:szCs w:val="24"/>
        </w:rPr>
        <w:t>shame and stigma surrounding experience</w:t>
      </w:r>
      <w:r>
        <w:rPr>
          <w:rFonts w:ascii="Times New Roman" w:hAnsi="Times New Roman" w:cs="Times New Roman"/>
          <w:sz w:val="24"/>
          <w:szCs w:val="24"/>
        </w:rPr>
        <w:t>s of</w:t>
      </w:r>
      <w:r w:rsidRPr="0035034C">
        <w:rPr>
          <w:rFonts w:ascii="Times New Roman" w:hAnsi="Times New Roman" w:cs="Times New Roman"/>
          <w:sz w:val="24"/>
          <w:szCs w:val="24"/>
        </w:rPr>
        <w:t xml:space="preserve"> sexual assault (</w:t>
      </w:r>
      <w:r w:rsidRPr="0035034C">
        <w:rPr>
          <w:rFonts w:ascii="Times New Roman" w:hAnsi="Times New Roman" w:cs="Times New Roman"/>
          <w:color w:val="000000"/>
          <w:sz w:val="24"/>
          <w:szCs w:val="24"/>
          <w:shd w:val="clear" w:color="auto" w:fill="FFFFFF"/>
        </w:rPr>
        <w:t>Orchowski</w:t>
      </w:r>
      <w:r>
        <w:rPr>
          <w:rFonts w:ascii="Times New Roman" w:hAnsi="Times New Roman" w:cs="Times New Roman"/>
          <w:color w:val="000000"/>
          <w:sz w:val="24"/>
          <w:szCs w:val="24"/>
          <w:shd w:val="clear" w:color="auto" w:fill="FFFFFF"/>
        </w:rPr>
        <w:t xml:space="preserve"> et al.</w:t>
      </w:r>
      <w:r w:rsidRPr="0035034C">
        <w:rPr>
          <w:rFonts w:ascii="Times New Roman" w:hAnsi="Times New Roman" w:cs="Times New Roman"/>
          <w:color w:val="000000"/>
          <w:sz w:val="24"/>
          <w:szCs w:val="24"/>
          <w:shd w:val="clear" w:color="auto" w:fill="FFFFFF"/>
        </w:rPr>
        <w:t>, 2013)</w:t>
      </w:r>
      <w:r w:rsidRPr="0035034C">
        <w:rPr>
          <w:rFonts w:ascii="Times New Roman" w:hAnsi="Times New Roman" w:cs="Times New Roman"/>
          <w:sz w:val="24"/>
          <w:szCs w:val="24"/>
        </w:rPr>
        <w:t>. The cultural reactions to perpetrators suggest</w:t>
      </w:r>
      <w:r>
        <w:rPr>
          <w:rFonts w:ascii="Times New Roman" w:hAnsi="Times New Roman" w:cs="Times New Roman"/>
          <w:sz w:val="24"/>
          <w:szCs w:val="24"/>
        </w:rPr>
        <w:t>ed</w:t>
      </w:r>
      <w:r w:rsidRPr="0035034C">
        <w:rPr>
          <w:rFonts w:ascii="Times New Roman" w:hAnsi="Times New Roman" w:cs="Times New Roman"/>
          <w:sz w:val="24"/>
          <w:szCs w:val="24"/>
        </w:rPr>
        <w:t xml:space="preserve"> that many individuals are uncomfortable with the idea that individuals can inflict such pain on one another </w:t>
      </w:r>
      <w:r>
        <w:rPr>
          <w:rFonts w:ascii="Times New Roman" w:hAnsi="Times New Roman" w:cs="Times New Roman"/>
          <w:sz w:val="24"/>
          <w:szCs w:val="24"/>
        </w:rPr>
        <w:t>(</w:t>
      </w:r>
      <w:r>
        <w:rPr>
          <w:rFonts w:ascii="Times New Roman" w:hAnsi="Times New Roman" w:cs="Times New Roman"/>
          <w:color w:val="000000"/>
          <w:sz w:val="24"/>
          <w:szCs w:val="24"/>
          <w:shd w:val="clear" w:color="auto" w:fill="FFFFFF"/>
        </w:rPr>
        <w:t xml:space="preserve">Hildebrand &amp; Najdowski, 2015; </w:t>
      </w:r>
      <w:r>
        <w:rPr>
          <w:rFonts w:ascii="Times New Roman" w:hAnsi="Times New Roman" w:cs="Times New Roman"/>
          <w:sz w:val="24"/>
          <w:szCs w:val="24"/>
        </w:rPr>
        <w:t>Zaleski, 2015)</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The cultural stigma around </w:t>
      </w:r>
      <w:r>
        <w:rPr>
          <w:rFonts w:ascii="Times New Roman" w:hAnsi="Times New Roman" w:cs="Times New Roman"/>
          <w:sz w:val="24"/>
          <w:szCs w:val="24"/>
        </w:rPr>
        <w:lastRenderedPageBreak/>
        <w:t>interpersonal violence</w:t>
      </w:r>
      <w:r w:rsidRPr="0035034C">
        <w:rPr>
          <w:rFonts w:ascii="Times New Roman" w:hAnsi="Times New Roman" w:cs="Times New Roman"/>
          <w:sz w:val="24"/>
          <w:szCs w:val="24"/>
        </w:rPr>
        <w:t xml:space="preserve"> often inhibits the awareness and accountability that is necessary to study and prevent the occurrence of sexual </w:t>
      </w:r>
      <w:r w:rsidRPr="007020F3">
        <w:rPr>
          <w:rFonts w:ascii="Times New Roman" w:hAnsi="Times New Roman" w:cs="Times New Roman"/>
          <w:sz w:val="24"/>
          <w:szCs w:val="24"/>
        </w:rPr>
        <w:t>violence (</w:t>
      </w:r>
      <w:r w:rsidRPr="00EC262E">
        <w:rPr>
          <w:rFonts w:ascii="Times New Roman" w:hAnsi="Times New Roman" w:cs="Times New Roman"/>
          <w:sz w:val="24"/>
          <w:szCs w:val="24"/>
        </w:rPr>
        <w:t>Mille</w:t>
      </w:r>
      <w:r>
        <w:rPr>
          <w:rFonts w:ascii="Times New Roman" w:hAnsi="Times New Roman" w:cs="Times New Roman"/>
          <w:sz w:val="24"/>
          <w:szCs w:val="24"/>
        </w:rPr>
        <w:t>r et al.,</w:t>
      </w:r>
      <w:r w:rsidRPr="00EC262E">
        <w:rPr>
          <w:rFonts w:ascii="Times New Roman" w:hAnsi="Times New Roman" w:cs="Times New Roman"/>
          <w:sz w:val="24"/>
          <w:szCs w:val="24"/>
        </w:rPr>
        <w:t xml:space="preserve"> </w:t>
      </w:r>
      <w:r w:rsidRPr="00FF27C7">
        <w:rPr>
          <w:rFonts w:ascii="Times New Roman" w:hAnsi="Times New Roman" w:cs="Times New Roman"/>
          <w:sz w:val="24"/>
          <w:szCs w:val="24"/>
        </w:rPr>
        <w:t>2011)</w:t>
      </w:r>
      <w:r w:rsidRPr="007020F3">
        <w:rPr>
          <w:rFonts w:ascii="Times New Roman" w:hAnsi="Times New Roman" w:cs="Times New Roman"/>
          <w:sz w:val="24"/>
          <w:szCs w:val="24"/>
        </w:rPr>
        <w:t>.</w:t>
      </w:r>
      <w:r w:rsidRPr="0035034C">
        <w:rPr>
          <w:rFonts w:ascii="Times New Roman" w:hAnsi="Times New Roman" w:cs="Times New Roman"/>
          <w:sz w:val="24"/>
          <w:szCs w:val="24"/>
        </w:rPr>
        <w:t xml:space="preserve"> </w:t>
      </w:r>
    </w:p>
    <w:p w14:paraId="307D2DE0" w14:textId="58C5321D" w:rsidR="002671D8" w:rsidRPr="00175620" w:rsidRDefault="002671D8" w:rsidP="005D760A">
      <w:pPr>
        <w:pStyle w:val="p"/>
        <w:shd w:val="clear" w:color="auto" w:fill="FFFFFF"/>
        <w:spacing w:before="0" w:beforeAutospacing="0" w:after="0" w:afterAutospacing="0" w:line="480" w:lineRule="auto"/>
        <w:ind w:firstLine="720"/>
        <w:contextualSpacing/>
      </w:pPr>
      <w:r w:rsidRPr="0035034C">
        <w:rPr>
          <w:rStyle w:val="apple-converted-space"/>
          <w:color w:val="000000"/>
          <w:shd w:val="clear" w:color="auto" w:fill="FAFAFA"/>
        </w:rPr>
        <w:t xml:space="preserve">Within the social structure of </w:t>
      </w:r>
      <w:r w:rsidR="00A00FB5">
        <w:rPr>
          <w:rStyle w:val="apple-converted-space"/>
          <w:color w:val="000000"/>
          <w:shd w:val="clear" w:color="auto" w:fill="FAFAFA"/>
        </w:rPr>
        <w:t>US</w:t>
      </w:r>
      <w:r>
        <w:rPr>
          <w:rStyle w:val="apple-converted-space"/>
          <w:color w:val="000000"/>
          <w:shd w:val="clear" w:color="auto" w:fill="FAFAFA"/>
        </w:rPr>
        <w:t xml:space="preserve"> </w:t>
      </w:r>
      <w:r w:rsidRPr="0035034C">
        <w:rPr>
          <w:rStyle w:val="apple-converted-space"/>
          <w:color w:val="000000"/>
          <w:shd w:val="clear" w:color="auto" w:fill="FAFAFA"/>
        </w:rPr>
        <w:t>culture</w:t>
      </w:r>
      <w:r>
        <w:rPr>
          <w:rStyle w:val="apple-converted-space"/>
          <w:color w:val="000000"/>
          <w:shd w:val="clear" w:color="auto" w:fill="FAFAFA"/>
        </w:rPr>
        <w:t>,</w:t>
      </w:r>
      <w:r w:rsidRPr="0035034C">
        <w:rPr>
          <w:rStyle w:val="apple-converted-space"/>
          <w:color w:val="000000"/>
          <w:shd w:val="clear" w:color="auto" w:fill="FAFAFA"/>
        </w:rPr>
        <w:t xml:space="preserve"> some privileged voices are </w:t>
      </w:r>
      <w:r w:rsidRPr="00D71BA1">
        <w:rPr>
          <w:rStyle w:val="apple-converted-space"/>
          <w:color w:val="000000"/>
          <w:shd w:val="clear" w:color="auto" w:fill="FAFAFA"/>
        </w:rPr>
        <w:t>highlighted while others become excluded from the conversation around sexual violence (</w:t>
      </w:r>
      <w:r w:rsidRPr="00A959E7">
        <w:rPr>
          <w:color w:val="000000"/>
          <w:shd w:val="clear" w:color="auto" w:fill="FFFFFF"/>
        </w:rPr>
        <w:t xml:space="preserve">Taylor &amp; Norma, 2012; </w:t>
      </w:r>
      <w:r w:rsidRPr="00D71BA1">
        <w:rPr>
          <w:rStyle w:val="apple-converted-space"/>
          <w:color w:val="000000"/>
          <w:shd w:val="clear" w:color="auto" w:fill="FAFAFA"/>
        </w:rPr>
        <w:t>Washington, 2001).</w:t>
      </w:r>
      <w:r>
        <w:rPr>
          <w:rStyle w:val="apple-converted-space"/>
          <w:color w:val="000000"/>
          <w:shd w:val="clear" w:color="auto" w:fill="FAFAFA"/>
        </w:rPr>
        <w:t xml:space="preserve"> </w:t>
      </w:r>
      <w:r w:rsidRPr="0035034C">
        <w:rPr>
          <w:rStyle w:val="apple-converted-space"/>
          <w:color w:val="000000"/>
          <w:shd w:val="clear" w:color="auto" w:fill="FAFAFA"/>
        </w:rPr>
        <w:t>To be silenced and</w:t>
      </w:r>
      <w:r>
        <w:rPr>
          <w:rStyle w:val="apple-converted-space"/>
          <w:color w:val="000000"/>
          <w:shd w:val="clear" w:color="auto" w:fill="FAFAFA"/>
        </w:rPr>
        <w:t xml:space="preserve"> to</w:t>
      </w:r>
      <w:r w:rsidRPr="0035034C">
        <w:rPr>
          <w:rStyle w:val="apple-converted-space"/>
          <w:color w:val="000000"/>
          <w:shd w:val="clear" w:color="auto" w:fill="FAFAFA"/>
        </w:rPr>
        <w:t xml:space="preserve"> not have a voice reflects powerlessness</w:t>
      </w:r>
      <w:r>
        <w:rPr>
          <w:rStyle w:val="apple-converted-space"/>
          <w:color w:val="000000"/>
          <w:shd w:val="clear" w:color="auto" w:fill="FAFAFA"/>
        </w:rPr>
        <w:t>, which is</w:t>
      </w:r>
      <w:r w:rsidRPr="0035034C">
        <w:rPr>
          <w:rStyle w:val="apple-converted-space"/>
          <w:color w:val="000000"/>
          <w:shd w:val="clear" w:color="auto" w:fill="FAFAFA"/>
        </w:rPr>
        <w:t xml:space="preserve"> reinforced through ignoring women’s experiences and not providing justice where justice is </w:t>
      </w:r>
      <w:r w:rsidRPr="00197F1F">
        <w:rPr>
          <w:rStyle w:val="apple-converted-space"/>
          <w:color w:val="000000"/>
          <w:shd w:val="clear" w:color="auto" w:fill="FAFAFA"/>
        </w:rPr>
        <w:t>due (</w:t>
      </w:r>
      <w:r w:rsidRPr="00A959E7">
        <w:t xml:space="preserve">Lievore, </w:t>
      </w:r>
      <w:r w:rsidRPr="00197F1F">
        <w:t>2005)</w:t>
      </w:r>
      <w:r w:rsidRPr="00197F1F">
        <w:rPr>
          <w:rStyle w:val="apple-converted-space"/>
          <w:color w:val="000000"/>
          <w:shd w:val="clear" w:color="auto" w:fill="FAFAFA"/>
        </w:rPr>
        <w:t>.</w:t>
      </w:r>
      <w:r w:rsidRPr="0035034C">
        <w:rPr>
          <w:rStyle w:val="apple-converted-space"/>
          <w:color w:val="000000"/>
          <w:shd w:val="clear" w:color="auto" w:fill="FAFAFA"/>
        </w:rPr>
        <w:t xml:space="preserve"> For example, </w:t>
      </w:r>
      <w:r w:rsidR="00C82688">
        <w:t>women</w:t>
      </w:r>
      <w:r w:rsidR="00C82688" w:rsidRPr="0035034C">
        <w:t xml:space="preserve"> </w:t>
      </w:r>
      <w:r w:rsidRPr="0035034C">
        <w:t xml:space="preserve">who are of </w:t>
      </w:r>
      <w:r>
        <w:t xml:space="preserve">a racial </w:t>
      </w:r>
      <w:r w:rsidRPr="0035034C">
        <w:t xml:space="preserve">minority status have a decreased likelihood of reporting compared to </w:t>
      </w:r>
      <w:r>
        <w:t>W</w:t>
      </w:r>
      <w:r w:rsidRPr="0035034C">
        <w:t xml:space="preserve">hite </w:t>
      </w:r>
      <w:r>
        <w:t>survivors</w:t>
      </w:r>
      <w:r w:rsidRPr="0035034C">
        <w:t xml:space="preserve"> (Wolitzky-Taylor, 2011). One reason indicated was the need to be emotionally tough and strong in a society that has racial prejudice. Some cultural messages that </w:t>
      </w:r>
      <w:r>
        <w:t xml:space="preserve">may </w:t>
      </w:r>
      <w:r w:rsidRPr="0035034C">
        <w:t>prevent individuals from report</w:t>
      </w:r>
      <w:r>
        <w:t>ing</w:t>
      </w:r>
      <w:r w:rsidRPr="0035034C">
        <w:t xml:space="preserve"> are racism, ignorance of cultural values,</w:t>
      </w:r>
      <w:r>
        <w:t xml:space="preserve"> cultural taboos regarding discussions of sex,</w:t>
      </w:r>
      <w:r w:rsidRPr="0035034C">
        <w:t xml:space="preserve"> </w:t>
      </w:r>
      <w:r>
        <w:t xml:space="preserve">and </w:t>
      </w:r>
      <w:r w:rsidRPr="0035034C">
        <w:t>language barriers</w:t>
      </w:r>
      <w:r>
        <w:t xml:space="preserve"> </w:t>
      </w:r>
      <w:r w:rsidRPr="00A959E7">
        <w:rPr>
          <w:color w:val="000000"/>
          <w:shd w:val="clear" w:color="auto" w:fill="FFFFFF"/>
        </w:rPr>
        <w:t>(</w:t>
      </w:r>
      <w:r w:rsidRPr="004B55F3">
        <w:t>Greene &amp; Faulkner, 2005</w:t>
      </w:r>
      <w:r w:rsidRPr="00A959E7">
        <w:rPr>
          <w:color w:val="000000"/>
          <w:shd w:val="clear" w:color="auto" w:fill="FFFFFF"/>
        </w:rPr>
        <w:t>; Kennedy &amp; Prock, 2017</w:t>
      </w:r>
      <w:r w:rsidRPr="004B55F3">
        <w:t>).</w:t>
      </w:r>
      <w:r w:rsidRPr="0035034C">
        <w:t xml:space="preserve"> The level of openness and acceptability of sexual behaviors can dictate how sexual </w:t>
      </w:r>
      <w:r>
        <w:t>violence</w:t>
      </w:r>
      <w:r w:rsidRPr="0035034C">
        <w:t xml:space="preserve"> is perceived and </w:t>
      </w:r>
      <w:r w:rsidRPr="00D71BA1">
        <w:t>understood</w:t>
      </w:r>
      <w:r w:rsidRPr="00A959E7">
        <w:rPr>
          <w:color w:val="000000"/>
          <w:shd w:val="clear" w:color="auto" w:fill="FFFFFF"/>
        </w:rPr>
        <w:t xml:space="preserve"> (</w:t>
      </w:r>
      <w:r w:rsidRPr="0035034C">
        <w:t>Greene</w:t>
      </w:r>
      <w:r>
        <w:t xml:space="preserve"> &amp; Faulkner, 2005; </w:t>
      </w:r>
      <w:r w:rsidRPr="00A959E7">
        <w:rPr>
          <w:color w:val="000000"/>
          <w:shd w:val="clear" w:color="auto" w:fill="FFFFFF"/>
        </w:rPr>
        <w:t>Taylor &amp; Norma, 2012).</w:t>
      </w:r>
      <w:r>
        <w:rPr>
          <w:rFonts w:ascii="Arial" w:hAnsi="Arial" w:cs="Arial"/>
          <w:color w:val="000000"/>
          <w:sz w:val="19"/>
          <w:szCs w:val="19"/>
          <w:shd w:val="clear" w:color="auto" w:fill="FFFFFF"/>
        </w:rPr>
        <w:t xml:space="preserve"> </w:t>
      </w:r>
      <w:r>
        <w:t xml:space="preserve">For </w:t>
      </w:r>
      <w:r w:rsidRPr="00197F1F">
        <w:t>example, Lievore</w:t>
      </w:r>
      <w:r>
        <w:t xml:space="preserve"> (2005) </w:t>
      </w:r>
      <w:r w:rsidR="00887499">
        <w:t xml:space="preserve">has </w:t>
      </w:r>
      <w:r>
        <w:t>recommend</w:t>
      </w:r>
      <w:r w:rsidR="00887499">
        <w:t>ed</w:t>
      </w:r>
      <w:r>
        <w:t xml:space="preserve"> that “more transparency and accountability among criminal justice system staff, particularly in respect of biases, prejudice, intolerance and apathy,” would improve reporting rates (p. 8). </w:t>
      </w:r>
      <w:r w:rsidRPr="0035034C">
        <w:t>If there is silence surrounding such phenomen</w:t>
      </w:r>
      <w:r>
        <w:t>a</w:t>
      </w:r>
      <w:r w:rsidRPr="0035034C">
        <w:t xml:space="preserve">, there is no room for </w:t>
      </w:r>
      <w:r>
        <w:t>discussion regarding</w:t>
      </w:r>
      <w:r w:rsidRPr="0035034C">
        <w:t xml:space="preserve"> consent and choice</w:t>
      </w:r>
      <w:r>
        <w:t xml:space="preserve"> (Ahrens, 2006)</w:t>
      </w:r>
      <w:r w:rsidRPr="0035034C">
        <w:t>. The messages that are reinforced throughout a society at every level can often be limiting and devaluing to its very members who are either silenced or discouraged from having a voice.</w:t>
      </w:r>
    </w:p>
    <w:p w14:paraId="4D55B90D" w14:textId="3E2F2E27" w:rsidR="002671D8" w:rsidRPr="0035034C" w:rsidRDefault="002671D8" w:rsidP="005D760A">
      <w:pPr>
        <w:shd w:val="clear" w:color="auto" w:fill="FFFFFF"/>
        <w:spacing w:after="0" w:line="480" w:lineRule="auto"/>
        <w:contextualSpacing/>
        <w:textAlignment w:val="baseline"/>
        <w:rPr>
          <w:rFonts w:ascii="Times New Roman" w:eastAsia="Times New Roman" w:hAnsi="Times New Roman" w:cs="Times New Roman"/>
          <w:color w:val="000000" w:themeColor="text1"/>
          <w:sz w:val="24"/>
          <w:szCs w:val="24"/>
        </w:rPr>
      </w:pPr>
      <w:r w:rsidRPr="0035034C">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Relevant</w:t>
      </w:r>
      <w:r w:rsidRPr="0035034C">
        <w:rPr>
          <w:rFonts w:ascii="Times New Roman" w:eastAsia="Times New Roman" w:hAnsi="Times New Roman" w:cs="Times New Roman"/>
          <w:color w:val="000000" w:themeColor="text1"/>
          <w:sz w:val="24"/>
          <w:szCs w:val="24"/>
        </w:rPr>
        <w:t xml:space="preserve"> to this proposed study, Rudman and Borgida (1995) found that when undergraduate men were exposed to sexist advertisements, they recognize</w:t>
      </w:r>
      <w:r>
        <w:rPr>
          <w:rFonts w:ascii="Times New Roman" w:eastAsia="Times New Roman" w:hAnsi="Times New Roman" w:cs="Times New Roman"/>
          <w:color w:val="000000" w:themeColor="text1"/>
          <w:sz w:val="24"/>
          <w:szCs w:val="24"/>
        </w:rPr>
        <w:t>d</w:t>
      </w:r>
      <w:r w:rsidRPr="0035034C">
        <w:rPr>
          <w:rFonts w:ascii="Times New Roman" w:eastAsia="Times New Roman" w:hAnsi="Times New Roman" w:cs="Times New Roman"/>
          <w:color w:val="000000" w:themeColor="text1"/>
          <w:sz w:val="24"/>
          <w:szCs w:val="24"/>
        </w:rPr>
        <w:t xml:space="preserve"> sexually </w:t>
      </w:r>
      <w:r w:rsidRPr="0035034C">
        <w:rPr>
          <w:rFonts w:ascii="Times New Roman" w:eastAsia="Times New Roman" w:hAnsi="Times New Roman" w:cs="Times New Roman"/>
          <w:color w:val="000000" w:themeColor="text1"/>
          <w:sz w:val="24"/>
          <w:szCs w:val="24"/>
        </w:rPr>
        <w:lastRenderedPageBreak/>
        <w:t xml:space="preserve">objectifying words faster than words that describe women in a nonsexual manner. </w:t>
      </w:r>
      <w:r w:rsidRPr="00EC262E">
        <w:rPr>
          <w:rFonts w:ascii="Times New Roman" w:eastAsia="Times New Roman" w:hAnsi="Times New Roman" w:cs="Times New Roman"/>
          <w:color w:val="000000" w:themeColor="text1"/>
          <w:sz w:val="24"/>
          <w:szCs w:val="24"/>
        </w:rPr>
        <w:t>The subsequent finding</w:t>
      </w:r>
      <w:r w:rsidRPr="0035034C">
        <w:rPr>
          <w:rFonts w:ascii="Times New Roman" w:eastAsia="Times New Roman" w:hAnsi="Times New Roman" w:cs="Times New Roman"/>
          <w:color w:val="000000" w:themeColor="text1"/>
          <w:sz w:val="24"/>
          <w:szCs w:val="24"/>
        </w:rPr>
        <w:t xml:space="preserve"> highlights the notion that under the broad schema of “women,” </w:t>
      </w:r>
      <w:r>
        <w:rPr>
          <w:rFonts w:ascii="Times New Roman" w:eastAsia="Times New Roman" w:hAnsi="Times New Roman" w:cs="Times New Roman"/>
          <w:color w:val="000000" w:themeColor="text1"/>
          <w:sz w:val="24"/>
          <w:szCs w:val="24"/>
        </w:rPr>
        <w:t>women</w:t>
      </w:r>
      <w:r w:rsidRPr="0035034C">
        <w:rPr>
          <w:rFonts w:ascii="Times New Roman" w:eastAsia="Times New Roman" w:hAnsi="Times New Roman" w:cs="Times New Roman"/>
          <w:color w:val="000000" w:themeColor="text1"/>
          <w:sz w:val="24"/>
          <w:szCs w:val="24"/>
        </w:rPr>
        <w:t xml:space="preserve"> are either portra</w:t>
      </w:r>
      <w:r>
        <w:rPr>
          <w:rFonts w:ascii="Times New Roman" w:eastAsia="Times New Roman" w:hAnsi="Times New Roman" w:cs="Times New Roman"/>
          <w:color w:val="000000" w:themeColor="text1"/>
          <w:sz w:val="24"/>
          <w:szCs w:val="24"/>
        </w:rPr>
        <w:t>yed as nurturers or sex objects (Rudman &amp; Borgida, 1995).</w:t>
      </w:r>
      <w:r w:rsidRPr="0035034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For example, o</w:t>
      </w:r>
      <w:r w:rsidRPr="0035034C">
        <w:rPr>
          <w:rFonts w:ascii="Times New Roman" w:eastAsia="Times New Roman" w:hAnsi="Times New Roman" w:cs="Times New Roman"/>
          <w:color w:val="000000" w:themeColor="text1"/>
          <w:sz w:val="24"/>
          <w:szCs w:val="24"/>
        </w:rPr>
        <w:t xml:space="preserve">nce </w:t>
      </w:r>
      <w:r>
        <w:rPr>
          <w:rFonts w:ascii="Times New Roman" w:eastAsia="Times New Roman" w:hAnsi="Times New Roman" w:cs="Times New Roman"/>
          <w:color w:val="000000" w:themeColor="text1"/>
          <w:sz w:val="24"/>
          <w:szCs w:val="24"/>
        </w:rPr>
        <w:t>the nurturer schema</w:t>
      </w:r>
      <w:r w:rsidRPr="0035034C">
        <w:rPr>
          <w:rFonts w:ascii="Times New Roman" w:eastAsia="Times New Roman" w:hAnsi="Times New Roman" w:cs="Times New Roman"/>
          <w:color w:val="000000" w:themeColor="text1"/>
          <w:sz w:val="24"/>
          <w:szCs w:val="24"/>
        </w:rPr>
        <w:t xml:space="preserve"> is activated and primed, the </w:t>
      </w:r>
      <w:r>
        <w:rPr>
          <w:rFonts w:ascii="Times New Roman" w:eastAsia="Times New Roman" w:hAnsi="Times New Roman" w:cs="Times New Roman"/>
          <w:color w:val="000000" w:themeColor="text1"/>
          <w:sz w:val="24"/>
          <w:szCs w:val="24"/>
        </w:rPr>
        <w:t>sex object</w:t>
      </w:r>
      <w:r w:rsidRPr="0035034C">
        <w:rPr>
          <w:rFonts w:ascii="Times New Roman" w:eastAsia="Times New Roman" w:hAnsi="Times New Roman" w:cs="Times New Roman"/>
          <w:color w:val="000000" w:themeColor="text1"/>
          <w:sz w:val="24"/>
          <w:szCs w:val="24"/>
        </w:rPr>
        <w:t xml:space="preserve"> schema moves to the background of one’s cognitions. </w:t>
      </w:r>
      <w:r>
        <w:rPr>
          <w:rFonts w:ascii="Times New Roman" w:eastAsia="Times New Roman" w:hAnsi="Times New Roman" w:cs="Times New Roman"/>
          <w:color w:val="000000" w:themeColor="text1"/>
          <w:sz w:val="24"/>
          <w:szCs w:val="24"/>
        </w:rPr>
        <w:t>Therefore,</w:t>
      </w:r>
      <w:r w:rsidRPr="0035034C">
        <w:rPr>
          <w:rFonts w:ascii="Times New Roman" w:eastAsia="Times New Roman" w:hAnsi="Times New Roman" w:cs="Times New Roman"/>
          <w:color w:val="000000" w:themeColor="text1"/>
          <w:sz w:val="24"/>
          <w:szCs w:val="24"/>
        </w:rPr>
        <w:t xml:space="preserve"> when individuals are exposed to rape culture, such as in</w:t>
      </w:r>
      <w:r>
        <w:rPr>
          <w:rFonts w:ascii="Times New Roman" w:eastAsia="Times New Roman" w:hAnsi="Times New Roman" w:cs="Times New Roman"/>
          <w:color w:val="000000" w:themeColor="text1"/>
          <w:sz w:val="24"/>
          <w:szCs w:val="24"/>
        </w:rPr>
        <w:t xml:space="preserve"> </w:t>
      </w:r>
      <w:r w:rsidR="00A00FB5">
        <w:rPr>
          <w:rFonts w:ascii="Times New Roman" w:eastAsia="Times New Roman" w:hAnsi="Times New Roman" w:cs="Times New Roman"/>
          <w:color w:val="000000" w:themeColor="text1"/>
          <w:sz w:val="24"/>
          <w:szCs w:val="24"/>
        </w:rPr>
        <w:t xml:space="preserve">US </w:t>
      </w:r>
      <w:r w:rsidRPr="0035034C">
        <w:rPr>
          <w:rFonts w:ascii="Times New Roman" w:eastAsia="Times New Roman" w:hAnsi="Times New Roman" w:cs="Times New Roman"/>
          <w:color w:val="000000" w:themeColor="text1"/>
          <w:sz w:val="24"/>
          <w:szCs w:val="24"/>
        </w:rPr>
        <w:t xml:space="preserve">culture, the schema </w:t>
      </w:r>
      <w:r>
        <w:rPr>
          <w:rFonts w:ascii="Times New Roman" w:eastAsia="Times New Roman" w:hAnsi="Times New Roman" w:cs="Times New Roman"/>
          <w:color w:val="000000" w:themeColor="text1"/>
          <w:sz w:val="24"/>
          <w:szCs w:val="24"/>
        </w:rPr>
        <w:t>that identifies</w:t>
      </w:r>
      <w:r w:rsidRPr="0035034C">
        <w:rPr>
          <w:rFonts w:ascii="Times New Roman" w:eastAsia="Times New Roman" w:hAnsi="Times New Roman" w:cs="Times New Roman"/>
          <w:color w:val="000000" w:themeColor="text1"/>
          <w:sz w:val="24"/>
          <w:szCs w:val="24"/>
        </w:rPr>
        <w:t xml:space="preserve"> women as sex objects is more readily available</w:t>
      </w:r>
      <w:r w:rsidRPr="0035034C">
        <w:rPr>
          <w:rFonts w:ascii="Times New Roman" w:hAnsi="Times New Roman" w:cs="Times New Roman"/>
          <w:sz w:val="24"/>
          <w:szCs w:val="24"/>
        </w:rPr>
        <w:t xml:space="preserve"> (Hildebrand &amp; Najdowski, 2015</w:t>
      </w:r>
      <w:r w:rsidRPr="0035034C">
        <w:rPr>
          <w:rFonts w:ascii="Times New Roman" w:eastAsia="Times New Roman" w:hAnsi="Times New Roman" w:cs="Times New Roman"/>
          <w:color w:val="000000" w:themeColor="text1"/>
          <w:sz w:val="24"/>
          <w:szCs w:val="24"/>
        </w:rPr>
        <w:t>). A culture that perpetuates violence against women may also activate schemas that affect</w:t>
      </w:r>
      <w:r>
        <w:rPr>
          <w:rFonts w:ascii="Times New Roman" w:eastAsia="Times New Roman" w:hAnsi="Times New Roman" w:cs="Times New Roman"/>
          <w:color w:val="000000" w:themeColor="text1"/>
          <w:sz w:val="24"/>
          <w:szCs w:val="24"/>
        </w:rPr>
        <w:t xml:space="preserve"> </w:t>
      </w:r>
      <w:r w:rsidR="005B7338">
        <w:rPr>
          <w:rFonts w:ascii="Times New Roman" w:eastAsia="Times New Roman" w:hAnsi="Times New Roman" w:cs="Times New Roman"/>
          <w:color w:val="000000" w:themeColor="text1"/>
          <w:sz w:val="24"/>
          <w:szCs w:val="24"/>
        </w:rPr>
        <w:t xml:space="preserve">to </w:t>
      </w:r>
      <w:r w:rsidRPr="0035034C">
        <w:rPr>
          <w:rFonts w:ascii="Times New Roman" w:eastAsia="Times New Roman" w:hAnsi="Times New Roman" w:cs="Times New Roman"/>
          <w:color w:val="000000" w:themeColor="text1"/>
          <w:sz w:val="24"/>
          <w:szCs w:val="24"/>
        </w:rPr>
        <w:t>whom blame</w:t>
      </w:r>
      <w:r>
        <w:rPr>
          <w:rFonts w:ascii="Times New Roman" w:eastAsia="Times New Roman" w:hAnsi="Times New Roman" w:cs="Times New Roman"/>
          <w:color w:val="000000" w:themeColor="text1"/>
          <w:sz w:val="24"/>
          <w:szCs w:val="24"/>
        </w:rPr>
        <w:t xml:space="preserve"> is attributed</w:t>
      </w:r>
      <w:r w:rsidRPr="0035034C">
        <w:rPr>
          <w:rFonts w:ascii="Times New Roman" w:eastAsia="Times New Roman" w:hAnsi="Times New Roman" w:cs="Times New Roman"/>
          <w:color w:val="000000" w:themeColor="text1"/>
          <w:sz w:val="24"/>
          <w:szCs w:val="24"/>
        </w:rPr>
        <w:t>, with blame often ascribed to the victim.</w:t>
      </w:r>
      <w:r>
        <w:rPr>
          <w:rFonts w:ascii="Times New Roman" w:eastAsia="Times New Roman" w:hAnsi="Times New Roman" w:cs="Times New Roman"/>
          <w:color w:val="000000" w:themeColor="text1"/>
          <w:sz w:val="24"/>
          <w:szCs w:val="24"/>
        </w:rPr>
        <w:t xml:space="preserve"> </w:t>
      </w:r>
    </w:p>
    <w:p w14:paraId="6CA8F6EB" w14:textId="0CFDB383" w:rsidR="002671D8" w:rsidRPr="0035034C" w:rsidRDefault="002671D8" w:rsidP="005D760A">
      <w:pPr>
        <w:shd w:val="clear" w:color="auto" w:fill="FFFFFF"/>
        <w:spacing w:after="0" w:line="480" w:lineRule="auto"/>
        <w:ind w:firstLine="720"/>
        <w:contextualSpacing/>
        <w:textAlignment w:val="baseline"/>
        <w:rPr>
          <w:rFonts w:ascii="Times New Roman" w:eastAsia="Times New Roman" w:hAnsi="Times New Roman" w:cs="Times New Roman"/>
          <w:color w:val="000000" w:themeColor="text1"/>
          <w:sz w:val="24"/>
          <w:szCs w:val="24"/>
        </w:rPr>
      </w:pPr>
      <w:r w:rsidRPr="0035034C">
        <w:rPr>
          <w:rFonts w:ascii="Times New Roman" w:eastAsia="Times New Roman" w:hAnsi="Times New Roman" w:cs="Times New Roman"/>
          <w:color w:val="000000" w:themeColor="text1"/>
          <w:sz w:val="24"/>
          <w:szCs w:val="24"/>
        </w:rPr>
        <w:t xml:space="preserve">Furthermore, the schemas that are relevant to victim and perpetrator blame help to shape what an individual deems appropriate behavior and </w:t>
      </w:r>
      <w:r>
        <w:rPr>
          <w:rFonts w:ascii="Times New Roman" w:eastAsia="Times New Roman" w:hAnsi="Times New Roman" w:cs="Times New Roman"/>
          <w:color w:val="000000" w:themeColor="text1"/>
          <w:sz w:val="24"/>
          <w:szCs w:val="24"/>
        </w:rPr>
        <w:t xml:space="preserve">what an individual </w:t>
      </w:r>
      <w:r w:rsidRPr="0035034C">
        <w:rPr>
          <w:rFonts w:ascii="Times New Roman" w:eastAsia="Times New Roman" w:hAnsi="Times New Roman" w:cs="Times New Roman"/>
          <w:color w:val="000000" w:themeColor="text1"/>
          <w:sz w:val="24"/>
          <w:szCs w:val="24"/>
        </w:rPr>
        <w:t>expect</w:t>
      </w:r>
      <w:r>
        <w:rPr>
          <w:rFonts w:ascii="Times New Roman" w:eastAsia="Times New Roman" w:hAnsi="Times New Roman" w:cs="Times New Roman"/>
          <w:color w:val="000000" w:themeColor="text1"/>
          <w:sz w:val="24"/>
          <w:szCs w:val="24"/>
        </w:rPr>
        <w:t>s</w:t>
      </w:r>
      <w:r w:rsidRPr="0035034C">
        <w:rPr>
          <w:rFonts w:ascii="Times New Roman" w:eastAsia="Times New Roman" w:hAnsi="Times New Roman" w:cs="Times New Roman"/>
          <w:color w:val="000000" w:themeColor="text1"/>
          <w:sz w:val="24"/>
          <w:szCs w:val="24"/>
        </w:rPr>
        <w:t xml:space="preserve"> of a given situation</w:t>
      </w:r>
      <w:r w:rsidRPr="0035034C">
        <w:rPr>
          <w:rFonts w:ascii="Times New Roman" w:hAnsi="Times New Roman" w:cs="Times New Roman"/>
          <w:color w:val="000000" w:themeColor="text1"/>
          <w:sz w:val="24"/>
          <w:szCs w:val="24"/>
        </w:rPr>
        <w:t xml:space="preserve"> (Hildebrand &amp; Najdowski, 2015)</w:t>
      </w:r>
      <w:r w:rsidRPr="0035034C">
        <w:rPr>
          <w:rFonts w:ascii="Times New Roman" w:eastAsia="Times New Roman" w:hAnsi="Times New Roman" w:cs="Times New Roman"/>
          <w:color w:val="000000" w:themeColor="text1"/>
          <w:sz w:val="24"/>
          <w:szCs w:val="24"/>
        </w:rPr>
        <w:t xml:space="preserve">. Women may be </w:t>
      </w:r>
      <w:r w:rsidRPr="00EC262E">
        <w:rPr>
          <w:rFonts w:ascii="Times New Roman" w:eastAsia="Times New Roman" w:hAnsi="Times New Roman" w:cs="Times New Roman"/>
          <w:color w:val="000000" w:themeColor="text1"/>
          <w:sz w:val="24"/>
          <w:szCs w:val="24"/>
        </w:rPr>
        <w:t xml:space="preserve">perceived as the gatekeepers of sexuality and it is within the realm of women’s power to dictate if a sexual experience occurs or not (Velding, 2017; </w:t>
      </w:r>
      <w:r w:rsidRPr="00EC262E">
        <w:rPr>
          <w:rFonts w:ascii="Times New Roman" w:hAnsi="Times New Roman" w:cs="Times New Roman"/>
          <w:color w:val="000000"/>
          <w:sz w:val="24"/>
          <w:szCs w:val="24"/>
          <w:shd w:val="clear" w:color="auto" w:fill="FFFFFF"/>
        </w:rPr>
        <w:t>Wigderson &amp; Katz, 2015)</w:t>
      </w:r>
      <w:r w:rsidRPr="00EC262E">
        <w:rPr>
          <w:rFonts w:ascii="Times New Roman" w:eastAsia="Times New Roman" w:hAnsi="Times New Roman" w:cs="Times New Roman"/>
          <w:color w:val="000000" w:themeColor="text1"/>
          <w:sz w:val="24"/>
          <w:szCs w:val="24"/>
        </w:rPr>
        <w:t>.</w:t>
      </w:r>
      <w:r w:rsidRPr="0035034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The</w:t>
      </w:r>
      <w:r w:rsidRPr="0035034C">
        <w:rPr>
          <w:rFonts w:ascii="Times New Roman" w:eastAsia="Times New Roman" w:hAnsi="Times New Roman" w:cs="Times New Roman"/>
          <w:color w:val="000000" w:themeColor="text1"/>
          <w:sz w:val="24"/>
          <w:szCs w:val="24"/>
        </w:rPr>
        <w:t xml:space="preserve"> template of placing the responsibility of sexuality on women is maintained by rape myths that propose </w:t>
      </w:r>
      <w:r w:rsidR="00584558">
        <w:rPr>
          <w:rFonts w:ascii="Times New Roman" w:eastAsia="Times New Roman" w:hAnsi="Times New Roman" w:cs="Times New Roman"/>
          <w:color w:val="000000" w:themeColor="text1"/>
          <w:sz w:val="24"/>
          <w:szCs w:val="24"/>
        </w:rPr>
        <w:t xml:space="preserve">that </w:t>
      </w:r>
      <w:r w:rsidRPr="0035034C">
        <w:rPr>
          <w:rFonts w:ascii="Times New Roman" w:eastAsia="Times New Roman" w:hAnsi="Times New Roman" w:cs="Times New Roman"/>
          <w:color w:val="000000" w:themeColor="text1"/>
          <w:sz w:val="24"/>
          <w:szCs w:val="24"/>
        </w:rPr>
        <w:t>women invite sexual violence and assault through thei</w:t>
      </w:r>
      <w:r>
        <w:rPr>
          <w:rFonts w:ascii="Times New Roman" w:eastAsia="Times New Roman" w:hAnsi="Times New Roman" w:cs="Times New Roman"/>
          <w:color w:val="000000" w:themeColor="text1"/>
          <w:sz w:val="24"/>
          <w:szCs w:val="24"/>
        </w:rPr>
        <w:t>r own decisions and behaviors (</w:t>
      </w:r>
      <w:r w:rsidRPr="00293AE3">
        <w:rPr>
          <w:rFonts w:ascii="Times New Roman" w:hAnsi="Times New Roman" w:cs="Times New Roman"/>
          <w:color w:val="000000"/>
          <w:sz w:val="24"/>
          <w:szCs w:val="24"/>
          <w:shd w:val="clear" w:color="auto" w:fill="FFFFFF"/>
        </w:rPr>
        <w:t>Kimerling</w:t>
      </w:r>
      <w:r>
        <w:rPr>
          <w:rFonts w:ascii="Times New Roman" w:hAnsi="Times New Roman" w:cs="Times New Roman"/>
          <w:color w:val="000000"/>
          <w:sz w:val="24"/>
          <w:szCs w:val="24"/>
          <w:shd w:val="clear" w:color="auto" w:fill="FFFFFF"/>
        </w:rPr>
        <w:t xml:space="preserve"> et al.</w:t>
      </w:r>
      <w:r w:rsidRPr="00293AE3">
        <w:rPr>
          <w:rFonts w:ascii="Times New Roman" w:hAnsi="Times New Roman" w:cs="Times New Roman"/>
          <w:color w:val="000000"/>
          <w:sz w:val="24"/>
          <w:szCs w:val="24"/>
          <w:shd w:val="clear" w:color="auto" w:fill="FFFFFF"/>
        </w:rPr>
        <w:t>, 2002</w:t>
      </w:r>
      <w:r>
        <w:rPr>
          <w:rFonts w:ascii="Times New Roman" w:hAnsi="Times New Roman" w:cs="Times New Roman"/>
          <w:color w:val="000000"/>
          <w:sz w:val="24"/>
          <w:szCs w:val="24"/>
          <w:shd w:val="clear" w:color="auto" w:fill="FFFFFF"/>
        </w:rPr>
        <w:t>; Hildebrand &amp; Najdowski, 2015)</w:t>
      </w:r>
      <w:r>
        <w:rPr>
          <w:rFonts w:ascii="Times New Roman" w:eastAsia="Times New Roman" w:hAnsi="Times New Roman" w:cs="Times New Roman"/>
          <w:color w:val="000000" w:themeColor="text1"/>
          <w:sz w:val="24"/>
          <w:szCs w:val="24"/>
        </w:rPr>
        <w:t xml:space="preserve">. </w:t>
      </w:r>
      <w:r w:rsidRPr="0035034C">
        <w:rPr>
          <w:rFonts w:ascii="Times New Roman" w:eastAsia="Times New Roman" w:hAnsi="Times New Roman" w:cs="Times New Roman"/>
          <w:color w:val="000000" w:themeColor="text1"/>
          <w:sz w:val="24"/>
          <w:szCs w:val="24"/>
        </w:rPr>
        <w:t xml:space="preserve">Thus, when a woman does not exhibit behaviors that are consistent with </w:t>
      </w:r>
      <w:r>
        <w:rPr>
          <w:rFonts w:ascii="Times New Roman" w:eastAsia="Times New Roman" w:hAnsi="Times New Roman" w:cs="Times New Roman"/>
          <w:color w:val="000000" w:themeColor="text1"/>
          <w:sz w:val="24"/>
          <w:szCs w:val="24"/>
        </w:rPr>
        <w:t>culturally constructed</w:t>
      </w:r>
      <w:r w:rsidRPr="0035034C">
        <w:rPr>
          <w:rFonts w:ascii="Times New Roman" w:eastAsia="Times New Roman" w:hAnsi="Times New Roman" w:cs="Times New Roman"/>
          <w:color w:val="000000" w:themeColor="text1"/>
          <w:sz w:val="24"/>
          <w:szCs w:val="24"/>
        </w:rPr>
        <w:t xml:space="preserve"> script</w:t>
      </w:r>
      <w:r>
        <w:rPr>
          <w:rFonts w:ascii="Times New Roman" w:eastAsia="Times New Roman" w:hAnsi="Times New Roman" w:cs="Times New Roman"/>
          <w:color w:val="000000" w:themeColor="text1"/>
          <w:sz w:val="24"/>
          <w:szCs w:val="24"/>
        </w:rPr>
        <w:t>s</w:t>
      </w:r>
      <w:r w:rsidRPr="0035034C">
        <w:rPr>
          <w:rFonts w:ascii="Times New Roman" w:eastAsia="Times New Roman" w:hAnsi="Times New Roman" w:cs="Times New Roman"/>
          <w:color w:val="000000" w:themeColor="text1"/>
          <w:sz w:val="24"/>
          <w:szCs w:val="24"/>
        </w:rPr>
        <w:t xml:space="preserve"> and expectations about rape, jurors are less likely to believe a sexual assault took place</w:t>
      </w:r>
      <w:r>
        <w:rPr>
          <w:rFonts w:ascii="Times New Roman" w:eastAsia="Times New Roman" w:hAnsi="Times New Roman" w:cs="Times New Roman"/>
          <w:color w:val="000000" w:themeColor="text1"/>
          <w:sz w:val="24"/>
          <w:szCs w:val="24"/>
        </w:rPr>
        <w:t xml:space="preserve"> </w:t>
      </w:r>
      <w:r w:rsidRPr="00A122E0">
        <w:rPr>
          <w:rFonts w:ascii="Times New Roman" w:eastAsia="Times New Roman" w:hAnsi="Times New Roman" w:cs="Times New Roman"/>
          <w:color w:val="000000" w:themeColor="text1"/>
          <w:sz w:val="24"/>
          <w:szCs w:val="24"/>
        </w:rPr>
        <w:t>(</w:t>
      </w:r>
      <w:r w:rsidRPr="00EC262E">
        <w:rPr>
          <w:rFonts w:ascii="Times New Roman" w:hAnsi="Times New Roman" w:cs="Times New Roman"/>
          <w:color w:val="000000"/>
          <w:sz w:val="24"/>
          <w:szCs w:val="24"/>
          <w:shd w:val="clear" w:color="auto" w:fill="FFFFFF"/>
        </w:rPr>
        <w:t>Wigderson &amp; Katz, 2015)</w:t>
      </w:r>
      <w:r w:rsidRPr="00A122E0">
        <w:rPr>
          <w:rFonts w:ascii="Times New Roman" w:eastAsia="Times New Roman" w:hAnsi="Times New Roman" w:cs="Times New Roman"/>
          <w:color w:val="000000" w:themeColor="text1"/>
          <w:sz w:val="24"/>
          <w:szCs w:val="24"/>
        </w:rPr>
        <w:t>.</w:t>
      </w:r>
      <w:r w:rsidRPr="0035034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Further</w:t>
      </w:r>
      <w:r w:rsidRPr="0035034C">
        <w:rPr>
          <w:rFonts w:ascii="Times New Roman" w:eastAsia="Times New Roman" w:hAnsi="Times New Roman" w:cs="Times New Roman"/>
          <w:color w:val="000000" w:themeColor="text1"/>
          <w:sz w:val="24"/>
          <w:szCs w:val="24"/>
        </w:rPr>
        <w:t xml:space="preserve">, when a man’s behaviors are legitimized by cultural norms and expectations, </w:t>
      </w:r>
      <w:r>
        <w:rPr>
          <w:rFonts w:ascii="Times New Roman" w:eastAsia="Times New Roman" w:hAnsi="Times New Roman" w:cs="Times New Roman"/>
          <w:color w:val="000000" w:themeColor="text1"/>
          <w:sz w:val="24"/>
          <w:szCs w:val="24"/>
        </w:rPr>
        <w:t xml:space="preserve">jurors </w:t>
      </w:r>
      <w:r w:rsidRPr="0035034C">
        <w:rPr>
          <w:rFonts w:ascii="Times New Roman" w:eastAsia="Times New Roman" w:hAnsi="Times New Roman" w:cs="Times New Roman"/>
          <w:color w:val="000000" w:themeColor="text1"/>
          <w:sz w:val="24"/>
          <w:szCs w:val="24"/>
        </w:rPr>
        <w:t>are also less likely to convict a defendant of committing sexual assa</w:t>
      </w:r>
      <w:r>
        <w:rPr>
          <w:rFonts w:ascii="Times New Roman" w:eastAsia="Times New Roman" w:hAnsi="Times New Roman" w:cs="Times New Roman"/>
          <w:color w:val="000000" w:themeColor="text1"/>
          <w:sz w:val="24"/>
          <w:szCs w:val="24"/>
        </w:rPr>
        <w:t>ult (</w:t>
      </w:r>
      <w:r>
        <w:rPr>
          <w:rFonts w:ascii="Times New Roman" w:hAnsi="Times New Roman" w:cs="Times New Roman"/>
          <w:color w:val="000000"/>
          <w:sz w:val="24"/>
          <w:szCs w:val="24"/>
          <w:shd w:val="clear" w:color="auto" w:fill="FFFFFF"/>
        </w:rPr>
        <w:t xml:space="preserve">Langhinrichsen-Rohling, </w:t>
      </w:r>
      <w:r w:rsidRPr="0035034C">
        <w:rPr>
          <w:rFonts w:ascii="Times New Roman" w:hAnsi="Times New Roman" w:cs="Times New Roman"/>
          <w:color w:val="000000"/>
          <w:sz w:val="24"/>
          <w:szCs w:val="24"/>
          <w:shd w:val="clear" w:color="auto" w:fill="FFFFFF"/>
        </w:rPr>
        <w:t>2010</w:t>
      </w:r>
      <w:r>
        <w:rPr>
          <w:rFonts w:ascii="Times New Roman" w:eastAsia="Times New Roman" w:hAnsi="Times New Roman" w:cs="Times New Roman"/>
          <w:color w:val="000000" w:themeColor="text1"/>
          <w:sz w:val="24"/>
          <w:szCs w:val="24"/>
        </w:rPr>
        <w:t xml:space="preserve">). </w:t>
      </w:r>
    </w:p>
    <w:p w14:paraId="2915955A" w14:textId="77777777" w:rsidR="002671D8" w:rsidRDefault="002671D8" w:rsidP="005D760A">
      <w:pPr>
        <w:shd w:val="clear" w:color="auto" w:fill="FFFFFF"/>
        <w:spacing w:after="0" w:line="480" w:lineRule="auto"/>
        <w:contextualSpacing/>
        <w:textAlignment w:val="baseline"/>
        <w:rPr>
          <w:rFonts w:ascii="Times New Roman" w:eastAsia="Times New Roman" w:hAnsi="Times New Roman" w:cs="Times New Roman"/>
          <w:color w:val="000000" w:themeColor="text1"/>
          <w:sz w:val="24"/>
          <w:szCs w:val="24"/>
        </w:rPr>
      </w:pPr>
      <w:r w:rsidRPr="0035034C">
        <w:rPr>
          <w:rFonts w:ascii="Times New Roman" w:eastAsia="Times New Roman" w:hAnsi="Times New Roman" w:cs="Times New Roman"/>
          <w:color w:val="000000" w:themeColor="text1"/>
          <w:sz w:val="24"/>
          <w:szCs w:val="24"/>
        </w:rPr>
        <w:lastRenderedPageBreak/>
        <w:tab/>
        <w:t>Similarly, when gender role expectations are violated</w:t>
      </w:r>
      <w:r>
        <w:rPr>
          <w:rFonts w:ascii="Times New Roman" w:eastAsia="Times New Roman" w:hAnsi="Times New Roman" w:cs="Times New Roman"/>
          <w:color w:val="000000" w:themeColor="text1"/>
          <w:sz w:val="24"/>
          <w:szCs w:val="24"/>
        </w:rPr>
        <w:t>,</w:t>
      </w:r>
      <w:r w:rsidRPr="0035034C">
        <w:rPr>
          <w:rFonts w:ascii="Times New Roman" w:eastAsia="Times New Roman" w:hAnsi="Times New Roman" w:cs="Times New Roman"/>
          <w:color w:val="000000" w:themeColor="text1"/>
          <w:sz w:val="24"/>
          <w:szCs w:val="24"/>
        </w:rPr>
        <w:t xml:space="preserve"> individuals often attribute blame to the victim for </w:t>
      </w:r>
      <w:r>
        <w:rPr>
          <w:rFonts w:ascii="Times New Roman" w:eastAsia="Times New Roman" w:hAnsi="Times New Roman" w:cs="Times New Roman"/>
          <w:color w:val="000000" w:themeColor="text1"/>
          <w:sz w:val="24"/>
          <w:szCs w:val="24"/>
        </w:rPr>
        <w:t>the sexual violence</w:t>
      </w:r>
      <w:r w:rsidRPr="0035034C">
        <w:rPr>
          <w:rFonts w:ascii="Times New Roman" w:eastAsia="Times New Roman" w:hAnsi="Times New Roman" w:cs="Times New Roman"/>
          <w:color w:val="000000" w:themeColor="text1"/>
          <w:sz w:val="24"/>
          <w:szCs w:val="24"/>
        </w:rPr>
        <w:t xml:space="preserve"> that occurred.</w:t>
      </w:r>
      <w:r>
        <w:rPr>
          <w:rFonts w:ascii="Times New Roman" w:eastAsia="Times New Roman" w:hAnsi="Times New Roman" w:cs="Times New Roman"/>
          <w:color w:val="000000" w:themeColor="text1"/>
          <w:sz w:val="24"/>
          <w:szCs w:val="24"/>
        </w:rPr>
        <w:t xml:space="preserve"> The cultural values may perpetuate the occurrence of violence and expectations (</w:t>
      </w:r>
      <w:r>
        <w:rPr>
          <w:rFonts w:ascii="Times New Roman" w:hAnsi="Times New Roman" w:cs="Times New Roman"/>
          <w:color w:val="000000"/>
          <w:sz w:val="24"/>
          <w:szCs w:val="24"/>
          <w:shd w:val="clear" w:color="auto" w:fill="FFFFFF"/>
        </w:rPr>
        <w:t xml:space="preserve">Nayak et al., </w:t>
      </w:r>
      <w:r w:rsidRPr="0035034C">
        <w:rPr>
          <w:rFonts w:ascii="Times New Roman" w:hAnsi="Times New Roman" w:cs="Times New Roman"/>
          <w:color w:val="000000"/>
          <w:sz w:val="24"/>
          <w:szCs w:val="24"/>
          <w:shd w:val="clear" w:color="auto" w:fill="FFFFFF"/>
        </w:rPr>
        <w:t xml:space="preserve">2003). </w:t>
      </w:r>
      <w:r w:rsidRPr="0035034C">
        <w:rPr>
          <w:rFonts w:ascii="Times New Roman" w:eastAsia="Times New Roman" w:hAnsi="Times New Roman" w:cs="Times New Roman"/>
          <w:color w:val="000000" w:themeColor="text1"/>
          <w:sz w:val="24"/>
          <w:szCs w:val="24"/>
        </w:rPr>
        <w:t>The attitudes and perceptions that individuals have toward how gendered individuals should behave greatly influences their attribution of blame for rape</w:t>
      </w:r>
      <w:r>
        <w:rPr>
          <w:rFonts w:ascii="Times New Roman" w:eastAsia="Times New Roman" w:hAnsi="Times New Roman" w:cs="Times New Roman"/>
          <w:color w:val="000000" w:themeColor="text1"/>
          <w:sz w:val="24"/>
          <w:szCs w:val="24"/>
        </w:rPr>
        <w:t xml:space="preserve"> (Viki &amp; Abrams, </w:t>
      </w:r>
      <w:r w:rsidRPr="0035034C">
        <w:rPr>
          <w:rFonts w:ascii="Times New Roman" w:eastAsia="Times New Roman" w:hAnsi="Times New Roman" w:cs="Times New Roman"/>
          <w:color w:val="000000" w:themeColor="text1"/>
          <w:sz w:val="24"/>
          <w:szCs w:val="24"/>
        </w:rPr>
        <w:t xml:space="preserve">2002). Individuals that rate high in benevolent sexism ascribed more blame to </w:t>
      </w:r>
      <w:r>
        <w:rPr>
          <w:rFonts w:ascii="Times New Roman" w:eastAsia="Times New Roman" w:hAnsi="Times New Roman" w:cs="Times New Roman"/>
          <w:color w:val="000000" w:themeColor="text1"/>
          <w:sz w:val="24"/>
          <w:szCs w:val="24"/>
        </w:rPr>
        <w:t>women</w:t>
      </w:r>
      <w:r w:rsidRPr="0035034C">
        <w:rPr>
          <w:rFonts w:ascii="Times New Roman" w:eastAsia="Times New Roman" w:hAnsi="Times New Roman" w:cs="Times New Roman"/>
          <w:color w:val="000000" w:themeColor="text1"/>
          <w:sz w:val="24"/>
          <w:szCs w:val="24"/>
        </w:rPr>
        <w:t xml:space="preserve"> than those with low levels of benevolent sexism. Those that adhere to benevolent sexist beliefs tend to believe that women whom adhere to traditional gender roles are to be honored</w:t>
      </w:r>
      <w:r>
        <w:rPr>
          <w:rFonts w:ascii="Times New Roman" w:eastAsia="Times New Roman" w:hAnsi="Times New Roman" w:cs="Times New Roman"/>
          <w:color w:val="000000" w:themeColor="text1"/>
          <w:sz w:val="24"/>
          <w:szCs w:val="24"/>
        </w:rPr>
        <w:t xml:space="preserve"> </w:t>
      </w:r>
      <w:r w:rsidRPr="003617F6">
        <w:rPr>
          <w:rFonts w:ascii="Times New Roman" w:hAnsi="Times New Roman" w:cs="Times New Roman"/>
          <w:color w:val="000000" w:themeColor="text1"/>
          <w:sz w:val="24"/>
          <w:szCs w:val="24"/>
        </w:rPr>
        <w:t>(</w:t>
      </w:r>
      <w:r w:rsidRPr="003617F6">
        <w:rPr>
          <w:rFonts w:ascii="Times New Roman" w:eastAsia="Times New Roman" w:hAnsi="Times New Roman" w:cs="Times New Roman"/>
          <w:sz w:val="24"/>
          <w:szCs w:val="24"/>
        </w:rPr>
        <w:t>Ahrens, 2006</w:t>
      </w:r>
      <w:r>
        <w:rPr>
          <w:rFonts w:ascii="Times New Roman" w:eastAsia="Times New Roman" w:hAnsi="Times New Roman" w:cs="Times New Roman"/>
          <w:sz w:val="24"/>
          <w:szCs w:val="24"/>
        </w:rPr>
        <w:t>)</w:t>
      </w:r>
      <w:r w:rsidRPr="0035034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V</w:t>
      </w:r>
      <w:r w:rsidRPr="0035034C">
        <w:rPr>
          <w:rFonts w:ascii="Times New Roman" w:eastAsia="Times New Roman" w:hAnsi="Times New Roman" w:cs="Times New Roman"/>
          <w:color w:val="000000" w:themeColor="text1"/>
          <w:sz w:val="24"/>
          <w:szCs w:val="24"/>
        </w:rPr>
        <w:t xml:space="preserve">iolation of gender </w:t>
      </w:r>
      <w:r>
        <w:rPr>
          <w:rFonts w:ascii="Times New Roman" w:eastAsia="Times New Roman" w:hAnsi="Times New Roman" w:cs="Times New Roman"/>
          <w:color w:val="000000" w:themeColor="text1"/>
          <w:sz w:val="24"/>
          <w:szCs w:val="24"/>
        </w:rPr>
        <w:t>schemas</w:t>
      </w:r>
      <w:r w:rsidRPr="0035034C">
        <w:rPr>
          <w:rFonts w:ascii="Times New Roman" w:eastAsia="Times New Roman" w:hAnsi="Times New Roman" w:cs="Times New Roman"/>
          <w:color w:val="000000" w:themeColor="text1"/>
          <w:sz w:val="24"/>
          <w:szCs w:val="24"/>
        </w:rPr>
        <w:t xml:space="preserve"> offers some explanation for victim-blaming and </w:t>
      </w:r>
      <w:r>
        <w:rPr>
          <w:rFonts w:ascii="Times New Roman" w:eastAsia="Times New Roman" w:hAnsi="Times New Roman" w:cs="Times New Roman"/>
          <w:color w:val="000000" w:themeColor="text1"/>
          <w:sz w:val="24"/>
          <w:szCs w:val="24"/>
        </w:rPr>
        <w:t xml:space="preserve">helps to explain </w:t>
      </w:r>
      <w:r w:rsidRPr="0035034C">
        <w:rPr>
          <w:rFonts w:ascii="Times New Roman" w:eastAsia="Times New Roman" w:hAnsi="Times New Roman" w:cs="Times New Roman"/>
          <w:color w:val="000000" w:themeColor="text1"/>
          <w:sz w:val="24"/>
          <w:szCs w:val="24"/>
        </w:rPr>
        <w:t xml:space="preserve">how individual standards for behavior can vary greatly among individuals. </w:t>
      </w:r>
    </w:p>
    <w:p w14:paraId="340E469F" w14:textId="02C3E180" w:rsidR="002671D8" w:rsidRPr="004A50C8" w:rsidRDefault="002671D8" w:rsidP="005D760A">
      <w:pPr>
        <w:autoSpaceDE w:val="0"/>
        <w:autoSpaceDN w:val="0"/>
        <w:adjustRightInd w:val="0"/>
        <w:spacing w:after="0" w:line="480" w:lineRule="auto"/>
        <w:ind w:firstLine="720"/>
        <w:contextualSpacing/>
        <w:rPr>
          <w:rFonts w:ascii="Times New Roman" w:eastAsia="Times New Roman" w:hAnsi="Times New Roman" w:cs="Times New Roman"/>
          <w:color w:val="000000" w:themeColor="text1"/>
          <w:sz w:val="24"/>
          <w:szCs w:val="24"/>
        </w:rPr>
      </w:pPr>
      <w:r w:rsidRPr="00293AE3">
        <w:rPr>
          <w:rFonts w:ascii="Times New Roman" w:hAnsi="Times New Roman" w:cs="Times New Roman"/>
          <w:color w:val="000000"/>
          <w:sz w:val="24"/>
          <w:szCs w:val="24"/>
          <w:shd w:val="clear" w:color="auto" w:fill="FFFFFF"/>
        </w:rPr>
        <w:t xml:space="preserve">Current research often focuses on the cultural context in which sexual </w:t>
      </w:r>
      <w:r>
        <w:rPr>
          <w:rFonts w:ascii="Times New Roman" w:hAnsi="Times New Roman" w:cs="Times New Roman"/>
          <w:color w:val="000000"/>
          <w:sz w:val="24"/>
          <w:szCs w:val="24"/>
          <w:shd w:val="clear" w:color="auto" w:fill="FFFFFF"/>
        </w:rPr>
        <w:t>assault and rape are fostered</w:t>
      </w:r>
      <w:r w:rsidRPr="0035034C">
        <w:rPr>
          <w:rFonts w:ascii="Times New Roman" w:hAnsi="Times New Roman" w:cs="Times New Roman"/>
          <w:color w:val="000000"/>
          <w:sz w:val="24"/>
          <w:szCs w:val="24"/>
          <w:shd w:val="clear" w:color="auto" w:fill="FFFFFF"/>
        </w:rPr>
        <w:t xml:space="preserve"> (Abbey</w:t>
      </w:r>
      <w:r w:rsidRPr="00293AE3">
        <w:rPr>
          <w:rFonts w:ascii="Times New Roman" w:hAnsi="Times New Roman" w:cs="Times New Roman"/>
          <w:sz w:val="24"/>
          <w:szCs w:val="24"/>
        </w:rPr>
        <w:t xml:space="preserve"> &amp; McAuslan, 2004; </w:t>
      </w:r>
      <w:r>
        <w:rPr>
          <w:rFonts w:ascii="Times New Roman" w:hAnsi="Times New Roman" w:cs="Times New Roman"/>
          <w:sz w:val="24"/>
          <w:szCs w:val="24"/>
        </w:rPr>
        <w:t>Barone et al.</w:t>
      </w:r>
      <w:r w:rsidRPr="00293AE3">
        <w:rPr>
          <w:rFonts w:ascii="Times New Roman" w:hAnsi="Times New Roman" w:cs="Times New Roman"/>
          <w:sz w:val="24"/>
          <w:szCs w:val="24"/>
        </w:rPr>
        <w:t>, 2007</w:t>
      </w:r>
      <w:r w:rsidRPr="0035034C">
        <w:rPr>
          <w:rFonts w:ascii="Times New Roman" w:hAnsi="Times New Roman" w:cs="Times New Roman"/>
          <w:sz w:val="24"/>
          <w:szCs w:val="24"/>
        </w:rPr>
        <w:t>; Pratto &amp;</w:t>
      </w:r>
      <w:r w:rsidRPr="00293AE3">
        <w:rPr>
          <w:rFonts w:ascii="Times New Roman" w:hAnsi="Times New Roman" w:cs="Times New Roman"/>
          <w:sz w:val="24"/>
          <w:szCs w:val="24"/>
        </w:rPr>
        <w:t xml:space="preserve">Walker, 2004; </w:t>
      </w:r>
      <w:r w:rsidRPr="0035034C">
        <w:rPr>
          <w:rFonts w:ascii="Times New Roman" w:hAnsi="Times New Roman" w:cs="Times New Roman"/>
          <w:sz w:val="24"/>
          <w:szCs w:val="24"/>
        </w:rPr>
        <w:t>S</w:t>
      </w:r>
      <w:r w:rsidRPr="0035034C">
        <w:rPr>
          <w:rFonts w:ascii="Times New Roman" w:hAnsi="Times New Roman" w:cs="Times New Roman"/>
          <w:color w:val="000000"/>
          <w:sz w:val="24"/>
          <w:szCs w:val="24"/>
          <w:shd w:val="clear" w:color="auto" w:fill="FFFFFF"/>
        </w:rPr>
        <w:t>tewart &amp;</w:t>
      </w:r>
      <w:r w:rsidRPr="00293AE3">
        <w:rPr>
          <w:rFonts w:ascii="Times New Roman" w:hAnsi="Times New Roman" w:cs="Times New Roman"/>
          <w:color w:val="000000"/>
          <w:sz w:val="24"/>
          <w:szCs w:val="24"/>
          <w:shd w:val="clear" w:color="auto" w:fill="FFFFFF"/>
        </w:rPr>
        <w:t xml:space="preserve"> Levant, 2014). </w:t>
      </w:r>
      <w:r>
        <w:rPr>
          <w:rFonts w:ascii="Times New Roman" w:hAnsi="Times New Roman" w:cs="Times New Roman"/>
          <w:color w:val="000000"/>
          <w:sz w:val="24"/>
          <w:szCs w:val="24"/>
          <w:shd w:val="clear" w:color="auto" w:fill="FFFFFF"/>
        </w:rPr>
        <w:t xml:space="preserve">For example, </w:t>
      </w:r>
      <w:r w:rsidRPr="0035034C">
        <w:rPr>
          <w:rFonts w:ascii="Times New Roman" w:hAnsi="Times New Roman" w:cs="Times New Roman"/>
          <w:color w:val="000000"/>
          <w:sz w:val="24"/>
          <w:szCs w:val="24"/>
          <w:shd w:val="clear" w:color="auto" w:fill="FFFFFF"/>
        </w:rPr>
        <w:t xml:space="preserve">Armstrong, Hamilton, and Sweeney (2006) conducted interviews and observed fraternity members, </w:t>
      </w:r>
      <w:r>
        <w:rPr>
          <w:rFonts w:ascii="Times New Roman" w:hAnsi="Times New Roman" w:cs="Times New Roman"/>
          <w:color w:val="000000"/>
          <w:sz w:val="24"/>
          <w:szCs w:val="24"/>
          <w:shd w:val="clear" w:color="auto" w:fill="FFFFFF"/>
        </w:rPr>
        <w:t>and they found</w:t>
      </w:r>
      <w:r w:rsidRPr="0035034C">
        <w:rPr>
          <w:rFonts w:ascii="Times New Roman" w:hAnsi="Times New Roman" w:cs="Times New Roman"/>
          <w:color w:val="000000"/>
          <w:sz w:val="24"/>
          <w:szCs w:val="24"/>
          <w:shd w:val="clear" w:color="auto" w:fill="FFFFFF"/>
        </w:rPr>
        <w:t xml:space="preserve"> strong patterns of gender</w:t>
      </w:r>
      <w:r>
        <w:rPr>
          <w:rFonts w:ascii="Times New Roman" w:hAnsi="Times New Roman" w:cs="Times New Roman"/>
          <w:color w:val="000000"/>
          <w:sz w:val="24"/>
          <w:szCs w:val="24"/>
          <w:shd w:val="clear" w:color="auto" w:fill="FFFFFF"/>
        </w:rPr>
        <w:t>ed</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interactional expectations </w:t>
      </w:r>
      <w:r w:rsidRPr="00474B0F">
        <w:rPr>
          <w:rFonts w:ascii="Times New Roman" w:hAnsi="Times New Roman" w:cs="Times New Roman"/>
          <w:color w:val="000000"/>
          <w:sz w:val="24"/>
          <w:szCs w:val="24"/>
          <w:shd w:val="clear" w:color="auto" w:fill="FFFFFF"/>
        </w:rPr>
        <w:t xml:space="preserve">and how </w:t>
      </w:r>
      <w:r>
        <w:rPr>
          <w:rFonts w:ascii="Times New Roman" w:hAnsi="Times New Roman" w:cs="Times New Roman"/>
          <w:sz w:val="24"/>
          <w:szCs w:val="24"/>
        </w:rPr>
        <w:t>heterosexual scripts directed</w:t>
      </w:r>
      <w:r w:rsidRPr="00474B0F">
        <w:rPr>
          <w:rFonts w:ascii="Times New Roman" w:hAnsi="Times New Roman" w:cs="Times New Roman"/>
          <w:sz w:val="24"/>
          <w:szCs w:val="24"/>
        </w:rPr>
        <w:t xml:space="preserve"> men to pursue sex</w:t>
      </w:r>
      <w:r w:rsidRPr="00474B0F">
        <w:rPr>
          <w:rFonts w:ascii="Times New Roman" w:hAnsi="Times New Roman" w:cs="Times New Roman"/>
          <w:color w:val="000000"/>
          <w:sz w:val="24"/>
          <w:szCs w:val="24"/>
          <w:shd w:val="clear" w:color="auto" w:fill="FFFFFF"/>
        </w:rPr>
        <w:t>.</w:t>
      </w:r>
      <w:r w:rsidR="00C82688">
        <w:rPr>
          <w:rFonts w:ascii="Times New Roman" w:eastAsia="Times New Roman" w:hAnsi="Times New Roman" w:cs="Times New Roman"/>
          <w:color w:val="000000" w:themeColor="text1"/>
          <w:sz w:val="24"/>
          <w:szCs w:val="24"/>
        </w:rPr>
        <w:t xml:space="preserve"> W</w:t>
      </w:r>
      <w:r>
        <w:rPr>
          <w:rFonts w:ascii="Times New Roman" w:eastAsia="Times New Roman" w:hAnsi="Times New Roman" w:cs="Times New Roman"/>
          <w:color w:val="000000" w:themeColor="text1"/>
          <w:sz w:val="24"/>
          <w:szCs w:val="24"/>
        </w:rPr>
        <w:t>hen cisgender women experience sexual violence, their internalized gender schemas may be affected. The violation of schemas may lead to incongruence for women’s gender identity. Exploring the social reactions to sexual violence may help to gain understanding surrounding the use and process of gender schemas. Furthermore, the proposed study aims to gain a sense of individual experience of societal expectations and pressures.</w:t>
      </w:r>
    </w:p>
    <w:p w14:paraId="22B80EDD" w14:textId="032D3041" w:rsidR="002671D8" w:rsidRPr="00EC262E" w:rsidRDefault="002671D8" w:rsidP="005D760A">
      <w:pPr>
        <w:spacing w:after="0" w:line="480" w:lineRule="auto"/>
        <w:ind w:firstLine="720"/>
        <w:contextualSpacing/>
        <w:outlineLvl w:val="0"/>
        <w:rPr>
          <w:rFonts w:ascii="Times New Roman" w:hAnsi="Times New Roman" w:cs="Times New Roman"/>
          <w:bCs/>
          <w:i/>
          <w:sz w:val="24"/>
          <w:szCs w:val="24"/>
        </w:rPr>
      </w:pPr>
      <w:r w:rsidRPr="00550796">
        <w:rPr>
          <w:rFonts w:ascii="Times New Roman" w:hAnsi="Times New Roman" w:cs="Times New Roman"/>
          <w:b/>
          <w:i/>
          <w:sz w:val="24"/>
          <w:szCs w:val="24"/>
        </w:rPr>
        <w:lastRenderedPageBreak/>
        <w:t>Microsystem</w:t>
      </w:r>
      <w:r>
        <w:rPr>
          <w:rFonts w:ascii="Times New Roman" w:hAnsi="Times New Roman" w:cs="Times New Roman"/>
          <w:sz w:val="24"/>
          <w:szCs w:val="24"/>
        </w:rPr>
        <w:t xml:space="preserve">. The microsystem represents the elements and structures within an individual’s immediate environment with whom an individual interacts and is influenced </w:t>
      </w:r>
      <w:r w:rsidRPr="0035034C">
        <w:rPr>
          <w:rFonts w:ascii="Times New Roman" w:hAnsi="Times New Roman" w:cs="Times New Roman"/>
          <w:sz w:val="24"/>
          <w:szCs w:val="24"/>
        </w:rPr>
        <w:t>(Ballaou</w:t>
      </w:r>
      <w:r>
        <w:rPr>
          <w:rFonts w:ascii="Times New Roman" w:hAnsi="Times New Roman" w:cs="Times New Roman"/>
          <w:sz w:val="24"/>
          <w:szCs w:val="24"/>
        </w:rPr>
        <w:t xml:space="preserve"> et al., </w:t>
      </w:r>
      <w:r w:rsidRPr="0035034C">
        <w:rPr>
          <w:rFonts w:ascii="Times New Roman" w:hAnsi="Times New Roman" w:cs="Times New Roman"/>
          <w:sz w:val="24"/>
          <w:szCs w:val="24"/>
        </w:rPr>
        <w:t xml:space="preserve">2002). Social attitudes toward victims of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may also influence </w:t>
      </w:r>
      <w:r>
        <w:rPr>
          <w:rFonts w:ascii="Times New Roman" w:hAnsi="Times New Roman" w:cs="Times New Roman"/>
          <w:sz w:val="24"/>
          <w:szCs w:val="24"/>
        </w:rPr>
        <w:t>individual</w:t>
      </w:r>
      <w:r w:rsidRPr="0035034C">
        <w:rPr>
          <w:rFonts w:ascii="Times New Roman" w:hAnsi="Times New Roman" w:cs="Times New Roman"/>
          <w:sz w:val="24"/>
          <w:szCs w:val="24"/>
        </w:rPr>
        <w:t xml:space="preserve"> choice</w:t>
      </w:r>
      <w:r>
        <w:rPr>
          <w:rFonts w:ascii="Times New Roman" w:hAnsi="Times New Roman" w:cs="Times New Roman"/>
          <w:sz w:val="24"/>
          <w:szCs w:val="24"/>
        </w:rPr>
        <w:t>s</w:t>
      </w:r>
      <w:r w:rsidRPr="0035034C">
        <w:rPr>
          <w:rFonts w:ascii="Times New Roman" w:hAnsi="Times New Roman" w:cs="Times New Roman"/>
          <w:sz w:val="24"/>
          <w:szCs w:val="24"/>
        </w:rPr>
        <w:t xml:space="preserve"> to report as well as their psychological well-being afterward. In other words, individuals react to situations and other individuals based on cultural expectation and ideals of what is expected behavior (Office on Violence Against Women, 2007). When </w:t>
      </w:r>
      <w:r>
        <w:rPr>
          <w:rFonts w:ascii="Times New Roman" w:hAnsi="Times New Roman" w:cs="Times New Roman"/>
          <w:sz w:val="24"/>
          <w:szCs w:val="24"/>
        </w:rPr>
        <w:t>individual</w:t>
      </w:r>
      <w:r w:rsidRPr="0035034C">
        <w:rPr>
          <w:rFonts w:ascii="Times New Roman" w:hAnsi="Times New Roman" w:cs="Times New Roman"/>
          <w:sz w:val="24"/>
          <w:szCs w:val="24"/>
        </w:rPr>
        <w:t xml:space="preserve"> reactions or behaviors do not match the culturally acceptable idea of how one should react, </w:t>
      </w:r>
      <w:r>
        <w:rPr>
          <w:rFonts w:ascii="Times New Roman" w:hAnsi="Times New Roman" w:cs="Times New Roman"/>
          <w:sz w:val="24"/>
          <w:szCs w:val="24"/>
        </w:rPr>
        <w:t>they may be</w:t>
      </w:r>
      <w:r w:rsidRPr="0035034C">
        <w:rPr>
          <w:rFonts w:ascii="Times New Roman" w:hAnsi="Times New Roman" w:cs="Times New Roman"/>
          <w:sz w:val="24"/>
          <w:szCs w:val="24"/>
        </w:rPr>
        <w:t xml:space="preserve"> looked down </w:t>
      </w:r>
      <w:r w:rsidRPr="00C84CF6">
        <w:rPr>
          <w:rFonts w:ascii="Times New Roman" w:hAnsi="Times New Roman" w:cs="Times New Roman"/>
          <w:sz w:val="24"/>
          <w:szCs w:val="24"/>
        </w:rPr>
        <w:t>upon (</w:t>
      </w:r>
      <w:r w:rsidRPr="00EC262E">
        <w:rPr>
          <w:rFonts w:ascii="Times New Roman" w:hAnsi="Times New Roman" w:cs="Times New Roman"/>
          <w:color w:val="000000"/>
          <w:sz w:val="24"/>
          <w:szCs w:val="24"/>
          <w:shd w:val="clear" w:color="auto" w:fill="FFFFFF"/>
        </w:rPr>
        <w:t>DeLamater, 2006; Stets &amp; Turner, 2006).</w:t>
      </w:r>
      <w:r w:rsidRPr="00C84CF6">
        <w:rPr>
          <w:rFonts w:ascii="Times New Roman" w:hAnsi="Times New Roman" w:cs="Times New Roman"/>
          <w:sz w:val="24"/>
          <w:szCs w:val="24"/>
        </w:rPr>
        <w:t xml:space="preserve"> An individu</w:t>
      </w:r>
      <w:r w:rsidRPr="0035034C">
        <w:rPr>
          <w:rFonts w:ascii="Times New Roman" w:hAnsi="Times New Roman" w:cs="Times New Roman"/>
          <w:sz w:val="24"/>
          <w:szCs w:val="24"/>
        </w:rPr>
        <w:t>al may adjust their behavior in accordance with the expectations of their peers</w:t>
      </w:r>
      <w:r>
        <w:rPr>
          <w:rFonts w:ascii="Times New Roman" w:hAnsi="Times New Roman" w:cs="Times New Roman"/>
          <w:sz w:val="24"/>
          <w:szCs w:val="24"/>
        </w:rPr>
        <w:t xml:space="preserve"> (Ahrens, 2006)</w:t>
      </w:r>
      <w:r w:rsidRPr="0035034C">
        <w:rPr>
          <w:rFonts w:ascii="Times New Roman" w:hAnsi="Times New Roman" w:cs="Times New Roman"/>
          <w:sz w:val="24"/>
          <w:szCs w:val="24"/>
        </w:rPr>
        <w:t>. Regarding sexual</w:t>
      </w:r>
      <w:r>
        <w:rPr>
          <w:rFonts w:ascii="Times New Roman" w:hAnsi="Times New Roman" w:cs="Times New Roman"/>
          <w:sz w:val="24"/>
          <w:szCs w:val="24"/>
        </w:rPr>
        <w:t xml:space="preserve"> violence</w:t>
      </w:r>
      <w:r w:rsidRPr="0035034C">
        <w:rPr>
          <w:rFonts w:ascii="Times New Roman" w:hAnsi="Times New Roman" w:cs="Times New Roman"/>
          <w:sz w:val="24"/>
          <w:szCs w:val="24"/>
        </w:rPr>
        <w:t xml:space="preserve">, survivors may be caught between their personal reactions and societal reactions of how to cope. They may feel guilt or shame for thinking they caused the situation to happen and this may be reinforced through social interactions </w:t>
      </w:r>
      <w:r w:rsidRPr="00C84CF6">
        <w:rPr>
          <w:rFonts w:ascii="Times New Roman" w:hAnsi="Times New Roman" w:cs="Times New Roman"/>
          <w:sz w:val="24"/>
          <w:szCs w:val="24"/>
        </w:rPr>
        <w:t>(</w:t>
      </w:r>
      <w:r w:rsidRPr="00EC262E">
        <w:rPr>
          <w:rFonts w:ascii="Times New Roman" w:hAnsi="Times New Roman" w:cs="Times New Roman"/>
          <w:color w:val="000000"/>
          <w:sz w:val="24"/>
          <w:szCs w:val="24"/>
          <w:shd w:val="clear" w:color="auto" w:fill="FFFFFF"/>
        </w:rPr>
        <w:t>Rosebrock</w:t>
      </w:r>
      <w:r>
        <w:rPr>
          <w:rFonts w:ascii="Times New Roman" w:hAnsi="Times New Roman" w:cs="Times New Roman"/>
          <w:color w:val="000000"/>
          <w:sz w:val="24"/>
          <w:szCs w:val="24"/>
          <w:shd w:val="clear" w:color="auto" w:fill="FFFFFF"/>
        </w:rPr>
        <w:t xml:space="preserve"> et al</w:t>
      </w:r>
      <w:r w:rsidRPr="00EC262E">
        <w:rPr>
          <w:rFonts w:ascii="Times New Roman" w:hAnsi="Times New Roman" w:cs="Times New Roman"/>
          <w:color w:val="000000"/>
          <w:sz w:val="24"/>
          <w:szCs w:val="24"/>
          <w:shd w:val="clear" w:color="auto" w:fill="FFFFFF"/>
        </w:rPr>
        <w:t>., 2011).</w:t>
      </w:r>
      <w:r w:rsidRPr="00EC262E">
        <w:rPr>
          <w:rFonts w:ascii="Times New Roman" w:hAnsi="Times New Roman" w:cs="Times New Roman"/>
          <w:sz w:val="24"/>
          <w:szCs w:val="24"/>
        </w:rPr>
        <w:t xml:space="preserve"> </w:t>
      </w:r>
    </w:p>
    <w:p w14:paraId="0A1F0A9B" w14:textId="5019D826" w:rsidR="002671D8" w:rsidRPr="0035034C" w:rsidRDefault="002671D8" w:rsidP="006669FE">
      <w:pPr>
        <w:spacing w:after="0" w:line="480" w:lineRule="auto"/>
        <w:ind w:firstLine="720"/>
        <w:contextualSpacing/>
      </w:pPr>
      <w:r w:rsidRPr="00EC262E">
        <w:rPr>
          <w:rFonts w:ascii="Times New Roman" w:hAnsi="Times New Roman" w:cs="Times New Roman"/>
          <w:color w:val="000000" w:themeColor="text1"/>
          <w:sz w:val="24"/>
          <w:szCs w:val="24"/>
        </w:rPr>
        <w:t>Rosebrock</w:t>
      </w:r>
      <w:r>
        <w:rPr>
          <w:rFonts w:ascii="Times New Roman" w:hAnsi="Times New Roman" w:cs="Times New Roman"/>
          <w:color w:val="000000" w:themeColor="text1"/>
          <w:sz w:val="24"/>
          <w:szCs w:val="24"/>
        </w:rPr>
        <w:t xml:space="preserve"> et al.</w:t>
      </w:r>
      <w:r w:rsidRPr="00EC262E">
        <w:rPr>
          <w:rFonts w:ascii="Times New Roman" w:hAnsi="Times New Roman" w:cs="Times New Roman"/>
          <w:color w:val="000000" w:themeColor="text1"/>
          <w:sz w:val="24"/>
          <w:szCs w:val="24"/>
        </w:rPr>
        <w:t xml:space="preserve"> (2011) found that negative social reactions to individuals disclosing sexual assault are related to a </w:t>
      </w:r>
      <w:r>
        <w:rPr>
          <w:rFonts w:ascii="Times New Roman" w:hAnsi="Times New Roman" w:cs="Times New Roman"/>
          <w:color w:val="000000" w:themeColor="text1"/>
          <w:sz w:val="24"/>
          <w:szCs w:val="24"/>
        </w:rPr>
        <w:t xml:space="preserve">(a) </w:t>
      </w:r>
      <w:r w:rsidRPr="00EC262E">
        <w:rPr>
          <w:rFonts w:ascii="Times New Roman" w:hAnsi="Times New Roman" w:cs="Times New Roman"/>
          <w:color w:val="000000" w:themeColor="text1"/>
          <w:sz w:val="24"/>
          <w:szCs w:val="24"/>
        </w:rPr>
        <w:t>stronger likelihood of PTSD</w:t>
      </w:r>
      <w:r>
        <w:rPr>
          <w:rFonts w:ascii="Times New Roman" w:hAnsi="Times New Roman" w:cs="Times New Roman"/>
          <w:color w:val="000000" w:themeColor="text1"/>
          <w:sz w:val="24"/>
          <w:szCs w:val="24"/>
        </w:rPr>
        <w:t>;</w:t>
      </w:r>
      <w:r w:rsidRPr="00EC262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 </w:t>
      </w:r>
      <w:r w:rsidRPr="00EC262E">
        <w:rPr>
          <w:rFonts w:ascii="Times New Roman" w:hAnsi="Times New Roman" w:cs="Times New Roman"/>
          <w:color w:val="000000" w:themeColor="text1"/>
          <w:sz w:val="24"/>
          <w:szCs w:val="24"/>
        </w:rPr>
        <w:t>poorer physical health</w:t>
      </w:r>
      <w:r>
        <w:rPr>
          <w:rFonts w:ascii="Times New Roman" w:hAnsi="Times New Roman" w:cs="Times New Roman"/>
          <w:color w:val="000000" w:themeColor="text1"/>
          <w:sz w:val="24"/>
          <w:szCs w:val="24"/>
        </w:rPr>
        <w:t>; (c)</w:t>
      </w:r>
      <w:r w:rsidRPr="00EC262E">
        <w:rPr>
          <w:rFonts w:ascii="Times New Roman" w:hAnsi="Times New Roman" w:cs="Times New Roman"/>
          <w:color w:val="000000" w:themeColor="text1"/>
          <w:sz w:val="24"/>
          <w:szCs w:val="24"/>
        </w:rPr>
        <w:t xml:space="preserve"> greater consumption of alcohol</w:t>
      </w:r>
      <w:r>
        <w:rPr>
          <w:rFonts w:ascii="Times New Roman" w:hAnsi="Times New Roman" w:cs="Times New Roman"/>
          <w:color w:val="000000" w:themeColor="text1"/>
          <w:sz w:val="24"/>
          <w:szCs w:val="24"/>
        </w:rPr>
        <w:t>; (d)</w:t>
      </w:r>
      <w:r w:rsidRPr="00EC262E">
        <w:rPr>
          <w:rFonts w:ascii="Times New Roman" w:hAnsi="Times New Roman" w:cs="Times New Roman"/>
          <w:color w:val="000000" w:themeColor="text1"/>
          <w:sz w:val="24"/>
          <w:szCs w:val="24"/>
        </w:rPr>
        <w:t xml:space="preserve"> increased self-blame</w:t>
      </w:r>
      <w:r>
        <w:rPr>
          <w:rFonts w:ascii="Times New Roman" w:hAnsi="Times New Roman" w:cs="Times New Roman"/>
          <w:color w:val="000000" w:themeColor="text1"/>
          <w:sz w:val="24"/>
          <w:szCs w:val="24"/>
        </w:rPr>
        <w:t>; (e)</w:t>
      </w:r>
      <w:r w:rsidRPr="00EC262E">
        <w:rPr>
          <w:rFonts w:ascii="Times New Roman" w:hAnsi="Times New Roman" w:cs="Times New Roman"/>
          <w:color w:val="000000" w:themeColor="text1"/>
          <w:sz w:val="24"/>
          <w:szCs w:val="24"/>
        </w:rPr>
        <w:t xml:space="preserve"> and greater use of avoidance based coping strategies. The reactions of counselors, friends, and family to an individual may affect their ability to recover and process the traumatic experience</w:t>
      </w:r>
      <w:r>
        <w:rPr>
          <w:rFonts w:ascii="Times New Roman" w:hAnsi="Times New Roman" w:cs="Times New Roman"/>
          <w:color w:val="000000" w:themeColor="text1"/>
          <w:sz w:val="24"/>
          <w:szCs w:val="24"/>
        </w:rPr>
        <w:t xml:space="preserve"> </w:t>
      </w:r>
      <w:r w:rsidRPr="004B55F3">
        <w:rPr>
          <w:rFonts w:ascii="Times New Roman" w:hAnsi="Times New Roman" w:cs="Times New Roman"/>
          <w:color w:val="000000" w:themeColor="text1"/>
          <w:sz w:val="24"/>
          <w:szCs w:val="24"/>
        </w:rPr>
        <w:t>(</w:t>
      </w:r>
      <w:r w:rsidRPr="00EC262E">
        <w:rPr>
          <w:rFonts w:ascii="Times New Roman" w:hAnsi="Times New Roman" w:cs="Times New Roman"/>
          <w:color w:val="000000"/>
          <w:sz w:val="24"/>
          <w:szCs w:val="24"/>
          <w:shd w:val="clear" w:color="auto" w:fill="FFFFFF"/>
        </w:rPr>
        <w:t>Kennedy &amp; Prock, 2017</w:t>
      </w:r>
      <w:r>
        <w:rPr>
          <w:rFonts w:ascii="Times New Roman" w:hAnsi="Times New Roman" w:cs="Times New Roman"/>
          <w:color w:val="000000"/>
          <w:sz w:val="24"/>
          <w:szCs w:val="24"/>
          <w:shd w:val="clear" w:color="auto" w:fill="FFFFFF"/>
        </w:rPr>
        <w:t xml:space="preserve">; </w:t>
      </w:r>
      <w:r w:rsidRPr="00662C23">
        <w:rPr>
          <w:rFonts w:ascii="Times New Roman" w:hAnsi="Times New Roman" w:cs="Times New Roman"/>
          <w:color w:val="000000"/>
          <w:sz w:val="24"/>
          <w:szCs w:val="24"/>
          <w:shd w:val="clear" w:color="auto" w:fill="FFFFFF"/>
        </w:rPr>
        <w:t>Orchowski</w:t>
      </w:r>
      <w:r>
        <w:rPr>
          <w:rFonts w:ascii="Times New Roman" w:hAnsi="Times New Roman" w:cs="Times New Roman"/>
          <w:color w:val="000000"/>
          <w:sz w:val="24"/>
          <w:szCs w:val="24"/>
          <w:shd w:val="clear" w:color="auto" w:fill="FFFFFF"/>
        </w:rPr>
        <w:t xml:space="preserve"> et al.</w:t>
      </w:r>
      <w:r w:rsidRPr="00662C2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2013</w:t>
      </w:r>
      <w:r w:rsidRPr="00EC262E">
        <w:rPr>
          <w:rFonts w:ascii="Times New Roman" w:hAnsi="Times New Roman" w:cs="Times New Roman"/>
          <w:color w:val="000000"/>
          <w:sz w:val="24"/>
          <w:szCs w:val="24"/>
          <w:shd w:val="clear" w:color="auto" w:fill="FFFFFF"/>
        </w:rPr>
        <w:t>).</w:t>
      </w:r>
      <w:r>
        <w:rPr>
          <w:rFonts w:ascii="Arial" w:hAnsi="Arial" w:cs="Arial"/>
          <w:color w:val="000000"/>
          <w:sz w:val="19"/>
          <w:szCs w:val="19"/>
          <w:shd w:val="clear" w:color="auto" w:fill="FFFFFF"/>
        </w:rPr>
        <w:t xml:space="preserve"> </w:t>
      </w:r>
      <w:r w:rsidR="007134F9">
        <w:rPr>
          <w:rFonts w:ascii="Times New Roman" w:hAnsi="Times New Roman" w:cs="Times New Roman"/>
          <w:sz w:val="24"/>
          <w:szCs w:val="24"/>
        </w:rPr>
        <w:t>T</w:t>
      </w:r>
      <w:r w:rsidR="007134F9" w:rsidRPr="0035034C">
        <w:rPr>
          <w:rFonts w:ascii="Times New Roman" w:hAnsi="Times New Roman" w:cs="Times New Roman"/>
          <w:sz w:val="24"/>
          <w:szCs w:val="24"/>
        </w:rPr>
        <w:t xml:space="preserve">his was the first study that highlighted the influence of social reactions on PTSD diagnoses. Furthermore, past research </w:t>
      </w:r>
      <w:r w:rsidR="007134F9" w:rsidRPr="007E5BF7">
        <w:rPr>
          <w:rFonts w:ascii="Times New Roman" w:hAnsi="Times New Roman" w:cs="Times New Roman"/>
          <w:sz w:val="24"/>
          <w:szCs w:val="24"/>
        </w:rPr>
        <w:t>indicated that lesbian and bisexual women have a greater likelihood of reporting adult sexual assault (</w:t>
      </w:r>
      <w:r w:rsidR="007134F9" w:rsidRPr="00EC262E">
        <w:rPr>
          <w:rFonts w:ascii="Times New Roman" w:hAnsi="Times New Roman" w:cs="Times New Roman"/>
          <w:color w:val="000000"/>
          <w:sz w:val="24"/>
          <w:szCs w:val="24"/>
          <w:shd w:val="clear" w:color="auto" w:fill="FFFFFF"/>
        </w:rPr>
        <w:t>Lehavot, Molina, &amp; Simoni, 2012).</w:t>
      </w:r>
      <w:r w:rsidR="007134F9" w:rsidRPr="007E5BF7">
        <w:rPr>
          <w:rFonts w:ascii="Times New Roman" w:hAnsi="Times New Roman" w:cs="Times New Roman"/>
          <w:sz w:val="24"/>
          <w:szCs w:val="24"/>
        </w:rPr>
        <w:t xml:space="preserve"> </w:t>
      </w:r>
      <w:r w:rsidR="007134F9">
        <w:rPr>
          <w:rFonts w:ascii="Times New Roman" w:hAnsi="Times New Roman" w:cs="Times New Roman"/>
          <w:sz w:val="24"/>
          <w:szCs w:val="24"/>
        </w:rPr>
        <w:t xml:space="preserve"> </w:t>
      </w:r>
      <w:r w:rsidRPr="00EC262E">
        <w:rPr>
          <w:rFonts w:ascii="Times New Roman" w:hAnsi="Times New Roman" w:cs="Times New Roman"/>
          <w:color w:val="000000" w:themeColor="text1"/>
          <w:sz w:val="24"/>
          <w:szCs w:val="24"/>
        </w:rPr>
        <w:t xml:space="preserve">Unfortunately, 75% </w:t>
      </w:r>
      <w:r w:rsidRPr="00EC262E">
        <w:rPr>
          <w:rFonts w:ascii="Times New Roman" w:hAnsi="Times New Roman" w:cs="Times New Roman"/>
          <w:color w:val="000000" w:themeColor="text1"/>
          <w:sz w:val="24"/>
          <w:szCs w:val="24"/>
        </w:rPr>
        <w:lastRenderedPageBreak/>
        <w:t>of women have received some form of negative reaction from others to their disclosure of sexual assault, with 20% of those regretting their decision to disclose (</w:t>
      </w:r>
      <w:r w:rsidRPr="00EC262E">
        <w:rPr>
          <w:rFonts w:ascii="Times New Roman" w:hAnsi="Times New Roman" w:cs="Times New Roman"/>
          <w:color w:val="000000" w:themeColor="text1"/>
          <w:sz w:val="24"/>
          <w:szCs w:val="24"/>
          <w:shd w:val="clear" w:color="auto" w:fill="FFFFFF"/>
        </w:rPr>
        <w:t>Orchowski</w:t>
      </w:r>
      <w:r>
        <w:rPr>
          <w:rFonts w:ascii="Times New Roman" w:hAnsi="Times New Roman" w:cs="Times New Roman"/>
          <w:color w:val="000000" w:themeColor="text1"/>
          <w:sz w:val="24"/>
          <w:szCs w:val="24"/>
          <w:shd w:val="clear" w:color="auto" w:fill="FFFFFF"/>
        </w:rPr>
        <w:t xml:space="preserve"> et al.</w:t>
      </w:r>
      <w:r w:rsidRPr="00EC262E">
        <w:rPr>
          <w:rFonts w:ascii="Times New Roman" w:hAnsi="Times New Roman" w:cs="Times New Roman"/>
          <w:color w:val="000000" w:themeColor="text1"/>
          <w:sz w:val="24"/>
          <w:szCs w:val="24"/>
          <w:shd w:val="clear" w:color="auto" w:fill="FFFFFF"/>
        </w:rPr>
        <w:t>, 20</w:t>
      </w:r>
      <w:r>
        <w:rPr>
          <w:rFonts w:ascii="Times New Roman" w:hAnsi="Times New Roman" w:cs="Times New Roman"/>
          <w:color w:val="000000" w:themeColor="text1"/>
          <w:sz w:val="24"/>
          <w:szCs w:val="24"/>
          <w:shd w:val="clear" w:color="auto" w:fill="FFFFFF"/>
        </w:rPr>
        <w:t>13</w:t>
      </w:r>
      <w:r w:rsidRPr="00EC262E">
        <w:rPr>
          <w:rFonts w:ascii="Times New Roman" w:hAnsi="Times New Roman" w:cs="Times New Roman"/>
          <w:color w:val="000000" w:themeColor="text1"/>
          <w:sz w:val="24"/>
          <w:szCs w:val="24"/>
          <w:shd w:val="clear" w:color="auto" w:fill="FFFFFF"/>
        </w:rPr>
        <w:t>)</w:t>
      </w:r>
      <w:r w:rsidRPr="00EC262E">
        <w:rPr>
          <w:rFonts w:ascii="Times New Roman" w:hAnsi="Times New Roman" w:cs="Times New Roman"/>
          <w:color w:val="000000" w:themeColor="text1"/>
          <w:sz w:val="24"/>
          <w:szCs w:val="24"/>
        </w:rPr>
        <w:t>. Survivors have described negative reactions from others as reinforcing their own experience of self-blame and questioning if the survivors experience was actually rape (</w:t>
      </w:r>
      <w:r w:rsidRPr="00EC262E">
        <w:rPr>
          <w:rFonts w:ascii="Times New Roman" w:eastAsia="Times New Roman" w:hAnsi="Times New Roman" w:cs="Times New Roman"/>
          <w:sz w:val="24"/>
          <w:szCs w:val="24"/>
        </w:rPr>
        <w:t>Ahrens, 2006</w:t>
      </w:r>
      <w:r w:rsidRPr="004B55F3">
        <w:rPr>
          <w:rFonts w:ascii="Times New Roman" w:eastAsia="Times New Roman" w:hAnsi="Times New Roman" w:cs="Times New Roman"/>
          <w:sz w:val="24"/>
          <w:szCs w:val="24"/>
        </w:rPr>
        <w:t xml:space="preserve">; </w:t>
      </w:r>
      <w:r w:rsidRPr="00EC262E">
        <w:rPr>
          <w:rFonts w:ascii="Times New Roman" w:hAnsi="Times New Roman" w:cs="Times New Roman"/>
          <w:color w:val="000000"/>
          <w:sz w:val="24"/>
          <w:szCs w:val="24"/>
          <w:shd w:val="clear" w:color="auto" w:fill="FFFFFF"/>
        </w:rPr>
        <w:t>Kennedy &amp; Prock, 2017</w:t>
      </w:r>
      <w:r w:rsidRPr="00EC262E">
        <w:rPr>
          <w:rFonts w:ascii="Times New Roman" w:eastAsia="Times New Roman" w:hAnsi="Times New Roman" w:cs="Times New Roman"/>
          <w:sz w:val="24"/>
          <w:szCs w:val="24"/>
        </w:rPr>
        <w:t>)</w:t>
      </w:r>
      <w:r w:rsidRPr="00EC262E">
        <w:rPr>
          <w:rFonts w:ascii="Times New Roman" w:hAnsi="Times New Roman" w:cs="Times New Roman"/>
          <w:sz w:val="24"/>
          <w:szCs w:val="24"/>
        </w:rPr>
        <w:t xml:space="preserve">. </w:t>
      </w:r>
    </w:p>
    <w:p w14:paraId="63E69960" w14:textId="11473359" w:rsidR="002671D8" w:rsidRDefault="002671D8" w:rsidP="005D760A">
      <w:pPr>
        <w:spacing w:after="0" w:line="480" w:lineRule="auto"/>
        <w:contextualSpacing/>
        <w:rPr>
          <w:rFonts w:ascii="Times New Roman" w:hAnsi="Times New Roman" w:cs="Times New Roman"/>
          <w:sz w:val="24"/>
          <w:szCs w:val="24"/>
        </w:rPr>
      </w:pPr>
      <w:r w:rsidRPr="0035034C">
        <w:rPr>
          <w:rFonts w:ascii="Times New Roman" w:hAnsi="Times New Roman" w:cs="Times New Roman"/>
          <w:sz w:val="24"/>
          <w:szCs w:val="24"/>
        </w:rPr>
        <w:tab/>
        <w:t>Thro</w:t>
      </w:r>
      <w:r w:rsidRPr="00E61A28">
        <w:rPr>
          <w:rFonts w:ascii="Times New Roman" w:hAnsi="Times New Roman" w:cs="Times New Roman"/>
          <w:sz w:val="24"/>
          <w:szCs w:val="24"/>
        </w:rPr>
        <w:t>ugh the process of socialization, individuals may be faced with social reactions that do not match their own thoughts and feelings (</w:t>
      </w:r>
      <w:r w:rsidRPr="00EC262E">
        <w:rPr>
          <w:rFonts w:ascii="Times New Roman" w:hAnsi="Times New Roman" w:cs="Times New Roman"/>
          <w:color w:val="000000"/>
          <w:sz w:val="24"/>
          <w:szCs w:val="24"/>
          <w:shd w:val="clear" w:color="auto" w:fill="FFFFFF"/>
        </w:rPr>
        <w:t>Rosebrock</w:t>
      </w:r>
      <w:r>
        <w:rPr>
          <w:rFonts w:ascii="Times New Roman" w:hAnsi="Times New Roman" w:cs="Times New Roman"/>
          <w:color w:val="000000"/>
          <w:sz w:val="24"/>
          <w:szCs w:val="24"/>
          <w:shd w:val="clear" w:color="auto" w:fill="FFFFFF"/>
        </w:rPr>
        <w:t xml:space="preserve"> et al.,</w:t>
      </w:r>
      <w:r w:rsidRPr="00EC262E">
        <w:rPr>
          <w:rFonts w:ascii="Times New Roman" w:hAnsi="Times New Roman" w:cs="Times New Roman"/>
          <w:color w:val="000000"/>
          <w:sz w:val="24"/>
          <w:szCs w:val="24"/>
          <w:shd w:val="clear" w:color="auto" w:fill="FFFFFF"/>
        </w:rPr>
        <w:t xml:space="preserve"> 2011).</w:t>
      </w:r>
      <w:r w:rsidRPr="00E61A28">
        <w:rPr>
          <w:rFonts w:ascii="Times New Roman" w:hAnsi="Times New Roman" w:cs="Times New Roman"/>
          <w:sz w:val="24"/>
          <w:szCs w:val="24"/>
        </w:rPr>
        <w:t xml:space="preserve"> </w:t>
      </w:r>
      <w:r w:rsidRPr="00293AE3">
        <w:rPr>
          <w:rFonts w:ascii="Times New Roman" w:hAnsi="Times New Roman" w:cs="Times New Roman"/>
          <w:sz w:val="24"/>
          <w:szCs w:val="24"/>
        </w:rPr>
        <w:t>How social group</w:t>
      </w:r>
      <w:r>
        <w:rPr>
          <w:rFonts w:ascii="Times New Roman" w:hAnsi="Times New Roman" w:cs="Times New Roman"/>
          <w:sz w:val="24"/>
          <w:szCs w:val="24"/>
        </w:rPr>
        <w:t>s</w:t>
      </w:r>
      <w:r w:rsidRPr="00293AE3">
        <w:rPr>
          <w:rFonts w:ascii="Times New Roman" w:hAnsi="Times New Roman" w:cs="Times New Roman"/>
          <w:sz w:val="24"/>
          <w:szCs w:val="24"/>
        </w:rPr>
        <w:t xml:space="preserve"> and communit</w:t>
      </w:r>
      <w:r>
        <w:rPr>
          <w:rFonts w:ascii="Times New Roman" w:hAnsi="Times New Roman" w:cs="Times New Roman"/>
          <w:sz w:val="24"/>
          <w:szCs w:val="24"/>
        </w:rPr>
        <w:t>ies</w:t>
      </w:r>
      <w:r w:rsidRPr="00293AE3">
        <w:rPr>
          <w:rFonts w:ascii="Times New Roman" w:hAnsi="Times New Roman" w:cs="Times New Roman"/>
          <w:sz w:val="24"/>
          <w:szCs w:val="24"/>
        </w:rPr>
        <w:t xml:space="preserve"> reinforce or negate toleration of sexual violence toward women can have a profound effect on individual</w:t>
      </w:r>
      <w:r>
        <w:rPr>
          <w:rFonts w:ascii="Times New Roman" w:hAnsi="Times New Roman" w:cs="Times New Roman"/>
          <w:sz w:val="24"/>
          <w:szCs w:val="24"/>
        </w:rPr>
        <w:t>s’</w:t>
      </w:r>
      <w:r w:rsidRPr="00293AE3">
        <w:rPr>
          <w:rFonts w:ascii="Times New Roman" w:hAnsi="Times New Roman" w:cs="Times New Roman"/>
          <w:sz w:val="24"/>
          <w:szCs w:val="24"/>
        </w:rPr>
        <w:t xml:space="preserve"> ability to feel safe and heard. </w:t>
      </w:r>
      <w:r>
        <w:rPr>
          <w:rFonts w:ascii="Times New Roman" w:hAnsi="Times New Roman" w:cs="Times New Roman"/>
          <w:sz w:val="24"/>
          <w:szCs w:val="24"/>
        </w:rPr>
        <w:t xml:space="preserve">Particularly, Washington (2001) found that for Black sexual assault survivors, inadequate sexuality socialization often </w:t>
      </w:r>
      <w:r w:rsidR="00C82688">
        <w:rPr>
          <w:rFonts w:ascii="Times New Roman" w:hAnsi="Times New Roman" w:cs="Times New Roman"/>
          <w:sz w:val="24"/>
          <w:szCs w:val="24"/>
        </w:rPr>
        <w:t xml:space="preserve">results in </w:t>
      </w:r>
      <w:r>
        <w:rPr>
          <w:rFonts w:ascii="Times New Roman" w:hAnsi="Times New Roman" w:cs="Times New Roman"/>
          <w:sz w:val="24"/>
          <w:szCs w:val="24"/>
        </w:rPr>
        <w:t xml:space="preserve">women unable to define or articulate an experience of sexual violence. Furthermore, </w:t>
      </w:r>
      <w:r w:rsidR="00754470">
        <w:rPr>
          <w:rFonts w:ascii="Times New Roman" w:hAnsi="Times New Roman" w:cs="Times New Roman"/>
          <w:sz w:val="24"/>
          <w:szCs w:val="24"/>
        </w:rPr>
        <w:t>B</w:t>
      </w:r>
      <w:r>
        <w:rPr>
          <w:rFonts w:ascii="Times New Roman" w:hAnsi="Times New Roman" w:cs="Times New Roman"/>
          <w:sz w:val="24"/>
          <w:szCs w:val="24"/>
        </w:rPr>
        <w:t xml:space="preserve">lack women may not have access to quality resources for recovery or the desire to seek out services due to racial inequity within </w:t>
      </w:r>
      <w:r w:rsidR="00A00FB5">
        <w:rPr>
          <w:rFonts w:ascii="Times New Roman" w:hAnsi="Times New Roman" w:cs="Times New Roman"/>
          <w:sz w:val="24"/>
          <w:szCs w:val="24"/>
        </w:rPr>
        <w:t>US</w:t>
      </w:r>
      <w:r>
        <w:rPr>
          <w:rFonts w:ascii="Times New Roman" w:hAnsi="Times New Roman" w:cs="Times New Roman"/>
          <w:sz w:val="24"/>
          <w:szCs w:val="24"/>
        </w:rPr>
        <w:t xml:space="preserve"> culture </w:t>
      </w:r>
      <w:r w:rsidR="00754470">
        <w:rPr>
          <w:rFonts w:ascii="Times New Roman" w:hAnsi="Times New Roman" w:cs="Times New Roman"/>
          <w:sz w:val="24"/>
          <w:szCs w:val="24"/>
        </w:rPr>
        <w:t xml:space="preserve">and the service structures </w:t>
      </w:r>
      <w:r>
        <w:rPr>
          <w:rFonts w:ascii="Times New Roman" w:hAnsi="Times New Roman" w:cs="Times New Roman"/>
          <w:sz w:val="24"/>
          <w:szCs w:val="24"/>
        </w:rPr>
        <w:t>(Walker, 1995).</w:t>
      </w:r>
    </w:p>
    <w:p w14:paraId="2096D324" w14:textId="4780A7C9" w:rsidR="002671D8" w:rsidRPr="0035034C" w:rsidRDefault="002671D8" w:rsidP="005D760A">
      <w:pPr>
        <w:spacing w:after="0" w:line="480" w:lineRule="auto"/>
        <w:ind w:firstLine="720"/>
        <w:contextualSpacing/>
        <w:rPr>
          <w:rFonts w:ascii="Times New Roman" w:hAnsi="Times New Roman" w:cs="Times New Roman"/>
          <w:sz w:val="24"/>
          <w:szCs w:val="24"/>
        </w:rPr>
      </w:pPr>
      <w:r w:rsidRPr="00293AE3">
        <w:rPr>
          <w:rFonts w:ascii="Times New Roman" w:hAnsi="Times New Roman" w:cs="Times New Roman"/>
          <w:color w:val="000000"/>
          <w:sz w:val="24"/>
          <w:szCs w:val="24"/>
          <w:shd w:val="clear" w:color="auto" w:fill="FAFAFA"/>
        </w:rPr>
        <w:t xml:space="preserve">Additionally, many victims who tell others about their </w:t>
      </w:r>
      <w:r>
        <w:rPr>
          <w:rFonts w:ascii="Times New Roman" w:hAnsi="Times New Roman" w:cs="Times New Roman"/>
          <w:color w:val="000000"/>
          <w:sz w:val="24"/>
          <w:szCs w:val="24"/>
          <w:shd w:val="clear" w:color="auto" w:fill="FAFAFA"/>
        </w:rPr>
        <w:t>experience of sexual violence</w:t>
      </w:r>
      <w:r w:rsidRPr="00293AE3">
        <w:rPr>
          <w:rFonts w:ascii="Times New Roman" w:hAnsi="Times New Roman" w:cs="Times New Roman"/>
          <w:color w:val="000000"/>
          <w:sz w:val="24"/>
          <w:szCs w:val="24"/>
          <w:shd w:val="clear" w:color="auto" w:fill="FAFAFA"/>
        </w:rPr>
        <w:t xml:space="preserve"> </w:t>
      </w:r>
      <w:r>
        <w:rPr>
          <w:rFonts w:ascii="Times New Roman" w:hAnsi="Times New Roman" w:cs="Times New Roman"/>
          <w:color w:val="000000"/>
          <w:sz w:val="24"/>
          <w:szCs w:val="24"/>
          <w:shd w:val="clear" w:color="auto" w:fill="FAFAFA"/>
        </w:rPr>
        <w:t xml:space="preserve">may </w:t>
      </w:r>
      <w:r w:rsidRPr="00293AE3">
        <w:rPr>
          <w:rFonts w:ascii="Times New Roman" w:hAnsi="Times New Roman" w:cs="Times New Roman"/>
          <w:color w:val="000000"/>
          <w:sz w:val="24"/>
          <w:szCs w:val="24"/>
          <w:shd w:val="clear" w:color="auto" w:fill="FAFAFA"/>
        </w:rPr>
        <w:t>endure a second assault in the way of negative reactions, such as victim blaming and suspicion</w:t>
      </w:r>
      <w:r>
        <w:rPr>
          <w:rFonts w:ascii="Times New Roman" w:hAnsi="Times New Roman" w:cs="Times New Roman"/>
          <w:color w:val="000000"/>
          <w:sz w:val="24"/>
          <w:szCs w:val="24"/>
          <w:shd w:val="clear" w:color="auto" w:fill="FAFAFA"/>
        </w:rPr>
        <w:t xml:space="preserve"> </w:t>
      </w:r>
      <w:r w:rsidRPr="004B55F3">
        <w:rPr>
          <w:rFonts w:ascii="Times New Roman" w:hAnsi="Times New Roman" w:cs="Times New Roman"/>
          <w:sz w:val="24"/>
          <w:szCs w:val="24"/>
        </w:rPr>
        <w:t>(</w:t>
      </w:r>
      <w:r w:rsidRPr="00EC262E">
        <w:rPr>
          <w:rFonts w:ascii="Times New Roman" w:hAnsi="Times New Roman" w:cs="Times New Roman"/>
          <w:color w:val="000000"/>
          <w:sz w:val="24"/>
          <w:szCs w:val="24"/>
          <w:shd w:val="clear" w:color="auto" w:fill="FFFFFF"/>
        </w:rPr>
        <w:t>Kennedy &amp; Prock, 2017;</w:t>
      </w:r>
      <w:r>
        <w:rPr>
          <w:rFonts w:ascii="Arial" w:hAnsi="Arial" w:cs="Arial"/>
          <w:color w:val="000000"/>
          <w:sz w:val="19"/>
          <w:szCs w:val="19"/>
          <w:shd w:val="clear" w:color="auto" w:fill="FFFFFF"/>
        </w:rPr>
        <w:t xml:space="preserve"> </w:t>
      </w:r>
      <w:r w:rsidRPr="00474B0F">
        <w:rPr>
          <w:rFonts w:ascii="Times New Roman" w:hAnsi="Times New Roman" w:cs="Times New Roman"/>
          <w:color w:val="000000"/>
          <w:sz w:val="24"/>
          <w:szCs w:val="24"/>
          <w:shd w:val="clear" w:color="auto" w:fill="FFFFFF"/>
        </w:rPr>
        <w:t>Rosebrock</w:t>
      </w:r>
      <w:r>
        <w:rPr>
          <w:rFonts w:ascii="Times New Roman" w:hAnsi="Times New Roman" w:cs="Times New Roman"/>
          <w:color w:val="000000"/>
          <w:sz w:val="24"/>
          <w:szCs w:val="24"/>
          <w:shd w:val="clear" w:color="auto" w:fill="FFFFFF"/>
        </w:rPr>
        <w:t xml:space="preserve"> et al., </w:t>
      </w:r>
      <w:r w:rsidRPr="00474B0F">
        <w:rPr>
          <w:rFonts w:ascii="Times New Roman" w:hAnsi="Times New Roman" w:cs="Times New Roman"/>
          <w:color w:val="000000"/>
          <w:sz w:val="24"/>
          <w:szCs w:val="24"/>
          <w:shd w:val="clear" w:color="auto" w:fill="FFFFFF"/>
        </w:rPr>
        <w:t>2011</w:t>
      </w:r>
      <w:r>
        <w:rPr>
          <w:rFonts w:ascii="Arial" w:hAnsi="Arial" w:cs="Arial"/>
          <w:color w:val="000000"/>
          <w:sz w:val="19"/>
          <w:szCs w:val="19"/>
          <w:shd w:val="clear" w:color="auto" w:fill="FFFFFF"/>
        </w:rPr>
        <w:t xml:space="preserve">). </w:t>
      </w:r>
      <w:r w:rsidRPr="00293AE3">
        <w:rPr>
          <w:rFonts w:ascii="Times New Roman" w:hAnsi="Times New Roman" w:cs="Times New Roman"/>
          <w:color w:val="000000"/>
          <w:sz w:val="24"/>
          <w:szCs w:val="24"/>
          <w:shd w:val="clear" w:color="auto" w:fill="FAFAFA"/>
        </w:rPr>
        <w:t xml:space="preserve">When </w:t>
      </w:r>
      <w:r>
        <w:rPr>
          <w:rFonts w:ascii="Times New Roman" w:hAnsi="Times New Roman" w:cs="Times New Roman"/>
          <w:color w:val="000000"/>
          <w:sz w:val="24"/>
          <w:szCs w:val="24"/>
          <w:shd w:val="clear" w:color="auto" w:fill="FAFAFA"/>
        </w:rPr>
        <w:t xml:space="preserve">victims </w:t>
      </w:r>
      <w:r w:rsidRPr="00293AE3">
        <w:rPr>
          <w:rFonts w:ascii="Times New Roman" w:hAnsi="Times New Roman" w:cs="Times New Roman"/>
          <w:color w:val="000000"/>
          <w:sz w:val="24"/>
          <w:szCs w:val="24"/>
          <w:shd w:val="clear" w:color="auto" w:fill="FAFAFA"/>
        </w:rPr>
        <w:t>feel blamed they may experience secondary victimization. This may be demonstrated in ways such as doubting the survivor’s story, maximizing the</w:t>
      </w:r>
      <w:r w:rsidR="00C82688">
        <w:rPr>
          <w:rFonts w:ascii="Times New Roman" w:hAnsi="Times New Roman" w:cs="Times New Roman"/>
          <w:color w:val="000000"/>
          <w:sz w:val="24"/>
          <w:szCs w:val="24"/>
          <w:shd w:val="clear" w:color="auto" w:fill="FAFAFA"/>
        </w:rPr>
        <w:t xml:space="preserve"> victim’s</w:t>
      </w:r>
      <w:r w:rsidRPr="00293AE3">
        <w:rPr>
          <w:rFonts w:ascii="Times New Roman" w:hAnsi="Times New Roman" w:cs="Times New Roman"/>
          <w:color w:val="000000"/>
          <w:sz w:val="24"/>
          <w:szCs w:val="24"/>
          <w:shd w:val="clear" w:color="auto" w:fill="FAFAFA"/>
        </w:rPr>
        <w:t xml:space="preserve"> role in the assault, or </w:t>
      </w:r>
      <w:r w:rsidRPr="00293AE3">
        <w:rPr>
          <w:rStyle w:val="apple-converted-space"/>
          <w:rFonts w:ascii="Times New Roman" w:hAnsi="Times New Roman" w:cs="Times New Roman"/>
          <w:color w:val="000000"/>
          <w:sz w:val="24"/>
          <w:szCs w:val="24"/>
          <w:shd w:val="clear" w:color="auto" w:fill="FAFAFA"/>
        </w:rPr>
        <w:t xml:space="preserve">attributing blame to the victim (Ahrens, 2006). If </w:t>
      </w:r>
      <w:r>
        <w:rPr>
          <w:rStyle w:val="apple-converted-space"/>
          <w:rFonts w:ascii="Times New Roman" w:hAnsi="Times New Roman" w:cs="Times New Roman"/>
          <w:color w:val="000000"/>
          <w:sz w:val="24"/>
          <w:szCs w:val="24"/>
          <w:shd w:val="clear" w:color="auto" w:fill="FAFAFA"/>
        </w:rPr>
        <w:t>individuals</w:t>
      </w:r>
      <w:r w:rsidRPr="00293AE3">
        <w:rPr>
          <w:rStyle w:val="apple-converted-space"/>
          <w:rFonts w:ascii="Times New Roman" w:hAnsi="Times New Roman" w:cs="Times New Roman"/>
          <w:color w:val="000000"/>
          <w:sz w:val="24"/>
          <w:szCs w:val="24"/>
          <w:shd w:val="clear" w:color="auto" w:fill="FAFAFA"/>
        </w:rPr>
        <w:t xml:space="preserve"> do not feel like they have the ability or resources to receive help or suppor</w:t>
      </w:r>
      <w:r>
        <w:rPr>
          <w:rStyle w:val="apple-converted-space"/>
          <w:rFonts w:ascii="Times New Roman" w:hAnsi="Times New Roman" w:cs="Times New Roman"/>
          <w:color w:val="000000"/>
          <w:sz w:val="24"/>
          <w:szCs w:val="24"/>
          <w:shd w:val="clear" w:color="auto" w:fill="FAFAFA"/>
        </w:rPr>
        <w:t>t,</w:t>
      </w:r>
      <w:r w:rsidRPr="00293AE3">
        <w:rPr>
          <w:rStyle w:val="apple-converted-space"/>
          <w:rFonts w:ascii="Times New Roman" w:hAnsi="Times New Roman" w:cs="Times New Roman"/>
          <w:color w:val="000000"/>
          <w:sz w:val="24"/>
          <w:szCs w:val="24"/>
          <w:shd w:val="clear" w:color="auto" w:fill="FAFAFA"/>
        </w:rPr>
        <w:t xml:space="preserve"> they </w:t>
      </w:r>
      <w:r>
        <w:rPr>
          <w:rStyle w:val="apple-converted-space"/>
          <w:rFonts w:ascii="Times New Roman" w:hAnsi="Times New Roman" w:cs="Times New Roman"/>
          <w:color w:val="000000"/>
          <w:sz w:val="24"/>
          <w:szCs w:val="24"/>
          <w:shd w:val="clear" w:color="auto" w:fill="FAFAFA"/>
        </w:rPr>
        <w:t>may</w:t>
      </w:r>
      <w:r w:rsidRPr="00293AE3">
        <w:rPr>
          <w:rStyle w:val="apple-converted-space"/>
          <w:rFonts w:ascii="Times New Roman" w:hAnsi="Times New Roman" w:cs="Times New Roman"/>
          <w:color w:val="000000"/>
          <w:sz w:val="24"/>
          <w:szCs w:val="24"/>
          <w:shd w:val="clear" w:color="auto" w:fill="FAFAFA"/>
        </w:rPr>
        <w:t xml:space="preserve"> remain silent</w:t>
      </w:r>
      <w:r>
        <w:rPr>
          <w:rStyle w:val="apple-converted-space"/>
          <w:rFonts w:ascii="Times New Roman" w:hAnsi="Times New Roman" w:cs="Times New Roman"/>
          <w:color w:val="000000"/>
          <w:sz w:val="24"/>
          <w:szCs w:val="24"/>
          <w:shd w:val="clear" w:color="auto" w:fill="FAFAFA"/>
        </w:rPr>
        <w:t xml:space="preserve"> (</w:t>
      </w:r>
      <w:r w:rsidRPr="0035034C">
        <w:rPr>
          <w:rFonts w:ascii="Times New Roman" w:hAnsi="Times New Roman" w:cs="Times New Roman"/>
          <w:sz w:val="24"/>
          <w:szCs w:val="24"/>
        </w:rPr>
        <w:t>G</w:t>
      </w:r>
      <w:r>
        <w:rPr>
          <w:rFonts w:ascii="Times New Roman" w:hAnsi="Times New Roman" w:cs="Times New Roman"/>
          <w:sz w:val="24"/>
          <w:szCs w:val="24"/>
        </w:rPr>
        <w:t xml:space="preserve">idycz et al., </w:t>
      </w:r>
      <w:r w:rsidRPr="0035034C">
        <w:rPr>
          <w:rFonts w:ascii="Times New Roman" w:hAnsi="Times New Roman" w:cs="Times New Roman"/>
          <w:sz w:val="24"/>
          <w:szCs w:val="24"/>
        </w:rPr>
        <w:t>2011</w:t>
      </w:r>
      <w:r>
        <w:rPr>
          <w:rFonts w:ascii="Times New Roman" w:hAnsi="Times New Roman" w:cs="Times New Roman"/>
          <w:sz w:val="24"/>
          <w:szCs w:val="24"/>
        </w:rPr>
        <w:t>)</w:t>
      </w:r>
      <w:r w:rsidRPr="00293AE3">
        <w:rPr>
          <w:rStyle w:val="apple-converted-space"/>
          <w:rFonts w:ascii="Times New Roman" w:hAnsi="Times New Roman" w:cs="Times New Roman"/>
          <w:color w:val="000000"/>
          <w:sz w:val="24"/>
          <w:szCs w:val="24"/>
          <w:shd w:val="clear" w:color="auto" w:fill="FAFAFA"/>
        </w:rPr>
        <w:t>.</w:t>
      </w:r>
      <w:r w:rsidRPr="0035034C">
        <w:rPr>
          <w:rFonts w:ascii="Times New Roman" w:hAnsi="Times New Roman" w:cs="Times New Roman"/>
          <w:sz w:val="24"/>
          <w:szCs w:val="24"/>
        </w:rPr>
        <w:t xml:space="preserve"> </w:t>
      </w:r>
      <w:bookmarkStart w:id="12" w:name="OLE_LINK1"/>
      <w:bookmarkStart w:id="13" w:name="OLE_LINK2"/>
    </w:p>
    <w:p w14:paraId="552EC8B2" w14:textId="7FF8A700" w:rsidR="002671D8" w:rsidRPr="00293AE3" w:rsidRDefault="002671D8" w:rsidP="005D760A">
      <w:pPr>
        <w:pStyle w:val="p"/>
        <w:shd w:val="clear" w:color="auto" w:fill="FFFFFF"/>
        <w:spacing w:before="0" w:beforeAutospacing="0" w:after="0" w:afterAutospacing="0" w:line="480" w:lineRule="auto"/>
        <w:ind w:firstLine="720"/>
        <w:contextualSpacing/>
      </w:pPr>
      <w:r>
        <w:lastRenderedPageBreak/>
        <w:t>T</w:t>
      </w:r>
      <w:bookmarkEnd w:id="12"/>
      <w:bookmarkEnd w:id="13"/>
      <w:r>
        <w:t xml:space="preserve">he proposed study aims to look at the ways in which individuals may feel silenced. Through utilizing a qualitative lens, I will be able to focus more closely on the perceived openness of cisgender women’s experiences. The perception of sexual violence within </w:t>
      </w:r>
      <w:r w:rsidR="00A00FB5">
        <w:t>US</w:t>
      </w:r>
      <w:r>
        <w:t xml:space="preserve"> culture will be highlighted and will be given space. Furthermore, the study explores the messages that society has given women in the various systems that they navigate.</w:t>
      </w:r>
    </w:p>
    <w:p w14:paraId="7ED62C7A" w14:textId="7825B88B" w:rsidR="002671D8" w:rsidRPr="0035034C" w:rsidRDefault="002671D8" w:rsidP="005D760A">
      <w:pPr>
        <w:autoSpaceDE w:val="0"/>
        <w:autoSpaceDN w:val="0"/>
        <w:adjustRightInd w:val="0"/>
        <w:spacing w:after="0" w:line="480" w:lineRule="auto"/>
        <w:ind w:firstLine="720"/>
        <w:contextualSpacing/>
        <w:outlineLvl w:val="0"/>
        <w:rPr>
          <w:rFonts w:ascii="Times New Roman" w:hAnsi="Times New Roman" w:cs="Times New Roman"/>
          <w:sz w:val="24"/>
          <w:szCs w:val="24"/>
        </w:rPr>
      </w:pPr>
      <w:r w:rsidRPr="00550796">
        <w:rPr>
          <w:rFonts w:ascii="Times New Roman" w:hAnsi="Times New Roman" w:cs="Times New Roman"/>
          <w:b/>
          <w:i/>
          <w:sz w:val="24"/>
          <w:szCs w:val="24"/>
        </w:rPr>
        <w:t>Individual Reactions</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How </w:t>
      </w:r>
      <w:r>
        <w:rPr>
          <w:rFonts w:ascii="Times New Roman" w:hAnsi="Times New Roman" w:cs="Times New Roman"/>
          <w:sz w:val="24"/>
          <w:szCs w:val="24"/>
        </w:rPr>
        <w:t>women</w:t>
      </w:r>
      <w:r w:rsidRPr="0035034C">
        <w:rPr>
          <w:rFonts w:ascii="Times New Roman" w:hAnsi="Times New Roman" w:cs="Times New Roman"/>
          <w:sz w:val="24"/>
          <w:szCs w:val="24"/>
        </w:rPr>
        <w:t xml:space="preserve"> react </w:t>
      </w:r>
      <w:r w:rsidR="00C82688">
        <w:rPr>
          <w:rFonts w:ascii="Times New Roman" w:hAnsi="Times New Roman" w:cs="Times New Roman"/>
          <w:sz w:val="24"/>
          <w:szCs w:val="24"/>
        </w:rPr>
        <w:t xml:space="preserve">to </w:t>
      </w:r>
      <w:r w:rsidRPr="0035034C">
        <w:rPr>
          <w:rFonts w:ascii="Times New Roman" w:hAnsi="Times New Roman" w:cs="Times New Roman"/>
          <w:sz w:val="24"/>
          <w:szCs w:val="24"/>
        </w:rPr>
        <w:t xml:space="preserve">and recover from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depends on many factors and tools that they </w:t>
      </w:r>
      <w:r w:rsidR="00C82688">
        <w:rPr>
          <w:rFonts w:ascii="Times New Roman" w:hAnsi="Times New Roman" w:cs="Times New Roman"/>
          <w:sz w:val="24"/>
          <w:szCs w:val="24"/>
        </w:rPr>
        <w:t xml:space="preserve">may or may not </w:t>
      </w:r>
      <w:r w:rsidRPr="0035034C">
        <w:rPr>
          <w:rFonts w:ascii="Times New Roman" w:hAnsi="Times New Roman" w:cs="Times New Roman"/>
          <w:sz w:val="24"/>
          <w:szCs w:val="24"/>
        </w:rPr>
        <w:t xml:space="preserve">have within their reach. The path of </w:t>
      </w:r>
      <w:r w:rsidRPr="00D8718D">
        <w:rPr>
          <w:rFonts w:ascii="Times New Roman" w:hAnsi="Times New Roman" w:cs="Times New Roman"/>
          <w:sz w:val="24"/>
          <w:szCs w:val="24"/>
        </w:rPr>
        <w:t xml:space="preserve">resilience is paved through previous experiences, closeness of social supports, and </w:t>
      </w:r>
      <w:r>
        <w:rPr>
          <w:rFonts w:ascii="Times New Roman" w:hAnsi="Times New Roman" w:cs="Times New Roman"/>
          <w:sz w:val="24"/>
          <w:szCs w:val="24"/>
        </w:rPr>
        <w:t xml:space="preserve">available </w:t>
      </w:r>
      <w:r w:rsidRPr="00D8718D">
        <w:rPr>
          <w:rFonts w:ascii="Times New Roman" w:hAnsi="Times New Roman" w:cs="Times New Roman"/>
          <w:sz w:val="24"/>
          <w:szCs w:val="24"/>
        </w:rPr>
        <w:t>coping skills (</w:t>
      </w:r>
      <w:r w:rsidRPr="00EC262E">
        <w:rPr>
          <w:rFonts w:ascii="Times New Roman" w:hAnsi="Times New Roman" w:cs="Times New Roman"/>
          <w:color w:val="000000"/>
          <w:sz w:val="24"/>
          <w:szCs w:val="24"/>
          <w:shd w:val="clear" w:color="auto" w:fill="FFFFFF"/>
        </w:rPr>
        <w:t>Orchowski</w:t>
      </w:r>
      <w:r>
        <w:rPr>
          <w:rFonts w:ascii="Times New Roman" w:hAnsi="Times New Roman" w:cs="Times New Roman"/>
          <w:color w:val="000000"/>
          <w:sz w:val="24"/>
          <w:szCs w:val="24"/>
          <w:shd w:val="clear" w:color="auto" w:fill="FFFFFF"/>
        </w:rPr>
        <w:t xml:space="preserve"> et al.</w:t>
      </w:r>
      <w:r w:rsidRPr="00EC262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2013; </w:t>
      </w:r>
      <w:r w:rsidRPr="00662C23">
        <w:rPr>
          <w:rFonts w:ascii="Times New Roman" w:hAnsi="Times New Roman" w:cs="Times New Roman"/>
          <w:color w:val="000000"/>
          <w:sz w:val="24"/>
          <w:szCs w:val="24"/>
          <w:shd w:val="clear" w:color="auto" w:fill="FFFFFF"/>
        </w:rPr>
        <w:t>Rosebrock</w:t>
      </w:r>
      <w:r>
        <w:rPr>
          <w:rFonts w:ascii="Times New Roman" w:hAnsi="Times New Roman" w:cs="Times New Roman"/>
          <w:color w:val="000000"/>
          <w:sz w:val="24"/>
          <w:szCs w:val="24"/>
          <w:shd w:val="clear" w:color="auto" w:fill="FFFFFF"/>
        </w:rPr>
        <w:t xml:space="preserve"> et al.,</w:t>
      </w:r>
      <w:r w:rsidRPr="00662C2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2011</w:t>
      </w:r>
      <w:r w:rsidRPr="00EC262E">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sz w:val="24"/>
          <w:szCs w:val="24"/>
        </w:rPr>
        <w:t>When life is disrupted through an unexpected or traumatic event</w:t>
      </w:r>
      <w:r>
        <w:rPr>
          <w:rFonts w:ascii="Times New Roman" w:hAnsi="Times New Roman" w:cs="Times New Roman"/>
          <w:sz w:val="24"/>
          <w:szCs w:val="24"/>
        </w:rPr>
        <w:t>,</w:t>
      </w:r>
      <w:r w:rsidRPr="0035034C">
        <w:rPr>
          <w:rFonts w:ascii="Times New Roman" w:hAnsi="Times New Roman" w:cs="Times New Roman"/>
          <w:sz w:val="24"/>
          <w:szCs w:val="24"/>
        </w:rPr>
        <w:t xml:space="preserve"> Always, Belgrave</w:t>
      </w:r>
      <w:r>
        <w:rPr>
          <w:rFonts w:ascii="Times New Roman" w:hAnsi="Times New Roman" w:cs="Times New Roman"/>
          <w:sz w:val="24"/>
          <w:szCs w:val="24"/>
        </w:rPr>
        <w:t>,</w:t>
      </w:r>
      <w:r w:rsidRPr="0035034C">
        <w:rPr>
          <w:rFonts w:ascii="Times New Roman" w:hAnsi="Times New Roman" w:cs="Times New Roman"/>
          <w:sz w:val="24"/>
          <w:szCs w:val="24"/>
        </w:rPr>
        <w:t xml:space="preserve"> and Smith (1998) </w:t>
      </w:r>
      <w:r>
        <w:rPr>
          <w:rFonts w:ascii="Times New Roman" w:hAnsi="Times New Roman" w:cs="Times New Roman"/>
          <w:sz w:val="24"/>
          <w:szCs w:val="24"/>
        </w:rPr>
        <w:t xml:space="preserve">have </w:t>
      </w:r>
      <w:r w:rsidRPr="0035034C">
        <w:rPr>
          <w:rFonts w:ascii="Times New Roman" w:hAnsi="Times New Roman" w:cs="Times New Roman"/>
          <w:sz w:val="24"/>
          <w:szCs w:val="24"/>
        </w:rPr>
        <w:t>suggest</w:t>
      </w:r>
      <w:r>
        <w:rPr>
          <w:rFonts w:ascii="Times New Roman" w:hAnsi="Times New Roman" w:cs="Times New Roman"/>
          <w:sz w:val="24"/>
          <w:szCs w:val="24"/>
        </w:rPr>
        <w:t>ed</w:t>
      </w:r>
      <w:r w:rsidRPr="0035034C">
        <w:rPr>
          <w:rFonts w:ascii="Times New Roman" w:hAnsi="Times New Roman" w:cs="Times New Roman"/>
          <w:sz w:val="24"/>
          <w:szCs w:val="24"/>
        </w:rPr>
        <w:t xml:space="preserve"> that organizing principles such as gender remain </w:t>
      </w:r>
      <w:r>
        <w:rPr>
          <w:rFonts w:ascii="Times New Roman" w:hAnsi="Times New Roman" w:cs="Times New Roman"/>
          <w:sz w:val="24"/>
          <w:szCs w:val="24"/>
        </w:rPr>
        <w:t>stable and continuous</w:t>
      </w:r>
      <w:r w:rsidRPr="0035034C">
        <w:rPr>
          <w:rFonts w:ascii="Times New Roman" w:hAnsi="Times New Roman" w:cs="Times New Roman"/>
          <w:sz w:val="24"/>
          <w:szCs w:val="24"/>
        </w:rPr>
        <w:t>. For natural disasters, they suggest that the roles and identities of an individual as well as the societal structures that are established within a culture lure one back to previous</w:t>
      </w:r>
      <w:r w:rsidR="00C82688">
        <w:rPr>
          <w:rFonts w:ascii="Times New Roman" w:hAnsi="Times New Roman" w:cs="Times New Roman"/>
          <w:sz w:val="24"/>
          <w:szCs w:val="24"/>
        </w:rPr>
        <w:t>ly</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held daily </w:t>
      </w:r>
      <w:r w:rsidRPr="0035034C">
        <w:rPr>
          <w:rFonts w:ascii="Times New Roman" w:hAnsi="Times New Roman" w:cs="Times New Roman"/>
          <w:sz w:val="24"/>
          <w:szCs w:val="24"/>
        </w:rPr>
        <w:t xml:space="preserve">routines. </w:t>
      </w:r>
      <w:r w:rsidRPr="00EC262E">
        <w:rPr>
          <w:rFonts w:ascii="Times New Roman" w:hAnsi="Times New Roman" w:cs="Times New Roman"/>
          <w:sz w:val="24"/>
          <w:szCs w:val="24"/>
        </w:rPr>
        <w:t xml:space="preserve">Returning to </w:t>
      </w:r>
      <w:r>
        <w:rPr>
          <w:rFonts w:ascii="Times New Roman" w:hAnsi="Times New Roman" w:cs="Times New Roman"/>
          <w:sz w:val="24"/>
          <w:szCs w:val="24"/>
        </w:rPr>
        <w:t xml:space="preserve">previous routines </w:t>
      </w:r>
      <w:r w:rsidRPr="0035034C">
        <w:rPr>
          <w:rFonts w:ascii="Times New Roman" w:hAnsi="Times New Roman" w:cs="Times New Roman"/>
          <w:sz w:val="24"/>
          <w:szCs w:val="24"/>
        </w:rPr>
        <w:t xml:space="preserve">is also true for how information is shared, how </w:t>
      </w:r>
      <w:r>
        <w:rPr>
          <w:rFonts w:ascii="Times New Roman" w:hAnsi="Times New Roman" w:cs="Times New Roman"/>
          <w:sz w:val="24"/>
          <w:szCs w:val="24"/>
        </w:rPr>
        <w:t>information</w:t>
      </w:r>
      <w:r w:rsidRPr="0035034C">
        <w:rPr>
          <w:rFonts w:ascii="Times New Roman" w:hAnsi="Times New Roman" w:cs="Times New Roman"/>
          <w:sz w:val="24"/>
          <w:szCs w:val="24"/>
        </w:rPr>
        <w:t xml:space="preserve"> is interpreted</w:t>
      </w:r>
      <w:r>
        <w:rPr>
          <w:rFonts w:ascii="Times New Roman" w:hAnsi="Times New Roman" w:cs="Times New Roman"/>
          <w:sz w:val="24"/>
          <w:szCs w:val="24"/>
        </w:rPr>
        <w:t>,</w:t>
      </w:r>
      <w:r w:rsidRPr="0035034C">
        <w:rPr>
          <w:rFonts w:ascii="Times New Roman" w:hAnsi="Times New Roman" w:cs="Times New Roman"/>
          <w:sz w:val="24"/>
          <w:szCs w:val="24"/>
        </w:rPr>
        <w:t xml:space="preserve"> and how </w:t>
      </w:r>
      <w:r>
        <w:rPr>
          <w:rFonts w:ascii="Times New Roman" w:hAnsi="Times New Roman" w:cs="Times New Roman"/>
          <w:sz w:val="24"/>
          <w:szCs w:val="24"/>
        </w:rPr>
        <w:t>individuals</w:t>
      </w:r>
      <w:r w:rsidRPr="0035034C">
        <w:rPr>
          <w:rFonts w:ascii="Times New Roman" w:hAnsi="Times New Roman" w:cs="Times New Roman"/>
          <w:sz w:val="24"/>
          <w:szCs w:val="24"/>
        </w:rPr>
        <w:t xml:space="preserve"> experience their body</w:t>
      </w:r>
      <w:r>
        <w:rPr>
          <w:rFonts w:ascii="Times New Roman" w:hAnsi="Times New Roman" w:cs="Times New Roman"/>
          <w:sz w:val="24"/>
          <w:szCs w:val="24"/>
        </w:rPr>
        <w:t xml:space="preserve"> (Always et al., </w:t>
      </w:r>
      <w:r w:rsidRPr="0035034C">
        <w:rPr>
          <w:rFonts w:ascii="Times New Roman" w:hAnsi="Times New Roman" w:cs="Times New Roman"/>
          <w:sz w:val="24"/>
          <w:szCs w:val="24"/>
        </w:rPr>
        <w:t>1998</w:t>
      </w:r>
      <w:r>
        <w:rPr>
          <w:rFonts w:ascii="Times New Roman" w:hAnsi="Times New Roman" w:cs="Times New Roman"/>
          <w:sz w:val="24"/>
          <w:szCs w:val="24"/>
        </w:rPr>
        <w:t xml:space="preserve">; </w:t>
      </w:r>
      <w:r w:rsidRPr="00EC262E">
        <w:rPr>
          <w:rFonts w:ascii="Times New Roman" w:hAnsi="Times New Roman" w:cs="Times New Roman"/>
          <w:color w:val="000000"/>
          <w:sz w:val="24"/>
          <w:szCs w:val="24"/>
          <w:shd w:val="clear" w:color="auto" w:fill="FFFFFF"/>
        </w:rPr>
        <w:t>Lebowitz &amp; Roth, 1994</w:t>
      </w:r>
      <w:r>
        <w:rPr>
          <w:rFonts w:ascii="Times New Roman" w:hAnsi="Times New Roman" w:cs="Times New Roman"/>
          <w:sz w:val="24"/>
          <w:szCs w:val="24"/>
        </w:rPr>
        <w:t>)</w:t>
      </w:r>
      <w:r w:rsidRPr="0035034C">
        <w:rPr>
          <w:rFonts w:ascii="Times New Roman" w:hAnsi="Times New Roman" w:cs="Times New Roman"/>
          <w:sz w:val="24"/>
          <w:szCs w:val="24"/>
        </w:rPr>
        <w:t xml:space="preserve">. Gender may serve as a foundation </w:t>
      </w:r>
      <w:r w:rsidR="0086263E">
        <w:rPr>
          <w:rFonts w:ascii="Times New Roman" w:hAnsi="Times New Roman" w:cs="Times New Roman"/>
          <w:sz w:val="24"/>
          <w:szCs w:val="24"/>
        </w:rPr>
        <w:t>from</w:t>
      </w:r>
      <w:r w:rsidR="0086263E" w:rsidRPr="0035034C">
        <w:rPr>
          <w:rFonts w:ascii="Times New Roman" w:hAnsi="Times New Roman" w:cs="Times New Roman"/>
          <w:sz w:val="24"/>
          <w:szCs w:val="24"/>
        </w:rPr>
        <w:t xml:space="preserve"> </w:t>
      </w:r>
      <w:r w:rsidRPr="0035034C">
        <w:rPr>
          <w:rFonts w:ascii="Times New Roman" w:hAnsi="Times New Roman" w:cs="Times New Roman"/>
          <w:sz w:val="24"/>
          <w:szCs w:val="24"/>
        </w:rPr>
        <w:t>which</w:t>
      </w:r>
      <w:r w:rsidR="0086263E">
        <w:rPr>
          <w:rFonts w:ascii="Times New Roman" w:hAnsi="Times New Roman" w:cs="Times New Roman"/>
          <w:sz w:val="24"/>
          <w:szCs w:val="24"/>
        </w:rPr>
        <w:t xml:space="preserve"> survivors return </w:t>
      </w:r>
      <w:r w:rsidRPr="0035034C">
        <w:rPr>
          <w:rFonts w:ascii="Times New Roman" w:hAnsi="Times New Roman" w:cs="Times New Roman"/>
          <w:sz w:val="24"/>
          <w:szCs w:val="24"/>
        </w:rPr>
        <w:t xml:space="preserve">to normal and </w:t>
      </w:r>
      <w:r>
        <w:rPr>
          <w:rFonts w:ascii="Times New Roman" w:hAnsi="Times New Roman" w:cs="Times New Roman"/>
          <w:sz w:val="24"/>
          <w:szCs w:val="24"/>
        </w:rPr>
        <w:t>re-</w:t>
      </w:r>
      <w:r w:rsidRPr="0035034C">
        <w:rPr>
          <w:rFonts w:ascii="Times New Roman" w:hAnsi="Times New Roman" w:cs="Times New Roman"/>
          <w:sz w:val="24"/>
          <w:szCs w:val="24"/>
        </w:rPr>
        <w:t xml:space="preserve">establish stability. </w:t>
      </w:r>
    </w:p>
    <w:p w14:paraId="79754006" w14:textId="3AAC7CD8" w:rsidR="002671D8" w:rsidRPr="0035034C" w:rsidRDefault="002671D8" w:rsidP="005D760A">
      <w:pPr>
        <w:autoSpaceDE w:val="0"/>
        <w:autoSpaceDN w:val="0"/>
        <w:adjustRightInd w:val="0"/>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Through the experience of Hurricane Andrew in Miami, Always</w:t>
      </w:r>
      <w:r>
        <w:rPr>
          <w:rFonts w:ascii="Times New Roman" w:hAnsi="Times New Roman" w:cs="Times New Roman"/>
          <w:sz w:val="24"/>
          <w:szCs w:val="24"/>
        </w:rPr>
        <w:t xml:space="preserve"> et al. (</w:t>
      </w:r>
      <w:r w:rsidRPr="0035034C">
        <w:rPr>
          <w:rFonts w:ascii="Times New Roman" w:hAnsi="Times New Roman" w:cs="Times New Roman"/>
          <w:sz w:val="24"/>
          <w:szCs w:val="24"/>
        </w:rPr>
        <w:t xml:space="preserve">1998) found that individuals engaged in gender-specific behavior and occupied roles that were consistent with </w:t>
      </w:r>
      <w:r>
        <w:rPr>
          <w:rFonts w:ascii="Times New Roman" w:hAnsi="Times New Roman" w:cs="Times New Roman"/>
          <w:sz w:val="24"/>
          <w:szCs w:val="24"/>
        </w:rPr>
        <w:t>previous roles they adhered to</w:t>
      </w:r>
      <w:r w:rsidRPr="0035034C">
        <w:rPr>
          <w:rFonts w:ascii="Times New Roman" w:hAnsi="Times New Roman" w:cs="Times New Roman"/>
          <w:sz w:val="24"/>
          <w:szCs w:val="24"/>
        </w:rPr>
        <w:t>. Women typically occupied the role of nurturer or consoler, while men took on the role of physical labor</w:t>
      </w:r>
      <w:r w:rsidR="001D2A70">
        <w:rPr>
          <w:rFonts w:ascii="Times New Roman" w:hAnsi="Times New Roman" w:cs="Times New Roman"/>
          <w:sz w:val="24"/>
          <w:szCs w:val="24"/>
        </w:rPr>
        <w:t>er</w:t>
      </w:r>
      <w:r w:rsidRPr="0035034C">
        <w:rPr>
          <w:rFonts w:ascii="Times New Roman" w:hAnsi="Times New Roman" w:cs="Times New Roman"/>
          <w:sz w:val="24"/>
          <w:szCs w:val="24"/>
        </w:rPr>
        <w:t xml:space="preserve"> and safety</w:t>
      </w:r>
      <w:r w:rsidR="001D2A70">
        <w:rPr>
          <w:rFonts w:ascii="Times New Roman" w:hAnsi="Times New Roman" w:cs="Times New Roman"/>
          <w:sz w:val="24"/>
          <w:szCs w:val="24"/>
        </w:rPr>
        <w:t xml:space="preserve"> maker</w:t>
      </w:r>
      <w:r w:rsidRPr="0035034C">
        <w:rPr>
          <w:rFonts w:ascii="Times New Roman" w:hAnsi="Times New Roman" w:cs="Times New Roman"/>
          <w:sz w:val="24"/>
          <w:szCs w:val="24"/>
        </w:rPr>
        <w:t xml:space="preserve">. They found </w:t>
      </w:r>
      <w:r w:rsidR="00A5656C">
        <w:rPr>
          <w:rFonts w:ascii="Times New Roman" w:hAnsi="Times New Roman" w:cs="Times New Roman"/>
          <w:sz w:val="24"/>
          <w:szCs w:val="24"/>
        </w:rPr>
        <w:t>that while</w:t>
      </w:r>
      <w:r w:rsidR="00E27D13">
        <w:rPr>
          <w:rFonts w:ascii="Times New Roman" w:hAnsi="Times New Roman" w:cs="Times New Roman"/>
          <w:sz w:val="24"/>
          <w:szCs w:val="24"/>
        </w:rPr>
        <w:t xml:space="preserve"> the</w:t>
      </w:r>
      <w:r w:rsidR="00A5656C" w:rsidRPr="0035034C">
        <w:rPr>
          <w:rFonts w:ascii="Times New Roman" w:hAnsi="Times New Roman" w:cs="Times New Roman"/>
          <w:sz w:val="24"/>
          <w:szCs w:val="24"/>
        </w:rPr>
        <w:t xml:space="preserve"> </w:t>
      </w:r>
      <w:r w:rsidRPr="0035034C">
        <w:rPr>
          <w:rFonts w:ascii="Times New Roman" w:hAnsi="Times New Roman" w:cs="Times New Roman"/>
          <w:sz w:val="24"/>
          <w:szCs w:val="24"/>
        </w:rPr>
        <w:t xml:space="preserve">men </w:t>
      </w:r>
      <w:r w:rsidR="00C82688">
        <w:rPr>
          <w:rFonts w:ascii="Times New Roman" w:hAnsi="Times New Roman" w:cs="Times New Roman"/>
          <w:sz w:val="24"/>
          <w:szCs w:val="24"/>
        </w:rPr>
        <w:t>took</w:t>
      </w:r>
      <w:r w:rsidR="00C82688" w:rsidRPr="0035034C">
        <w:rPr>
          <w:rFonts w:ascii="Times New Roman" w:hAnsi="Times New Roman" w:cs="Times New Roman"/>
          <w:sz w:val="24"/>
          <w:szCs w:val="24"/>
        </w:rPr>
        <w:t xml:space="preserve"> </w:t>
      </w:r>
      <w:r w:rsidRPr="0035034C">
        <w:rPr>
          <w:rFonts w:ascii="Times New Roman" w:hAnsi="Times New Roman" w:cs="Times New Roman"/>
          <w:sz w:val="24"/>
          <w:szCs w:val="24"/>
        </w:rPr>
        <w:t xml:space="preserve">care of physical conditions and safety, </w:t>
      </w:r>
      <w:r>
        <w:rPr>
          <w:rFonts w:ascii="Times New Roman" w:hAnsi="Times New Roman" w:cs="Times New Roman"/>
          <w:sz w:val="24"/>
          <w:szCs w:val="24"/>
        </w:rPr>
        <w:t>the</w:t>
      </w:r>
      <w:r w:rsidRPr="0035034C">
        <w:rPr>
          <w:rFonts w:ascii="Times New Roman" w:hAnsi="Times New Roman" w:cs="Times New Roman"/>
          <w:sz w:val="24"/>
          <w:szCs w:val="24"/>
        </w:rPr>
        <w:t xml:space="preserve"> women </w:t>
      </w:r>
      <w:r>
        <w:rPr>
          <w:rFonts w:ascii="Times New Roman" w:hAnsi="Times New Roman" w:cs="Times New Roman"/>
          <w:sz w:val="24"/>
          <w:szCs w:val="24"/>
        </w:rPr>
        <w:lastRenderedPageBreak/>
        <w:t xml:space="preserve">took </w:t>
      </w:r>
      <w:r w:rsidRPr="0035034C">
        <w:rPr>
          <w:rFonts w:ascii="Times New Roman" w:hAnsi="Times New Roman" w:cs="Times New Roman"/>
          <w:sz w:val="24"/>
          <w:szCs w:val="24"/>
        </w:rPr>
        <w:t xml:space="preserve">care of emotional conditions. Physical expression of emotional agony was more common among women, such as crying. </w:t>
      </w:r>
      <w:r>
        <w:rPr>
          <w:rFonts w:ascii="Times New Roman" w:hAnsi="Times New Roman" w:cs="Times New Roman"/>
          <w:sz w:val="24"/>
          <w:szCs w:val="24"/>
        </w:rPr>
        <w:t>N</w:t>
      </w:r>
      <w:r w:rsidRPr="0035034C">
        <w:rPr>
          <w:rFonts w:ascii="Times New Roman" w:hAnsi="Times New Roman" w:cs="Times New Roman"/>
          <w:sz w:val="24"/>
          <w:szCs w:val="24"/>
        </w:rPr>
        <w:t>otably, more women sought professional help to cope with the natural disaster</w:t>
      </w:r>
      <w:r>
        <w:rPr>
          <w:rFonts w:ascii="Times New Roman" w:hAnsi="Times New Roman" w:cs="Times New Roman"/>
          <w:sz w:val="24"/>
          <w:szCs w:val="24"/>
        </w:rPr>
        <w:t xml:space="preserve"> (</w:t>
      </w:r>
      <w:r w:rsidRPr="0035034C">
        <w:rPr>
          <w:rFonts w:ascii="Times New Roman" w:hAnsi="Times New Roman" w:cs="Times New Roman"/>
          <w:sz w:val="24"/>
          <w:szCs w:val="24"/>
        </w:rPr>
        <w:t>Always</w:t>
      </w:r>
      <w:r>
        <w:rPr>
          <w:rFonts w:ascii="Times New Roman" w:hAnsi="Times New Roman" w:cs="Times New Roman"/>
          <w:sz w:val="24"/>
          <w:szCs w:val="24"/>
        </w:rPr>
        <w:t xml:space="preserve"> et al., </w:t>
      </w:r>
      <w:r w:rsidRPr="0035034C">
        <w:rPr>
          <w:rFonts w:ascii="Times New Roman" w:hAnsi="Times New Roman" w:cs="Times New Roman"/>
          <w:sz w:val="24"/>
          <w:szCs w:val="24"/>
        </w:rPr>
        <w:t>1998). Furthermore, disasters or traumas seek to disrupt the status quo and interfere with the da</w:t>
      </w:r>
      <w:r>
        <w:rPr>
          <w:rFonts w:ascii="Times New Roman" w:hAnsi="Times New Roman" w:cs="Times New Roman"/>
          <w:sz w:val="24"/>
          <w:szCs w:val="24"/>
        </w:rPr>
        <w:t>y-</w:t>
      </w:r>
      <w:r w:rsidRPr="0035034C">
        <w:rPr>
          <w:rFonts w:ascii="Times New Roman" w:hAnsi="Times New Roman" w:cs="Times New Roman"/>
          <w:sz w:val="24"/>
          <w:szCs w:val="24"/>
        </w:rPr>
        <w:t>to</w:t>
      </w:r>
      <w:r>
        <w:rPr>
          <w:rFonts w:ascii="Times New Roman" w:hAnsi="Times New Roman" w:cs="Times New Roman"/>
          <w:sz w:val="24"/>
          <w:szCs w:val="24"/>
        </w:rPr>
        <w:t>-</w:t>
      </w:r>
      <w:r w:rsidRPr="0035034C">
        <w:rPr>
          <w:rFonts w:ascii="Times New Roman" w:hAnsi="Times New Roman" w:cs="Times New Roman"/>
          <w:sz w:val="24"/>
          <w:szCs w:val="24"/>
        </w:rPr>
        <w:t>day flow of events</w:t>
      </w:r>
      <w:r>
        <w:rPr>
          <w:rFonts w:ascii="Times New Roman" w:hAnsi="Times New Roman" w:cs="Times New Roman"/>
          <w:sz w:val="24"/>
          <w:szCs w:val="24"/>
        </w:rPr>
        <w:t xml:space="preserve"> </w:t>
      </w:r>
      <w:r w:rsidRPr="00760215">
        <w:rPr>
          <w:rFonts w:ascii="Times New Roman" w:hAnsi="Times New Roman" w:cs="Times New Roman"/>
          <w:color w:val="000000"/>
          <w:sz w:val="24"/>
          <w:szCs w:val="24"/>
          <w:shd w:val="clear" w:color="auto" w:fill="FFFFFF"/>
        </w:rPr>
        <w:t>(Anderson, Simpson</w:t>
      </w:r>
      <w:r w:rsidRPr="003617F6">
        <w:rPr>
          <w:rFonts w:ascii="Times New Roman" w:hAnsi="Times New Roman" w:cs="Times New Roman"/>
          <w:color w:val="000000"/>
          <w:sz w:val="24"/>
          <w:szCs w:val="24"/>
          <w:shd w:val="clear" w:color="auto" w:fill="FFFFFF"/>
        </w:rPr>
        <w:t>-Taylor, &amp; Herrmann, 2004)</w:t>
      </w:r>
      <w:r w:rsidRPr="0035034C">
        <w:rPr>
          <w:rFonts w:ascii="Times New Roman" w:hAnsi="Times New Roman" w:cs="Times New Roman"/>
          <w:sz w:val="24"/>
          <w:szCs w:val="24"/>
        </w:rPr>
        <w:t xml:space="preserve">. The reconstruction of </w:t>
      </w:r>
      <w:r>
        <w:rPr>
          <w:rFonts w:ascii="Times New Roman" w:hAnsi="Times New Roman" w:cs="Times New Roman"/>
          <w:sz w:val="24"/>
          <w:szCs w:val="24"/>
        </w:rPr>
        <w:t xml:space="preserve">individual </w:t>
      </w:r>
      <w:r w:rsidRPr="0035034C">
        <w:rPr>
          <w:rFonts w:ascii="Times New Roman" w:hAnsi="Times New Roman" w:cs="Times New Roman"/>
          <w:sz w:val="24"/>
          <w:szCs w:val="24"/>
        </w:rPr>
        <w:t xml:space="preserve">identity and roles </w:t>
      </w:r>
      <w:r>
        <w:rPr>
          <w:rFonts w:ascii="Times New Roman" w:hAnsi="Times New Roman" w:cs="Times New Roman"/>
          <w:sz w:val="24"/>
          <w:szCs w:val="24"/>
        </w:rPr>
        <w:t xml:space="preserve">after a traumatic experience </w:t>
      </w:r>
      <w:r w:rsidRPr="0035034C">
        <w:rPr>
          <w:rFonts w:ascii="Times New Roman" w:hAnsi="Times New Roman" w:cs="Times New Roman"/>
          <w:sz w:val="24"/>
          <w:szCs w:val="24"/>
        </w:rPr>
        <w:t>often bears itself in resemblance of prior behaviors</w:t>
      </w:r>
      <w:r>
        <w:rPr>
          <w:rFonts w:ascii="Times New Roman" w:hAnsi="Times New Roman" w:cs="Times New Roman"/>
          <w:sz w:val="24"/>
          <w:szCs w:val="24"/>
        </w:rPr>
        <w:t xml:space="preserve">. In other words, </w:t>
      </w:r>
      <w:r w:rsidRPr="0035034C">
        <w:rPr>
          <w:rFonts w:ascii="Times New Roman" w:hAnsi="Times New Roman" w:cs="Times New Roman"/>
          <w:sz w:val="24"/>
          <w:szCs w:val="24"/>
        </w:rPr>
        <w:t xml:space="preserve">gender roles and schemas are so essential that there is continuity of </w:t>
      </w:r>
      <w:r>
        <w:rPr>
          <w:rFonts w:ascii="Times New Roman" w:hAnsi="Times New Roman" w:cs="Times New Roman"/>
          <w:sz w:val="24"/>
          <w:szCs w:val="24"/>
        </w:rPr>
        <w:t xml:space="preserve">gendered behavior after a major trauma. </w:t>
      </w:r>
    </w:p>
    <w:p w14:paraId="22262230" w14:textId="63237703" w:rsidR="002671D8" w:rsidRPr="0035034C" w:rsidRDefault="002671D8" w:rsidP="005D760A">
      <w:pPr>
        <w:autoSpaceDE w:val="0"/>
        <w:autoSpaceDN w:val="0"/>
        <w:adjustRightInd w:val="0"/>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In a similar fashion, the Office on Violence Against Women (2007) argue</w:t>
      </w:r>
      <w:r>
        <w:rPr>
          <w:rFonts w:ascii="Times New Roman" w:hAnsi="Times New Roman" w:cs="Times New Roman"/>
          <w:sz w:val="24"/>
          <w:szCs w:val="24"/>
        </w:rPr>
        <w:t>d</w:t>
      </w:r>
      <w:r w:rsidRPr="0035034C">
        <w:rPr>
          <w:rFonts w:ascii="Times New Roman" w:hAnsi="Times New Roman" w:cs="Times New Roman"/>
          <w:sz w:val="24"/>
          <w:szCs w:val="24"/>
        </w:rPr>
        <w:t xml:space="preserve"> that individuals’ ability to cope and adjust to life after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may depend on their</w:t>
      </w:r>
      <w:r w:rsidR="005B2EF8">
        <w:rPr>
          <w:rFonts w:ascii="Times New Roman" w:hAnsi="Times New Roman" w:cs="Times New Roman"/>
          <w:sz w:val="24"/>
          <w:szCs w:val="24"/>
        </w:rPr>
        <w:t xml:space="preserve">. </w:t>
      </w:r>
      <w:r w:rsidRPr="0035034C">
        <w:rPr>
          <w:rFonts w:ascii="Times New Roman" w:hAnsi="Times New Roman" w:cs="Times New Roman"/>
          <w:sz w:val="24"/>
          <w:szCs w:val="24"/>
        </w:rPr>
        <w:t>level of functioning and relation to self prior to the assault. What behaviors some individuals display reflec</w:t>
      </w:r>
      <w:r w:rsidR="00EE5BF5">
        <w:rPr>
          <w:rFonts w:ascii="Times New Roman" w:hAnsi="Times New Roman" w:cs="Times New Roman"/>
          <w:sz w:val="24"/>
          <w:szCs w:val="24"/>
        </w:rPr>
        <w:t>t</w:t>
      </w:r>
      <w:r w:rsidRPr="0035034C">
        <w:rPr>
          <w:rFonts w:ascii="Times New Roman" w:hAnsi="Times New Roman" w:cs="Times New Roman"/>
          <w:sz w:val="24"/>
          <w:szCs w:val="24"/>
        </w:rPr>
        <w:t xml:space="preserve"> their individual perception</w:t>
      </w:r>
      <w:r w:rsidR="00EE5BF5">
        <w:rPr>
          <w:rFonts w:ascii="Times New Roman" w:hAnsi="Times New Roman" w:cs="Times New Roman"/>
          <w:sz w:val="24"/>
          <w:szCs w:val="24"/>
        </w:rPr>
        <w:t>s</w:t>
      </w:r>
      <w:r w:rsidRPr="0035034C">
        <w:rPr>
          <w:rFonts w:ascii="Times New Roman" w:hAnsi="Times New Roman" w:cs="Times New Roman"/>
          <w:sz w:val="24"/>
          <w:szCs w:val="24"/>
        </w:rPr>
        <w:t xml:space="preserve"> and attitudes about their identity and self-schemas</w:t>
      </w:r>
      <w:r>
        <w:rPr>
          <w:rFonts w:ascii="Times New Roman" w:hAnsi="Times New Roman" w:cs="Times New Roman"/>
          <w:sz w:val="24"/>
          <w:szCs w:val="24"/>
        </w:rPr>
        <w:t xml:space="preserve"> (</w:t>
      </w:r>
      <w:r w:rsidRPr="003617F6">
        <w:rPr>
          <w:rFonts w:ascii="Times New Roman" w:hAnsi="Times New Roman" w:cs="Times New Roman"/>
          <w:color w:val="000000"/>
          <w:sz w:val="24"/>
          <w:szCs w:val="24"/>
          <w:shd w:val="clear" w:color="auto" w:fill="FFFFFF"/>
        </w:rPr>
        <w:t>Orchowski</w:t>
      </w:r>
      <w:r>
        <w:rPr>
          <w:rFonts w:ascii="Times New Roman" w:hAnsi="Times New Roman" w:cs="Times New Roman"/>
          <w:color w:val="000000"/>
          <w:sz w:val="24"/>
          <w:szCs w:val="24"/>
          <w:shd w:val="clear" w:color="auto" w:fill="FFFFFF"/>
        </w:rPr>
        <w:t xml:space="preserve"> et al.</w:t>
      </w:r>
      <w:r w:rsidRPr="003617F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2013)</w:t>
      </w:r>
      <w:r w:rsidRPr="0035034C">
        <w:rPr>
          <w:rFonts w:ascii="Times New Roman" w:hAnsi="Times New Roman" w:cs="Times New Roman"/>
          <w:sz w:val="24"/>
          <w:szCs w:val="24"/>
        </w:rPr>
        <w:t>. How individual</w:t>
      </w:r>
      <w:r>
        <w:rPr>
          <w:rFonts w:ascii="Times New Roman" w:hAnsi="Times New Roman" w:cs="Times New Roman"/>
          <w:sz w:val="24"/>
          <w:szCs w:val="24"/>
        </w:rPr>
        <w:t>s</w:t>
      </w:r>
      <w:r w:rsidRPr="0035034C">
        <w:rPr>
          <w:rFonts w:ascii="Times New Roman" w:hAnsi="Times New Roman" w:cs="Times New Roman"/>
          <w:sz w:val="24"/>
          <w:szCs w:val="24"/>
        </w:rPr>
        <w:t xml:space="preserve"> view themselves and how they relate to others provide</w:t>
      </w:r>
      <w:r w:rsidR="007C0CCD">
        <w:rPr>
          <w:rFonts w:ascii="Times New Roman" w:hAnsi="Times New Roman" w:cs="Times New Roman"/>
          <w:sz w:val="24"/>
          <w:szCs w:val="24"/>
        </w:rPr>
        <w:t>s</w:t>
      </w:r>
      <w:r w:rsidRPr="0035034C">
        <w:rPr>
          <w:rFonts w:ascii="Times New Roman" w:hAnsi="Times New Roman" w:cs="Times New Roman"/>
          <w:sz w:val="24"/>
          <w:szCs w:val="24"/>
        </w:rPr>
        <w:t xml:space="preserve"> the catalyst influences their choices and outward behaviors</w:t>
      </w:r>
      <w:r>
        <w:rPr>
          <w:rFonts w:ascii="Times New Roman" w:hAnsi="Times New Roman" w:cs="Times New Roman"/>
          <w:sz w:val="24"/>
          <w:szCs w:val="24"/>
        </w:rPr>
        <w:t xml:space="preserve"> after experiencing sexual violence</w:t>
      </w:r>
      <w:r w:rsidRPr="0035034C">
        <w:rPr>
          <w:rFonts w:ascii="Times New Roman" w:hAnsi="Times New Roman" w:cs="Times New Roman"/>
          <w:sz w:val="24"/>
          <w:szCs w:val="24"/>
        </w:rPr>
        <w:t xml:space="preserve">. </w:t>
      </w:r>
    </w:p>
    <w:p w14:paraId="2BFA5698" w14:textId="740A2874" w:rsidR="002671D8" w:rsidRPr="0035034C" w:rsidRDefault="002671D8" w:rsidP="005D760A">
      <w:pPr>
        <w:shd w:val="clear" w:color="auto" w:fill="FFFFFF"/>
        <w:spacing w:after="0" w:line="480" w:lineRule="auto"/>
        <w:ind w:right="90" w:firstLine="720"/>
        <w:contextualSpacing/>
        <w:textAlignment w:val="baseline"/>
        <w:rPr>
          <w:rFonts w:ascii="Times New Roman" w:hAnsi="Times New Roman" w:cs="Times New Roman"/>
          <w:sz w:val="24"/>
          <w:szCs w:val="24"/>
        </w:rPr>
      </w:pPr>
      <w:r w:rsidRPr="0035034C">
        <w:rPr>
          <w:rFonts w:ascii="Times New Roman" w:hAnsi="Times New Roman" w:cs="Times New Roman"/>
          <w:sz w:val="24"/>
          <w:szCs w:val="24"/>
        </w:rPr>
        <w:t>Furthermore, sexual violence has lon</w:t>
      </w:r>
      <w:r>
        <w:rPr>
          <w:rFonts w:ascii="Times New Roman" w:hAnsi="Times New Roman" w:cs="Times New Roman"/>
          <w:sz w:val="24"/>
          <w:szCs w:val="24"/>
        </w:rPr>
        <w:t xml:space="preserve">g-term effects for the victims. </w:t>
      </w:r>
      <w:r w:rsidRPr="0035034C">
        <w:rPr>
          <w:rFonts w:ascii="Times New Roman" w:hAnsi="Times New Roman" w:cs="Times New Roman"/>
          <w:sz w:val="24"/>
          <w:szCs w:val="24"/>
        </w:rPr>
        <w:t xml:space="preserve">Approximately </w:t>
      </w:r>
      <w:r w:rsidRPr="0035034C">
        <w:rPr>
          <w:rFonts w:ascii="Times New Roman" w:eastAsia="Times New Roman" w:hAnsi="Times New Roman" w:cs="Times New Roman"/>
          <w:sz w:val="24"/>
          <w:szCs w:val="24"/>
        </w:rPr>
        <w:t>94% of women who are raped experience</w:t>
      </w:r>
      <w:r w:rsidRPr="0035034C">
        <w:rPr>
          <w:rFonts w:ascii="Times New Roman" w:eastAsia="Times New Roman" w:hAnsi="Times New Roman" w:cs="Times New Roman"/>
          <w:sz w:val="24"/>
          <w:szCs w:val="24"/>
          <w:bdr w:val="none" w:sz="0" w:space="0" w:color="auto" w:frame="1"/>
        </w:rPr>
        <w:t xml:space="preserve"> </w:t>
      </w:r>
      <w:r w:rsidRPr="0035034C">
        <w:rPr>
          <w:rFonts w:ascii="Times New Roman" w:eastAsia="Times New Roman" w:hAnsi="Times New Roman" w:cs="Times New Roman"/>
          <w:sz w:val="24"/>
          <w:szCs w:val="24"/>
        </w:rPr>
        <w:t>PTSD symptoms during the two weeks following the rape, with one-third reporting PTSD symptoms 9 months after the rap</w:t>
      </w:r>
      <w:r>
        <w:rPr>
          <w:rFonts w:ascii="Times New Roman" w:eastAsia="Times New Roman" w:hAnsi="Times New Roman" w:cs="Times New Roman"/>
          <w:sz w:val="24"/>
          <w:szCs w:val="24"/>
        </w:rPr>
        <w:t>e (</w:t>
      </w:r>
      <w:r w:rsidRPr="0035034C">
        <w:rPr>
          <w:rFonts w:ascii="Times New Roman" w:hAnsi="Times New Roman" w:cs="Times New Roman"/>
          <w:sz w:val="24"/>
          <w:szCs w:val="24"/>
        </w:rPr>
        <w:t>Centers for Disease Control and Prevention, 2014</w:t>
      </w:r>
      <w:r>
        <w:rPr>
          <w:rFonts w:ascii="Times New Roman" w:eastAsia="Times New Roman" w:hAnsi="Times New Roman" w:cs="Times New Roman"/>
          <w:sz w:val="24"/>
          <w:szCs w:val="24"/>
        </w:rPr>
        <w:t>)</w:t>
      </w:r>
      <w:r w:rsidRPr="0035034C">
        <w:rPr>
          <w:rFonts w:ascii="Times New Roman" w:eastAsia="Times New Roman" w:hAnsi="Times New Roman" w:cs="Times New Roman"/>
          <w:sz w:val="24"/>
          <w:szCs w:val="24"/>
        </w:rPr>
        <w:t>. Additionally, an estimated one-third o</w:t>
      </w:r>
      <w:r>
        <w:rPr>
          <w:rFonts w:ascii="Times New Roman" w:eastAsia="Times New Roman" w:hAnsi="Times New Roman" w:cs="Times New Roman"/>
          <w:sz w:val="24"/>
          <w:szCs w:val="24"/>
        </w:rPr>
        <w:t>f</w:t>
      </w:r>
      <w:r w:rsidRPr="0035034C">
        <w:rPr>
          <w:rFonts w:ascii="Times New Roman" w:eastAsia="Times New Roman" w:hAnsi="Times New Roman" w:cs="Times New Roman"/>
          <w:sz w:val="24"/>
          <w:szCs w:val="24"/>
        </w:rPr>
        <w:t xml:space="preserve"> women who are raped have contemplated suicide. Approximately 70% of rape or sexual assault victims experience moderate to severe distress, a larger percentage than for any other violent crime</w:t>
      </w:r>
      <w:r w:rsidRPr="0035034C">
        <w:rPr>
          <w:rFonts w:ascii="Times New Roman" w:eastAsia="Times New Roman" w:hAnsi="Times New Roman" w:cs="Times New Roman"/>
          <w:sz w:val="24"/>
          <w:szCs w:val="24"/>
          <w:bdr w:val="none" w:sz="0" w:space="0" w:color="auto" w:frame="1"/>
          <w:vertAlign w:val="superscript"/>
        </w:rPr>
        <w:t xml:space="preserve"> </w:t>
      </w:r>
      <w:r>
        <w:rPr>
          <w:rFonts w:ascii="Times New Roman" w:eastAsia="Times New Roman" w:hAnsi="Times New Roman" w:cs="Times New Roman"/>
          <w:sz w:val="24"/>
          <w:szCs w:val="24"/>
        </w:rPr>
        <w:t>(</w:t>
      </w:r>
      <w:r w:rsidRPr="0035034C">
        <w:rPr>
          <w:rFonts w:ascii="Times New Roman" w:eastAsia="Times New Roman" w:hAnsi="Times New Roman" w:cs="Times New Roman"/>
          <w:sz w:val="24"/>
          <w:szCs w:val="24"/>
        </w:rPr>
        <w:t xml:space="preserve">Department of Justice, 2012; Hamby, 2005). People who have been sexually assaulted have a greater </w:t>
      </w:r>
      <w:r w:rsidRPr="0035034C">
        <w:rPr>
          <w:rFonts w:ascii="Times New Roman" w:eastAsia="Times New Roman" w:hAnsi="Times New Roman" w:cs="Times New Roman"/>
          <w:sz w:val="24"/>
          <w:szCs w:val="24"/>
        </w:rPr>
        <w:lastRenderedPageBreak/>
        <w:t xml:space="preserve">likelihood of using drugs </w:t>
      </w:r>
      <w:r>
        <w:rPr>
          <w:rFonts w:ascii="Times New Roman" w:eastAsia="Times New Roman" w:hAnsi="Times New Roman" w:cs="Times New Roman"/>
          <w:sz w:val="24"/>
          <w:szCs w:val="24"/>
        </w:rPr>
        <w:t>to cope</w:t>
      </w:r>
      <w:r w:rsidRPr="0035034C">
        <w:rPr>
          <w:rFonts w:ascii="Times New Roman" w:eastAsia="Times New Roman" w:hAnsi="Times New Roman" w:cs="Times New Roman"/>
          <w:sz w:val="24"/>
          <w:szCs w:val="24"/>
        </w:rPr>
        <w:t xml:space="preserve"> than the general public </w:t>
      </w:r>
      <w:r w:rsidRPr="0035034C">
        <w:rPr>
          <w:rFonts w:ascii="Times New Roman" w:hAnsi="Times New Roman" w:cs="Times New Roman"/>
          <w:sz w:val="24"/>
          <w:szCs w:val="24"/>
        </w:rPr>
        <w:t>(Centers for Disease Control and Prevention, 2014; Kilpatrick et. al., 2007; Hamby, 2005</w:t>
      </w:r>
      <w:r>
        <w:rPr>
          <w:rFonts w:ascii="Times New Roman" w:hAnsi="Times New Roman" w:cs="Times New Roman"/>
          <w:sz w:val="24"/>
          <w:szCs w:val="24"/>
        </w:rPr>
        <w:t>;</w:t>
      </w:r>
      <w:r w:rsidRPr="00FE2BB6">
        <w:rPr>
          <w:rFonts w:ascii="Times New Roman" w:hAnsi="Times New Roman" w:cs="Times New Roman"/>
          <w:sz w:val="24"/>
          <w:szCs w:val="24"/>
        </w:rPr>
        <w:t xml:space="preserve"> </w:t>
      </w:r>
      <w:r w:rsidRPr="0035034C">
        <w:rPr>
          <w:rFonts w:ascii="Times New Roman" w:hAnsi="Times New Roman" w:cs="Times New Roman"/>
          <w:sz w:val="24"/>
          <w:szCs w:val="24"/>
        </w:rPr>
        <w:t xml:space="preserve">US </w:t>
      </w:r>
      <w:r w:rsidR="0086263E">
        <w:rPr>
          <w:rFonts w:ascii="Times New Roman" w:hAnsi="Times New Roman" w:cs="Times New Roman"/>
          <w:sz w:val="24"/>
          <w:szCs w:val="24"/>
        </w:rPr>
        <w:t>DOJ</w:t>
      </w:r>
      <w:r>
        <w:rPr>
          <w:rFonts w:ascii="Times New Roman" w:hAnsi="Times New Roman" w:cs="Times New Roman"/>
          <w:sz w:val="24"/>
          <w:szCs w:val="24"/>
        </w:rPr>
        <w:t>, 2012</w:t>
      </w:r>
      <w:r w:rsidRPr="0035034C">
        <w:rPr>
          <w:rFonts w:ascii="Times New Roman" w:hAnsi="Times New Roman" w:cs="Times New Roman"/>
          <w:sz w:val="24"/>
          <w:szCs w:val="24"/>
        </w:rPr>
        <w:t xml:space="preserve">). </w:t>
      </w:r>
    </w:p>
    <w:p w14:paraId="3DD8BFD0" w14:textId="7C2398CB" w:rsidR="002671D8" w:rsidRDefault="002671D8" w:rsidP="005D760A">
      <w:pPr>
        <w:autoSpaceDE w:val="0"/>
        <w:autoSpaceDN w:val="0"/>
        <w:adjustRightInd w:val="0"/>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Campbell and Adams (2009) sought to find out what motivat</w:t>
      </w:r>
      <w:r w:rsidR="0086263E">
        <w:rPr>
          <w:rFonts w:ascii="Times New Roman" w:hAnsi="Times New Roman" w:cs="Times New Roman"/>
          <w:sz w:val="24"/>
          <w:szCs w:val="24"/>
        </w:rPr>
        <w:t>ed</w:t>
      </w:r>
      <w:r w:rsidRPr="0035034C">
        <w:rPr>
          <w:rFonts w:ascii="Times New Roman" w:hAnsi="Times New Roman" w:cs="Times New Roman"/>
          <w:sz w:val="24"/>
          <w:szCs w:val="24"/>
        </w:rPr>
        <w:t xml:space="preserve"> rape survivors to participate in research, in particular in face-to-face interviews. Through interviewing 92 sexual assault survivors, they found some main reasons that women could come forward to talk about their experience. Some women mentioned that the process of talking through their sexual assault experience would aid in their healing process. The authors suggested that this method of research might be particularly engaging for women as they can discuss</w:t>
      </w:r>
      <w:r>
        <w:rPr>
          <w:rFonts w:ascii="Times New Roman" w:hAnsi="Times New Roman" w:cs="Times New Roman"/>
          <w:sz w:val="24"/>
          <w:szCs w:val="24"/>
        </w:rPr>
        <w:t xml:space="preserve"> their experience</w:t>
      </w:r>
      <w:r w:rsidRPr="0035034C">
        <w:rPr>
          <w:rFonts w:ascii="Times New Roman" w:hAnsi="Times New Roman" w:cs="Times New Roman"/>
          <w:sz w:val="24"/>
          <w:szCs w:val="24"/>
        </w:rPr>
        <w:t xml:space="preserve">, reflect on their experience, and receive support from others (Campbell, 2008). Other women noted that they wanted to be able to help other women by raising awareness and the societal need for a shift in perspective. Furthermore, some individuals participated as a way to represent a minority group and bring understanding to their particular experiences of marginalized populations. </w:t>
      </w:r>
    </w:p>
    <w:p w14:paraId="3F436A0D" w14:textId="72234728" w:rsidR="002671D8" w:rsidRDefault="002671D8" w:rsidP="005D760A">
      <w:pPr>
        <w:autoSpaceDE w:val="0"/>
        <w:autoSpaceDN w:val="0"/>
        <w:adjustRightInd w:val="0"/>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Kimerling</w:t>
      </w:r>
      <w:r>
        <w:rPr>
          <w:rFonts w:ascii="Times New Roman" w:hAnsi="Times New Roman" w:cs="Times New Roman"/>
          <w:sz w:val="24"/>
          <w:szCs w:val="24"/>
        </w:rPr>
        <w:t xml:space="preserve"> et al.</w:t>
      </w:r>
      <w:r w:rsidRPr="0035034C">
        <w:rPr>
          <w:rFonts w:ascii="Times New Roman" w:hAnsi="Times New Roman" w:cs="Times New Roman"/>
          <w:color w:val="000000"/>
          <w:sz w:val="24"/>
          <w:szCs w:val="24"/>
          <w:shd w:val="clear" w:color="auto" w:fill="FFFFFF"/>
        </w:rPr>
        <w:t xml:space="preserve"> (2002) suggest</w:t>
      </w:r>
      <w:r>
        <w:rPr>
          <w:rFonts w:ascii="Times New Roman" w:hAnsi="Times New Roman" w:cs="Times New Roman"/>
          <w:color w:val="000000"/>
          <w:sz w:val="24"/>
          <w:szCs w:val="24"/>
          <w:shd w:val="clear" w:color="auto" w:fill="FFFFFF"/>
        </w:rPr>
        <w:t>ed</w:t>
      </w:r>
      <w:r w:rsidRPr="0035034C">
        <w:rPr>
          <w:rFonts w:ascii="Times New Roman" w:hAnsi="Times New Roman" w:cs="Times New Roman"/>
          <w:color w:val="000000"/>
          <w:sz w:val="24"/>
          <w:szCs w:val="24"/>
          <w:shd w:val="clear" w:color="auto" w:fill="FFFFFF"/>
        </w:rPr>
        <w:t xml:space="preserve"> that </w:t>
      </w:r>
      <w:r w:rsidRPr="0035034C">
        <w:rPr>
          <w:rFonts w:ascii="Times New Roman" w:hAnsi="Times New Roman" w:cs="Times New Roman"/>
          <w:color w:val="000000" w:themeColor="text1"/>
          <w:sz w:val="24"/>
          <w:szCs w:val="24"/>
          <w:shd w:val="clear" w:color="auto" w:fill="FFFFFF"/>
        </w:rPr>
        <w:t xml:space="preserve">the interpersonal </w:t>
      </w:r>
      <w:r w:rsidR="00C82688">
        <w:rPr>
          <w:rFonts w:ascii="Times New Roman" w:hAnsi="Times New Roman" w:cs="Times New Roman"/>
          <w:color w:val="000000" w:themeColor="text1"/>
          <w:sz w:val="24"/>
          <w:szCs w:val="24"/>
          <w:shd w:val="clear" w:color="auto" w:fill="FFFFFF"/>
        </w:rPr>
        <w:t>nature</w:t>
      </w:r>
      <w:r w:rsidRPr="0035034C">
        <w:rPr>
          <w:rFonts w:ascii="Times New Roman" w:hAnsi="Times New Roman" w:cs="Times New Roman"/>
          <w:color w:val="000000" w:themeColor="text1"/>
          <w:sz w:val="24"/>
          <w:szCs w:val="24"/>
          <w:shd w:val="clear" w:color="auto" w:fill="FFFFFF"/>
        </w:rPr>
        <w:t xml:space="preserve"> of sexual </w:t>
      </w:r>
      <w:r>
        <w:rPr>
          <w:rFonts w:ascii="Times New Roman" w:hAnsi="Times New Roman" w:cs="Times New Roman"/>
          <w:color w:val="000000" w:themeColor="text1"/>
          <w:sz w:val="24"/>
          <w:szCs w:val="24"/>
          <w:shd w:val="clear" w:color="auto" w:fill="FFFFFF"/>
        </w:rPr>
        <w:t>violence</w:t>
      </w:r>
      <w:r w:rsidRPr="0035034C">
        <w:rPr>
          <w:rFonts w:ascii="Times New Roman" w:hAnsi="Times New Roman" w:cs="Times New Roman"/>
          <w:color w:val="000000" w:themeColor="text1"/>
          <w:sz w:val="24"/>
          <w:szCs w:val="24"/>
          <w:shd w:val="clear" w:color="auto" w:fill="FFFFFF"/>
        </w:rPr>
        <w:t xml:space="preserve"> be more closely examined to better understand the gender differences among perpetrators and victims. Given the different  experience for men and women regarding sexual </w:t>
      </w:r>
      <w:r>
        <w:rPr>
          <w:rFonts w:ascii="Times New Roman" w:hAnsi="Times New Roman" w:cs="Times New Roman"/>
          <w:color w:val="000000" w:themeColor="text1"/>
          <w:sz w:val="24"/>
          <w:szCs w:val="24"/>
          <w:shd w:val="clear" w:color="auto" w:fill="FFFFFF"/>
        </w:rPr>
        <w:t>violence</w:t>
      </w:r>
      <w:r w:rsidRPr="0035034C">
        <w:rPr>
          <w:rFonts w:ascii="Times New Roman" w:hAnsi="Times New Roman" w:cs="Times New Roman"/>
          <w:color w:val="000000" w:themeColor="text1"/>
          <w:sz w:val="24"/>
          <w:szCs w:val="24"/>
          <w:shd w:val="clear" w:color="auto" w:fill="FFFFFF"/>
        </w:rPr>
        <w:t>, gender may play a role in these behaviors</w:t>
      </w:r>
      <w:r>
        <w:rPr>
          <w:rFonts w:ascii="Times New Roman" w:hAnsi="Times New Roman" w:cs="Times New Roman"/>
          <w:color w:val="000000" w:themeColor="text1"/>
          <w:sz w:val="24"/>
          <w:szCs w:val="24"/>
          <w:shd w:val="clear" w:color="auto" w:fill="FFFFFF"/>
        </w:rPr>
        <w:t xml:space="preserve"> (</w:t>
      </w:r>
      <w:r w:rsidRPr="0035034C">
        <w:rPr>
          <w:rFonts w:ascii="Times New Roman" w:hAnsi="Times New Roman" w:cs="Times New Roman"/>
          <w:sz w:val="24"/>
          <w:szCs w:val="24"/>
        </w:rPr>
        <w:t>Landrine</w:t>
      </w:r>
      <w:r>
        <w:rPr>
          <w:rFonts w:ascii="Times New Roman" w:hAnsi="Times New Roman" w:cs="Times New Roman"/>
          <w:sz w:val="24"/>
          <w:szCs w:val="24"/>
        </w:rPr>
        <w:t xml:space="preserve"> et al.</w:t>
      </w:r>
      <w:r w:rsidRPr="0035034C">
        <w:rPr>
          <w:rFonts w:ascii="Times New Roman" w:hAnsi="Times New Roman" w:cs="Times New Roman"/>
          <w:sz w:val="24"/>
          <w:szCs w:val="24"/>
        </w:rPr>
        <w:t>, 1988)</w:t>
      </w:r>
      <w:r w:rsidRPr="0035034C">
        <w:rPr>
          <w:rFonts w:ascii="Times New Roman" w:hAnsi="Times New Roman" w:cs="Times New Roman"/>
          <w:color w:val="000000" w:themeColor="text1"/>
          <w:sz w:val="24"/>
          <w:szCs w:val="24"/>
          <w:shd w:val="clear" w:color="auto" w:fill="FFFFFF"/>
        </w:rPr>
        <w:t xml:space="preserve">. Given </w:t>
      </w:r>
      <w:r w:rsidRPr="00A959E7">
        <w:rPr>
          <w:rFonts w:ascii="Times New Roman" w:hAnsi="Times New Roman" w:cs="Times New Roman"/>
          <w:color w:val="000000" w:themeColor="text1"/>
          <w:sz w:val="24"/>
          <w:szCs w:val="24"/>
          <w:shd w:val="clear" w:color="auto" w:fill="FFFFFF"/>
        </w:rPr>
        <w:t xml:space="preserve">that women are more likely to report experiences of sexual </w:t>
      </w:r>
      <w:r>
        <w:rPr>
          <w:rFonts w:ascii="Times New Roman" w:hAnsi="Times New Roman" w:cs="Times New Roman"/>
          <w:color w:val="000000" w:themeColor="text1"/>
          <w:sz w:val="24"/>
          <w:szCs w:val="24"/>
          <w:shd w:val="clear" w:color="auto" w:fill="FFFFFF"/>
        </w:rPr>
        <w:t xml:space="preserve">violence, </w:t>
      </w:r>
      <w:r w:rsidRPr="0035034C">
        <w:rPr>
          <w:rFonts w:ascii="Times New Roman" w:hAnsi="Times New Roman" w:cs="Times New Roman"/>
          <w:color w:val="000000" w:themeColor="text1"/>
          <w:sz w:val="24"/>
          <w:szCs w:val="24"/>
          <w:shd w:val="clear" w:color="auto" w:fill="FFFFFF"/>
        </w:rPr>
        <w:t>more literature and research has been dedicated to understanding th</w:t>
      </w:r>
      <w:r w:rsidR="00C82688">
        <w:rPr>
          <w:rFonts w:ascii="Times New Roman" w:hAnsi="Times New Roman" w:cs="Times New Roman"/>
          <w:color w:val="000000" w:themeColor="text1"/>
          <w:sz w:val="24"/>
          <w:szCs w:val="24"/>
          <w:shd w:val="clear" w:color="auto" w:fill="FFFFFF"/>
        </w:rPr>
        <w:t>e</w:t>
      </w:r>
      <w:r w:rsidRPr="0035034C">
        <w:rPr>
          <w:rFonts w:ascii="Times New Roman" w:hAnsi="Times New Roman" w:cs="Times New Roman"/>
          <w:color w:val="000000" w:themeColor="text1"/>
          <w:sz w:val="24"/>
          <w:szCs w:val="24"/>
          <w:shd w:val="clear" w:color="auto" w:fill="FFFFFF"/>
        </w:rPr>
        <w:t xml:space="preserve"> phenomenon for this population</w:t>
      </w:r>
      <w:r>
        <w:rPr>
          <w:rFonts w:ascii="Times New Roman" w:hAnsi="Times New Roman" w:cs="Times New Roman"/>
          <w:color w:val="000000" w:themeColor="text1"/>
          <w:sz w:val="24"/>
          <w:szCs w:val="24"/>
          <w:shd w:val="clear" w:color="auto" w:fill="FFFFFF"/>
        </w:rPr>
        <w:t xml:space="preserve"> (</w:t>
      </w:r>
      <w:r w:rsidRPr="0035034C">
        <w:rPr>
          <w:rFonts w:ascii="Times New Roman" w:hAnsi="Times New Roman" w:cs="Times New Roman"/>
          <w:sz w:val="24"/>
          <w:szCs w:val="24"/>
        </w:rPr>
        <w:t>Centers for Disease Control and Prevention, 2014</w:t>
      </w:r>
      <w:r>
        <w:rPr>
          <w:rFonts w:ascii="Times New Roman" w:hAnsi="Times New Roman" w:cs="Times New Roman"/>
          <w:sz w:val="24"/>
          <w:szCs w:val="24"/>
        </w:rPr>
        <w:t xml:space="preserve">; </w:t>
      </w:r>
      <w:r w:rsidRPr="0035034C">
        <w:rPr>
          <w:rFonts w:ascii="Times New Roman" w:hAnsi="Times New Roman" w:cs="Times New Roman"/>
          <w:sz w:val="24"/>
          <w:szCs w:val="24"/>
        </w:rPr>
        <w:t>Hildebrand &amp; Najdowski, 2015</w:t>
      </w:r>
      <w:r>
        <w:rPr>
          <w:rFonts w:ascii="Times New Roman" w:hAnsi="Times New Roman" w:cs="Times New Roman"/>
          <w:sz w:val="24"/>
          <w:szCs w:val="24"/>
        </w:rPr>
        <w:t>)</w:t>
      </w:r>
      <w:r w:rsidRPr="0035034C">
        <w:rPr>
          <w:rFonts w:ascii="Times New Roman" w:hAnsi="Times New Roman" w:cs="Times New Roman"/>
          <w:color w:val="000000" w:themeColor="text1"/>
          <w:sz w:val="24"/>
          <w:szCs w:val="24"/>
          <w:shd w:val="clear" w:color="auto" w:fill="FFFFFF"/>
        </w:rPr>
        <w:t xml:space="preserve">.  </w:t>
      </w:r>
    </w:p>
    <w:p w14:paraId="1848463F" w14:textId="3B7E6D3C" w:rsidR="002671D8" w:rsidRDefault="002671D8" w:rsidP="005D760A">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Given the long-term effects of sexual violence and the impact of social reactions of others, it is important to understand the ways in which gender schemas may also be impacted. The reality that gender roles may remain static throughout the experience of trauma, such as natural disaster, may also be present after experiencing sexual violence. To what extent and what that looks like, in particular for gender schemas, is still unknown and therefore will be explored through </w:t>
      </w:r>
      <w:r w:rsidR="00C82688">
        <w:rPr>
          <w:rFonts w:ascii="Times New Roman" w:hAnsi="Times New Roman" w:cs="Times New Roman"/>
          <w:sz w:val="24"/>
          <w:szCs w:val="24"/>
        </w:rPr>
        <w:t>this</w:t>
      </w:r>
      <w:r>
        <w:rPr>
          <w:rFonts w:ascii="Times New Roman" w:hAnsi="Times New Roman" w:cs="Times New Roman"/>
          <w:sz w:val="24"/>
          <w:szCs w:val="24"/>
        </w:rPr>
        <w:t xml:space="preserve"> dissertation.</w:t>
      </w:r>
    </w:p>
    <w:p w14:paraId="27BBAA57" w14:textId="3DBDF575" w:rsidR="002671D8" w:rsidRPr="00EC262E" w:rsidRDefault="002671D8" w:rsidP="005D760A">
      <w:pPr>
        <w:spacing w:after="0" w:line="480" w:lineRule="auto"/>
        <w:ind w:firstLine="720"/>
        <w:contextualSpacing/>
        <w:rPr>
          <w:rFonts w:ascii="Times New Roman" w:hAnsi="Times New Roman" w:cs="Times New Roman"/>
          <w:sz w:val="24"/>
          <w:szCs w:val="24"/>
        </w:rPr>
      </w:pPr>
      <w:r w:rsidRPr="00550796">
        <w:rPr>
          <w:rFonts w:ascii="Times New Roman" w:hAnsi="Times New Roman" w:cs="Times New Roman"/>
          <w:b/>
          <w:i/>
          <w:sz w:val="24"/>
          <w:szCs w:val="24"/>
        </w:rPr>
        <w:t>Critical Examination of the Sexual Violence Literature</w:t>
      </w:r>
      <w:r>
        <w:rPr>
          <w:rFonts w:ascii="Times New Roman" w:hAnsi="Times New Roman" w:cs="Times New Roman"/>
          <w:sz w:val="24"/>
          <w:szCs w:val="24"/>
        </w:rPr>
        <w:t xml:space="preserve">. Currently, the sexual violence literature has a large </w:t>
      </w:r>
      <w:r w:rsidR="00C82688">
        <w:rPr>
          <w:rFonts w:ascii="Times New Roman" w:hAnsi="Times New Roman" w:cs="Times New Roman"/>
          <w:sz w:val="24"/>
          <w:szCs w:val="24"/>
        </w:rPr>
        <w:t xml:space="preserve">range </w:t>
      </w:r>
      <w:r>
        <w:rPr>
          <w:rFonts w:ascii="Times New Roman" w:hAnsi="Times New Roman" w:cs="Times New Roman"/>
          <w:sz w:val="24"/>
          <w:szCs w:val="24"/>
        </w:rPr>
        <w:t xml:space="preserve">of topics explored such as the prevalence rates of </w:t>
      </w:r>
      <w:r w:rsidRPr="00EC262E">
        <w:rPr>
          <w:rFonts w:ascii="Times New Roman" w:hAnsi="Times New Roman" w:cs="Times New Roman"/>
          <w:sz w:val="24"/>
          <w:szCs w:val="24"/>
        </w:rPr>
        <w:t>sexual violence (</w:t>
      </w:r>
      <w:r w:rsidRPr="00293AE3">
        <w:rPr>
          <w:rFonts w:ascii="Times New Roman" w:eastAsia="Arial" w:hAnsi="Times New Roman" w:cs="Times New Roman"/>
          <w:color w:val="000000"/>
          <w:sz w:val="24"/>
          <w:szCs w:val="24"/>
        </w:rPr>
        <w:t>Bachar &amp; Koss, 2001</w:t>
      </w:r>
      <w:r>
        <w:rPr>
          <w:rFonts w:ascii="Times New Roman" w:eastAsia="Arial" w:hAnsi="Times New Roman" w:cs="Times New Roman"/>
          <w:color w:val="000000"/>
          <w:sz w:val="24"/>
          <w:szCs w:val="24"/>
        </w:rPr>
        <w:t xml:space="preserve">; </w:t>
      </w:r>
      <w:r w:rsidRPr="0035034C">
        <w:rPr>
          <w:rFonts w:ascii="Times New Roman" w:hAnsi="Times New Roman" w:cs="Times New Roman"/>
          <w:sz w:val="24"/>
          <w:szCs w:val="24"/>
        </w:rPr>
        <w:t>Centers for Disease Control and Prevention, 2014; Kilpatrick et. al., 2007</w:t>
      </w:r>
      <w:r>
        <w:rPr>
          <w:rFonts w:ascii="Times New Roman" w:hAnsi="Times New Roman" w:cs="Times New Roman"/>
          <w:sz w:val="24"/>
          <w:szCs w:val="24"/>
        </w:rPr>
        <w:t>); the decision to disclose or not (</w:t>
      </w:r>
      <w:r w:rsidRPr="00662C23">
        <w:rPr>
          <w:rFonts w:ascii="Times New Roman" w:hAnsi="Times New Roman" w:cs="Times New Roman"/>
          <w:color w:val="000000" w:themeColor="text1"/>
          <w:sz w:val="24"/>
          <w:szCs w:val="24"/>
          <w:shd w:val="clear" w:color="auto" w:fill="FFFFFF"/>
        </w:rPr>
        <w:t>Orchowski</w:t>
      </w:r>
      <w:r>
        <w:rPr>
          <w:rFonts w:ascii="Times New Roman" w:hAnsi="Times New Roman" w:cs="Times New Roman"/>
          <w:color w:val="000000" w:themeColor="text1"/>
          <w:sz w:val="24"/>
          <w:szCs w:val="24"/>
          <w:shd w:val="clear" w:color="auto" w:fill="FFFFFF"/>
        </w:rPr>
        <w:t xml:space="preserve"> et al.</w:t>
      </w:r>
      <w:r w:rsidRPr="00662C23">
        <w:rPr>
          <w:rFonts w:ascii="Times New Roman" w:hAnsi="Times New Roman" w:cs="Times New Roman"/>
          <w:color w:val="000000" w:themeColor="text1"/>
          <w:sz w:val="24"/>
          <w:szCs w:val="24"/>
          <w:shd w:val="clear" w:color="auto" w:fill="FFFFFF"/>
        </w:rPr>
        <w:t>, 20</w:t>
      </w:r>
      <w:r>
        <w:rPr>
          <w:rFonts w:ascii="Times New Roman" w:hAnsi="Times New Roman" w:cs="Times New Roman"/>
          <w:color w:val="000000" w:themeColor="text1"/>
          <w:sz w:val="24"/>
          <w:szCs w:val="24"/>
          <w:shd w:val="clear" w:color="auto" w:fill="FFFFFF"/>
        </w:rPr>
        <w:t>13</w:t>
      </w:r>
      <w:r w:rsidRPr="00662C23">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t>; the cultural values that perpetuate violence (</w:t>
      </w:r>
      <w:r w:rsidRPr="00293AE3">
        <w:rPr>
          <w:rFonts w:ascii="Times New Roman" w:eastAsia="TimesNewRomanPSMT" w:hAnsi="Times New Roman" w:cs="Times New Roman"/>
          <w:sz w:val="24"/>
          <w:szCs w:val="24"/>
        </w:rPr>
        <w:t>Clarke &amp; Lawson, 2009</w:t>
      </w:r>
      <w:r>
        <w:rPr>
          <w:rFonts w:ascii="Times New Roman" w:eastAsia="TimesNewRomanPSMT" w:hAnsi="Times New Roman" w:cs="Times New Roman"/>
          <w:sz w:val="24"/>
          <w:szCs w:val="24"/>
        </w:rPr>
        <w:t>); societal and individual reaction to sexual violence (</w:t>
      </w:r>
      <w:r w:rsidRPr="00662C23">
        <w:rPr>
          <w:rFonts w:ascii="Times New Roman" w:hAnsi="Times New Roman" w:cs="Times New Roman"/>
          <w:color w:val="000000"/>
          <w:sz w:val="24"/>
          <w:szCs w:val="24"/>
          <w:shd w:val="clear" w:color="auto" w:fill="FFFFFF"/>
        </w:rPr>
        <w:t>Rosebrock</w:t>
      </w:r>
      <w:r>
        <w:rPr>
          <w:rFonts w:ascii="Times New Roman" w:hAnsi="Times New Roman" w:cs="Times New Roman"/>
          <w:color w:val="000000"/>
          <w:sz w:val="24"/>
          <w:szCs w:val="24"/>
          <w:shd w:val="clear" w:color="auto" w:fill="FFFFFF"/>
        </w:rPr>
        <w:t xml:space="preserve"> et al.,</w:t>
      </w:r>
      <w:r w:rsidRPr="00662C2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2011)</w:t>
      </w:r>
      <w:r w:rsidRPr="00662C23">
        <w:rPr>
          <w:rFonts w:ascii="Times New Roman" w:hAnsi="Times New Roman" w:cs="Times New Roman"/>
          <w:color w:val="000000"/>
          <w:sz w:val="24"/>
          <w:szCs w:val="24"/>
          <w:shd w:val="clear" w:color="auto" w:fill="FFFFFF"/>
        </w:rPr>
        <w:t>;</w:t>
      </w:r>
      <w:r>
        <w:rPr>
          <w:rFonts w:ascii="Times New Roman" w:eastAsia="TimesNewRomanPSMT" w:hAnsi="Times New Roman" w:cs="Times New Roman"/>
          <w:sz w:val="24"/>
          <w:szCs w:val="24"/>
        </w:rPr>
        <w:t xml:space="preserve"> and the long-term effects of experiencing </w:t>
      </w:r>
      <w:r w:rsidRPr="00EC262E">
        <w:rPr>
          <w:rFonts w:ascii="Times New Roman" w:eastAsia="TimesNewRomanPSMT" w:hAnsi="Times New Roman" w:cs="Times New Roman"/>
          <w:sz w:val="24"/>
          <w:szCs w:val="24"/>
        </w:rPr>
        <w:t>sexual violence (</w:t>
      </w:r>
      <w:r w:rsidRPr="00EC262E">
        <w:rPr>
          <w:rFonts w:ascii="Times New Roman" w:eastAsia="Times New Roman" w:hAnsi="Times New Roman" w:cs="Times New Roman"/>
          <w:sz w:val="24"/>
          <w:szCs w:val="24"/>
        </w:rPr>
        <w:t xml:space="preserve">Hamby, 2005). </w:t>
      </w:r>
    </w:p>
    <w:p w14:paraId="6582A212" w14:textId="32B0A530" w:rsidR="002671D8" w:rsidRPr="0035034C" w:rsidRDefault="002671D8" w:rsidP="005D760A">
      <w:pPr>
        <w:spacing w:after="0" w:line="480" w:lineRule="auto"/>
        <w:ind w:firstLine="720"/>
        <w:contextualSpacing/>
        <w:rPr>
          <w:rFonts w:ascii="Times New Roman" w:hAnsi="Times New Roman" w:cs="Times New Roman"/>
          <w:sz w:val="24"/>
          <w:szCs w:val="24"/>
        </w:rPr>
      </w:pPr>
      <w:r w:rsidRPr="00EC262E">
        <w:rPr>
          <w:rFonts w:ascii="Times New Roman" w:hAnsi="Times New Roman" w:cs="Times New Roman"/>
          <w:sz w:val="24"/>
          <w:szCs w:val="24"/>
        </w:rPr>
        <w:t>Though there is a significant empirical foundation in</w:t>
      </w:r>
      <w:r w:rsidR="00533DDA">
        <w:rPr>
          <w:rFonts w:ascii="Times New Roman" w:hAnsi="Times New Roman" w:cs="Times New Roman"/>
          <w:sz w:val="24"/>
          <w:szCs w:val="24"/>
        </w:rPr>
        <w:t xml:space="preserve"> the</w:t>
      </w:r>
      <w:r w:rsidRPr="00EC262E">
        <w:rPr>
          <w:rFonts w:ascii="Times New Roman" w:hAnsi="Times New Roman" w:cs="Times New Roman"/>
          <w:sz w:val="24"/>
          <w:szCs w:val="24"/>
        </w:rPr>
        <w:t xml:space="preserve"> sexual violence</w:t>
      </w:r>
      <w:r w:rsidR="00533DDA">
        <w:rPr>
          <w:rFonts w:ascii="Times New Roman" w:hAnsi="Times New Roman" w:cs="Times New Roman"/>
          <w:sz w:val="24"/>
          <w:szCs w:val="24"/>
        </w:rPr>
        <w:t xml:space="preserve"> literature and s</w:t>
      </w:r>
      <w:r w:rsidR="00533DDA" w:rsidRPr="00EC262E">
        <w:rPr>
          <w:rFonts w:ascii="Times New Roman" w:hAnsi="Times New Roman" w:cs="Times New Roman"/>
          <w:sz w:val="24"/>
          <w:szCs w:val="24"/>
        </w:rPr>
        <w:t>ome studies have explored the impact of trauma on gender roles</w:t>
      </w:r>
      <w:r w:rsidR="00533DDA">
        <w:rPr>
          <w:rFonts w:ascii="Times New Roman" w:hAnsi="Times New Roman" w:cs="Times New Roman"/>
          <w:sz w:val="24"/>
          <w:szCs w:val="24"/>
        </w:rPr>
        <w:t xml:space="preserve"> and gender expression</w:t>
      </w:r>
      <w:r w:rsidR="00533DDA" w:rsidRPr="00EC262E">
        <w:rPr>
          <w:rFonts w:ascii="Times New Roman" w:hAnsi="Times New Roman" w:cs="Times New Roman"/>
          <w:sz w:val="24"/>
          <w:szCs w:val="24"/>
        </w:rPr>
        <w:t xml:space="preserve"> (Always et al., 1998</w:t>
      </w:r>
      <w:r w:rsidR="00533DDA">
        <w:rPr>
          <w:rFonts w:ascii="Times New Roman" w:hAnsi="Times New Roman" w:cs="Times New Roman"/>
          <w:sz w:val="24"/>
          <w:szCs w:val="24"/>
        </w:rPr>
        <w:t xml:space="preserve">; </w:t>
      </w:r>
      <w:r w:rsidR="00533DDA">
        <w:rPr>
          <w:rFonts w:ascii="Times New Roman" w:hAnsi="Times New Roman" w:cs="Times New Roman"/>
          <w:color w:val="000000"/>
          <w:sz w:val="24"/>
          <w:szCs w:val="24"/>
          <w:shd w:val="clear" w:color="auto" w:fill="FFFFFF"/>
        </w:rPr>
        <w:t xml:space="preserve">Lehavot, Molina, </w:t>
      </w:r>
      <w:r w:rsidR="00533DDA" w:rsidRPr="0035034C">
        <w:rPr>
          <w:rFonts w:ascii="Times New Roman" w:hAnsi="Times New Roman" w:cs="Times New Roman"/>
          <w:color w:val="000000"/>
          <w:sz w:val="24"/>
          <w:szCs w:val="24"/>
          <w:shd w:val="clear" w:color="auto" w:fill="FFFFFF"/>
        </w:rPr>
        <w:t>&amp; Simon</w:t>
      </w:r>
      <w:r w:rsidR="00533DDA">
        <w:rPr>
          <w:rFonts w:ascii="Times New Roman" w:hAnsi="Times New Roman" w:cs="Times New Roman"/>
          <w:color w:val="000000"/>
          <w:sz w:val="24"/>
          <w:szCs w:val="24"/>
          <w:shd w:val="clear" w:color="auto" w:fill="FFFFFF"/>
        </w:rPr>
        <w:t xml:space="preserve">i, </w:t>
      </w:r>
      <w:r w:rsidR="00533DDA" w:rsidRPr="0035034C">
        <w:rPr>
          <w:rFonts w:ascii="Times New Roman" w:hAnsi="Times New Roman" w:cs="Times New Roman"/>
          <w:color w:val="000000"/>
          <w:sz w:val="24"/>
          <w:szCs w:val="24"/>
          <w:shd w:val="clear" w:color="auto" w:fill="FFFFFF"/>
        </w:rPr>
        <w:t>2012)</w:t>
      </w:r>
      <w:r w:rsidR="00FF5E6D">
        <w:rPr>
          <w:rFonts w:ascii="Times New Roman" w:hAnsi="Times New Roman" w:cs="Times New Roman"/>
          <w:color w:val="000000"/>
          <w:sz w:val="24"/>
          <w:szCs w:val="24"/>
          <w:shd w:val="clear" w:color="auto" w:fill="FFFFFF"/>
        </w:rPr>
        <w:t>,</w:t>
      </w:r>
      <w:r w:rsidR="00533DDA" w:rsidRPr="0035034C">
        <w:rPr>
          <w:rFonts w:ascii="Times New Roman" w:hAnsi="Times New Roman" w:cs="Times New Roman"/>
          <w:color w:val="000000"/>
          <w:sz w:val="24"/>
          <w:szCs w:val="24"/>
          <w:shd w:val="clear" w:color="auto" w:fill="FFFFFF"/>
        </w:rPr>
        <w:t xml:space="preserve"> </w:t>
      </w:r>
      <w:r w:rsidR="00FF5E6D">
        <w:rPr>
          <w:rFonts w:ascii="Times New Roman" w:hAnsi="Times New Roman" w:cs="Times New Roman"/>
          <w:sz w:val="24"/>
          <w:szCs w:val="24"/>
        </w:rPr>
        <w:t>f</w:t>
      </w:r>
      <w:r w:rsidRPr="00EC262E">
        <w:rPr>
          <w:rFonts w:ascii="Times New Roman" w:hAnsi="Times New Roman" w:cs="Times New Roman"/>
          <w:sz w:val="24"/>
          <w:szCs w:val="24"/>
        </w:rPr>
        <w:t>ew authors have combined empirical knowledge into an integrated conceptual model</w:t>
      </w:r>
      <w:r w:rsidR="00533DDA">
        <w:rPr>
          <w:rFonts w:ascii="Times New Roman" w:hAnsi="Times New Roman" w:cs="Times New Roman"/>
          <w:sz w:val="24"/>
          <w:szCs w:val="24"/>
        </w:rPr>
        <w:t xml:space="preserve"> of </w:t>
      </w:r>
      <w:r w:rsidR="000D4A08">
        <w:rPr>
          <w:rFonts w:ascii="Times New Roman" w:hAnsi="Times New Roman" w:cs="Times New Roman"/>
          <w:sz w:val="24"/>
          <w:szCs w:val="24"/>
        </w:rPr>
        <w:t>the impact of sexual violence on gender schemas</w:t>
      </w:r>
      <w:r w:rsidRPr="00EC262E">
        <w:rPr>
          <w:rFonts w:ascii="Times New Roman" w:hAnsi="Times New Roman" w:cs="Times New Roman"/>
          <w:sz w:val="24"/>
          <w:szCs w:val="24"/>
        </w:rPr>
        <w:t xml:space="preserve">. </w:t>
      </w:r>
      <w:r w:rsidRPr="00B05A66">
        <w:rPr>
          <w:rFonts w:ascii="Times New Roman" w:hAnsi="Times New Roman" w:cs="Times New Roman"/>
          <w:sz w:val="24"/>
          <w:szCs w:val="24"/>
        </w:rPr>
        <w:t>The current study add</w:t>
      </w:r>
      <w:r>
        <w:rPr>
          <w:rFonts w:ascii="Times New Roman" w:hAnsi="Times New Roman" w:cs="Times New Roman"/>
          <w:sz w:val="24"/>
          <w:szCs w:val="24"/>
        </w:rPr>
        <w:t>s</w:t>
      </w:r>
      <w:r w:rsidRPr="00B05A66">
        <w:rPr>
          <w:rFonts w:ascii="Times New Roman" w:hAnsi="Times New Roman" w:cs="Times New Roman"/>
          <w:sz w:val="24"/>
          <w:szCs w:val="24"/>
        </w:rPr>
        <w:t xml:space="preserve"> to this knowledge by providing empirical data that </w:t>
      </w:r>
      <w:r w:rsidR="00533DDA">
        <w:rPr>
          <w:rFonts w:ascii="Times New Roman" w:hAnsi="Times New Roman" w:cs="Times New Roman"/>
          <w:sz w:val="24"/>
          <w:szCs w:val="24"/>
        </w:rPr>
        <w:t xml:space="preserve">may </w:t>
      </w:r>
      <w:r w:rsidRPr="00B05A66">
        <w:rPr>
          <w:rFonts w:ascii="Times New Roman" w:hAnsi="Times New Roman" w:cs="Times New Roman"/>
          <w:sz w:val="24"/>
          <w:szCs w:val="24"/>
        </w:rPr>
        <w:t xml:space="preserve">extend the current sexual violence literature by integrating the evidence into a </w:t>
      </w:r>
      <w:r w:rsidRPr="00EC262E">
        <w:rPr>
          <w:rFonts w:ascii="Times New Roman" w:hAnsi="Times New Roman" w:cs="Times New Roman"/>
          <w:sz w:val="24"/>
          <w:szCs w:val="24"/>
        </w:rPr>
        <w:t>larger conceptual model. Through developing a conceptual model, women may make sense of their experience and the contextual factors that contribute to sexual violence.</w:t>
      </w:r>
      <w:r w:rsidRPr="00B05A66">
        <w:rPr>
          <w:rFonts w:ascii="Times New Roman" w:hAnsi="Times New Roman" w:cs="Times New Roman"/>
          <w:sz w:val="24"/>
          <w:szCs w:val="24"/>
        </w:rPr>
        <w:t xml:space="preserve"> </w:t>
      </w:r>
    </w:p>
    <w:p w14:paraId="5F907DE7" w14:textId="77777777" w:rsidR="002671D8" w:rsidRPr="00550796" w:rsidRDefault="002671D8" w:rsidP="005D760A">
      <w:pPr>
        <w:spacing w:after="0" w:line="480" w:lineRule="auto"/>
        <w:contextualSpacing/>
        <w:rPr>
          <w:rFonts w:ascii="Times New Roman" w:hAnsi="Times New Roman" w:cs="Times New Roman"/>
          <w:b/>
          <w:sz w:val="24"/>
          <w:szCs w:val="24"/>
        </w:rPr>
      </w:pPr>
      <w:r w:rsidRPr="00550796">
        <w:rPr>
          <w:rFonts w:ascii="Times New Roman" w:hAnsi="Times New Roman" w:cs="Times New Roman"/>
          <w:b/>
          <w:sz w:val="24"/>
          <w:szCs w:val="24"/>
        </w:rPr>
        <w:t>Gender Socialization</w:t>
      </w:r>
    </w:p>
    <w:p w14:paraId="453B004D" w14:textId="137961FB" w:rsidR="002671D8" w:rsidRPr="0035034C" w:rsidRDefault="002671D8" w:rsidP="005D760A">
      <w:pPr>
        <w:autoSpaceDE w:val="0"/>
        <w:autoSpaceDN w:val="0"/>
        <w:adjustRightInd w:val="0"/>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lastRenderedPageBreak/>
        <w:t xml:space="preserve">Given the prevalence of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understanding the roles of socialization and cultural values that seem to perpetuate this type of violence is </w:t>
      </w:r>
      <w:r>
        <w:rPr>
          <w:rFonts w:ascii="Times New Roman" w:hAnsi="Times New Roman" w:cs="Times New Roman"/>
          <w:sz w:val="24"/>
          <w:szCs w:val="24"/>
        </w:rPr>
        <w:t>important</w:t>
      </w:r>
      <w:r w:rsidRPr="0035034C">
        <w:rPr>
          <w:rFonts w:ascii="Times New Roman" w:hAnsi="Times New Roman" w:cs="Times New Roman"/>
          <w:sz w:val="24"/>
          <w:szCs w:val="24"/>
        </w:rPr>
        <w:t xml:space="preserve">. The process of socializing </w:t>
      </w:r>
      <w:r>
        <w:rPr>
          <w:rFonts w:ascii="Times New Roman" w:hAnsi="Times New Roman" w:cs="Times New Roman"/>
          <w:sz w:val="24"/>
          <w:szCs w:val="24"/>
        </w:rPr>
        <w:t>individuals</w:t>
      </w:r>
      <w:r w:rsidRPr="0035034C">
        <w:rPr>
          <w:rFonts w:ascii="Times New Roman" w:hAnsi="Times New Roman" w:cs="Times New Roman"/>
          <w:sz w:val="24"/>
          <w:szCs w:val="24"/>
        </w:rPr>
        <w:t xml:space="preserve"> to behave </w:t>
      </w:r>
      <w:r>
        <w:rPr>
          <w:rFonts w:ascii="Times New Roman" w:hAnsi="Times New Roman" w:cs="Times New Roman"/>
          <w:sz w:val="24"/>
          <w:szCs w:val="24"/>
        </w:rPr>
        <w:t>in ways that match binary gender norms</w:t>
      </w:r>
      <w:r w:rsidRPr="0035034C">
        <w:rPr>
          <w:rFonts w:ascii="Times New Roman" w:hAnsi="Times New Roman" w:cs="Times New Roman"/>
          <w:sz w:val="24"/>
          <w:szCs w:val="24"/>
        </w:rPr>
        <w:t xml:space="preserve"> </w:t>
      </w:r>
      <w:r w:rsidR="00797374">
        <w:rPr>
          <w:rFonts w:ascii="Times New Roman" w:hAnsi="Times New Roman" w:cs="Times New Roman"/>
          <w:sz w:val="24"/>
          <w:szCs w:val="24"/>
        </w:rPr>
        <w:t xml:space="preserve">may </w:t>
      </w:r>
      <w:r w:rsidRPr="0035034C">
        <w:rPr>
          <w:rFonts w:ascii="Times New Roman" w:hAnsi="Times New Roman" w:cs="Times New Roman"/>
          <w:sz w:val="24"/>
          <w:szCs w:val="24"/>
        </w:rPr>
        <w:t>perpetuate power inequities</w:t>
      </w:r>
      <w:r>
        <w:rPr>
          <w:rFonts w:ascii="Times New Roman" w:hAnsi="Times New Roman" w:cs="Times New Roman"/>
          <w:sz w:val="24"/>
          <w:szCs w:val="24"/>
        </w:rPr>
        <w:t xml:space="preserve"> between genders</w:t>
      </w:r>
      <w:r w:rsidRPr="0035034C">
        <w:rPr>
          <w:rFonts w:ascii="Times New Roman" w:hAnsi="Times New Roman" w:cs="Times New Roman"/>
          <w:sz w:val="24"/>
          <w:szCs w:val="24"/>
        </w:rPr>
        <w:t xml:space="preserve">. Examination of this imbalance of power </w:t>
      </w:r>
      <w:r w:rsidR="00797374">
        <w:rPr>
          <w:rFonts w:ascii="Times New Roman" w:hAnsi="Times New Roman" w:cs="Times New Roman"/>
          <w:sz w:val="24"/>
          <w:szCs w:val="24"/>
        </w:rPr>
        <w:t>may</w:t>
      </w:r>
      <w:r w:rsidR="00797374" w:rsidRPr="0035034C">
        <w:rPr>
          <w:rFonts w:ascii="Times New Roman" w:hAnsi="Times New Roman" w:cs="Times New Roman"/>
          <w:sz w:val="24"/>
          <w:szCs w:val="24"/>
        </w:rPr>
        <w:t xml:space="preserve"> </w:t>
      </w:r>
      <w:r w:rsidRPr="0035034C">
        <w:rPr>
          <w:rFonts w:ascii="Times New Roman" w:hAnsi="Times New Roman" w:cs="Times New Roman"/>
          <w:sz w:val="24"/>
          <w:szCs w:val="24"/>
        </w:rPr>
        <w:t xml:space="preserve">lend itself to generating ideas for greater gender equivalence. </w:t>
      </w:r>
      <w:r>
        <w:rPr>
          <w:rFonts w:ascii="Times New Roman" w:hAnsi="Times New Roman" w:cs="Times New Roman"/>
          <w:sz w:val="24"/>
          <w:szCs w:val="24"/>
        </w:rPr>
        <w:t xml:space="preserve">The high rates of sexual violence </w:t>
      </w:r>
      <w:r w:rsidRPr="0035034C">
        <w:rPr>
          <w:rFonts w:ascii="Times New Roman" w:hAnsi="Times New Roman" w:cs="Times New Roman"/>
          <w:sz w:val="24"/>
          <w:szCs w:val="24"/>
        </w:rPr>
        <w:t>and the recent national attention drawn to the occurrence of sexual violence</w:t>
      </w:r>
      <w:r>
        <w:rPr>
          <w:rFonts w:ascii="Times New Roman" w:hAnsi="Times New Roman" w:cs="Times New Roman"/>
          <w:sz w:val="24"/>
          <w:szCs w:val="24"/>
        </w:rPr>
        <w:t xml:space="preserve"> warrant</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35034C">
        <w:rPr>
          <w:rFonts w:ascii="Times New Roman" w:hAnsi="Times New Roman" w:cs="Times New Roman"/>
          <w:sz w:val="24"/>
          <w:szCs w:val="24"/>
        </w:rPr>
        <w:t>closer look at this issue.</w:t>
      </w:r>
      <w:r>
        <w:rPr>
          <w:rFonts w:ascii="Times New Roman" w:hAnsi="Times New Roman" w:cs="Times New Roman"/>
          <w:sz w:val="24"/>
          <w:szCs w:val="24"/>
        </w:rPr>
        <w:t xml:space="preserve"> </w:t>
      </w:r>
    </w:p>
    <w:p w14:paraId="03876DB5" w14:textId="697CB684" w:rsidR="002671D8" w:rsidRDefault="002671D8" w:rsidP="005D760A">
      <w:pPr>
        <w:pStyle w:val="Normal1"/>
        <w:spacing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The major themes that emerge</w:t>
      </w:r>
      <w:r>
        <w:rPr>
          <w:rFonts w:ascii="Times New Roman" w:hAnsi="Times New Roman" w:cs="Times New Roman"/>
          <w:sz w:val="24"/>
          <w:szCs w:val="24"/>
        </w:rPr>
        <w:t>d</w:t>
      </w:r>
      <w:r w:rsidRPr="0035034C">
        <w:rPr>
          <w:rFonts w:ascii="Times New Roman" w:hAnsi="Times New Roman" w:cs="Times New Roman"/>
          <w:sz w:val="24"/>
          <w:szCs w:val="24"/>
        </w:rPr>
        <w:t xml:space="preserve"> from the relevant literature are </w:t>
      </w:r>
      <w:r w:rsidRPr="00222789">
        <w:rPr>
          <w:rFonts w:ascii="Times New Roman" w:hAnsi="Times New Roman" w:cs="Times New Roman"/>
          <w:i/>
          <w:sz w:val="24"/>
          <w:szCs w:val="24"/>
        </w:rPr>
        <w:t>femininity and masculinity</w:t>
      </w:r>
      <w:r>
        <w:rPr>
          <w:rFonts w:ascii="Times New Roman" w:hAnsi="Times New Roman" w:cs="Times New Roman"/>
          <w:sz w:val="24"/>
          <w:szCs w:val="24"/>
        </w:rPr>
        <w:t xml:space="preserve">, </w:t>
      </w:r>
      <w:r w:rsidRPr="0035034C">
        <w:rPr>
          <w:rFonts w:ascii="Times New Roman" w:hAnsi="Times New Roman" w:cs="Times New Roman"/>
          <w:i/>
          <w:sz w:val="24"/>
          <w:szCs w:val="24"/>
        </w:rPr>
        <w:t xml:space="preserve">socialization, </w:t>
      </w:r>
      <w:r>
        <w:rPr>
          <w:rFonts w:ascii="Times New Roman" w:hAnsi="Times New Roman" w:cs="Times New Roman"/>
          <w:i/>
          <w:sz w:val="24"/>
          <w:szCs w:val="24"/>
        </w:rPr>
        <w:t xml:space="preserve">gender groups, </w:t>
      </w:r>
      <w:r w:rsidRPr="0035034C">
        <w:rPr>
          <w:rFonts w:ascii="Times New Roman" w:hAnsi="Times New Roman" w:cs="Times New Roman"/>
          <w:i/>
          <w:sz w:val="24"/>
          <w:szCs w:val="24"/>
        </w:rPr>
        <w:t>and gender schemas.</w:t>
      </w:r>
      <w:r w:rsidRPr="0035034C">
        <w:rPr>
          <w:rFonts w:ascii="Times New Roman" w:hAnsi="Times New Roman" w:cs="Times New Roman"/>
          <w:sz w:val="24"/>
          <w:szCs w:val="24"/>
        </w:rPr>
        <w:t xml:space="preserve"> Each of these themes will be discussed in greater detail below</w:t>
      </w:r>
      <w:r>
        <w:rPr>
          <w:rFonts w:ascii="Times New Roman" w:hAnsi="Times New Roman" w:cs="Times New Roman"/>
          <w:sz w:val="24"/>
          <w:szCs w:val="24"/>
        </w:rPr>
        <w:t xml:space="preserve"> within the frame of feminist ecological theory</w:t>
      </w:r>
      <w:r w:rsidRPr="0035034C">
        <w:rPr>
          <w:rFonts w:ascii="Times New Roman" w:hAnsi="Times New Roman" w:cs="Times New Roman"/>
          <w:sz w:val="24"/>
          <w:szCs w:val="24"/>
        </w:rPr>
        <w:t>.</w:t>
      </w:r>
      <w:r>
        <w:rPr>
          <w:rFonts w:ascii="Times New Roman" w:hAnsi="Times New Roman" w:cs="Times New Roman"/>
          <w:sz w:val="24"/>
          <w:szCs w:val="24"/>
        </w:rPr>
        <w:t xml:space="preserve"> </w:t>
      </w:r>
    </w:p>
    <w:p w14:paraId="7D886329" w14:textId="196632E5" w:rsidR="002671D8" w:rsidRDefault="002671D8" w:rsidP="006669FE">
      <w:pPr>
        <w:spacing w:after="0" w:line="480" w:lineRule="auto"/>
        <w:ind w:firstLine="720"/>
        <w:contextualSpacing/>
        <w:outlineLvl w:val="0"/>
        <w:rPr>
          <w:rFonts w:ascii="Times New Roman" w:hAnsi="Times New Roman" w:cs="Times New Roman"/>
          <w:sz w:val="24"/>
          <w:szCs w:val="24"/>
        </w:rPr>
      </w:pPr>
      <w:r>
        <w:rPr>
          <w:rFonts w:ascii="Times New Roman" w:hAnsi="Times New Roman" w:cs="Times New Roman"/>
          <w:b/>
          <w:i/>
          <w:color w:val="000000" w:themeColor="text1"/>
          <w:spacing w:val="2"/>
          <w:sz w:val="24"/>
          <w:szCs w:val="24"/>
          <w:shd w:val="clear" w:color="auto" w:fill="FCFCFC"/>
        </w:rPr>
        <w:t xml:space="preserve">Macrosystem: </w:t>
      </w:r>
      <w:r w:rsidRPr="009A45BB">
        <w:rPr>
          <w:rFonts w:ascii="Times New Roman" w:hAnsi="Times New Roman" w:cs="Times New Roman"/>
          <w:b/>
          <w:i/>
          <w:color w:val="000000" w:themeColor="text1"/>
          <w:spacing w:val="2"/>
          <w:sz w:val="24"/>
          <w:szCs w:val="24"/>
          <w:shd w:val="clear" w:color="auto" w:fill="FCFCFC"/>
        </w:rPr>
        <w:t>Femininity and Masculinity</w:t>
      </w:r>
      <w:r>
        <w:rPr>
          <w:rFonts w:ascii="Times New Roman" w:hAnsi="Times New Roman" w:cs="Times New Roman"/>
          <w:sz w:val="24"/>
          <w:szCs w:val="24"/>
        </w:rPr>
        <w:t xml:space="preserve">. </w:t>
      </w:r>
      <w:r w:rsidR="005C2632">
        <w:rPr>
          <w:rFonts w:ascii="Times New Roman" w:eastAsia="Times New Roman" w:hAnsi="Times New Roman" w:cs="Times New Roman"/>
          <w:color w:val="000000" w:themeColor="text1"/>
          <w:sz w:val="24"/>
          <w:szCs w:val="24"/>
        </w:rPr>
        <w:t xml:space="preserve">Macrosystems involve the dominant worldviews and values of a given community or culture </w:t>
      </w:r>
      <w:r w:rsidR="005C2632" w:rsidRPr="0035034C">
        <w:rPr>
          <w:rFonts w:ascii="Times New Roman" w:hAnsi="Times New Roman" w:cs="Times New Roman"/>
          <w:sz w:val="24"/>
          <w:szCs w:val="24"/>
        </w:rPr>
        <w:t>(Ballaou</w:t>
      </w:r>
      <w:r w:rsidR="005C2632">
        <w:rPr>
          <w:rFonts w:ascii="Times New Roman" w:hAnsi="Times New Roman" w:cs="Times New Roman"/>
          <w:sz w:val="24"/>
          <w:szCs w:val="24"/>
        </w:rPr>
        <w:t xml:space="preserve"> et al., </w:t>
      </w:r>
      <w:r w:rsidR="005C2632" w:rsidRPr="0035034C">
        <w:rPr>
          <w:rFonts w:ascii="Times New Roman" w:hAnsi="Times New Roman" w:cs="Times New Roman"/>
          <w:sz w:val="24"/>
          <w:szCs w:val="24"/>
        </w:rPr>
        <w:t>2002)</w:t>
      </w:r>
      <w:r w:rsidR="005C2632">
        <w:rPr>
          <w:rFonts w:ascii="Times New Roman" w:eastAsia="Times New Roman" w:hAnsi="Times New Roman" w:cs="Times New Roman"/>
          <w:color w:val="000000" w:themeColor="text1"/>
          <w:sz w:val="24"/>
          <w:szCs w:val="24"/>
        </w:rPr>
        <w:t xml:space="preserve">. </w:t>
      </w:r>
      <w:r>
        <w:rPr>
          <w:rFonts w:ascii="Times New Roman" w:hAnsi="Times New Roman" w:cs="Times New Roman"/>
          <w:sz w:val="24"/>
          <w:szCs w:val="24"/>
        </w:rPr>
        <w:t xml:space="preserve">The core values and perspectives of </w:t>
      </w:r>
      <w:r w:rsidR="00A00FB5">
        <w:rPr>
          <w:rFonts w:ascii="Times New Roman" w:hAnsi="Times New Roman" w:cs="Times New Roman"/>
          <w:sz w:val="24"/>
          <w:szCs w:val="24"/>
        </w:rPr>
        <w:t>US</w:t>
      </w:r>
      <w:r>
        <w:rPr>
          <w:rFonts w:ascii="Times New Roman" w:hAnsi="Times New Roman" w:cs="Times New Roman"/>
          <w:sz w:val="24"/>
          <w:szCs w:val="24"/>
        </w:rPr>
        <w:t xml:space="preserve"> society shape the concepts of masculinity and femininity. </w:t>
      </w:r>
      <w:r w:rsidRPr="0035034C">
        <w:rPr>
          <w:rFonts w:ascii="Times New Roman" w:hAnsi="Times New Roman" w:cs="Times New Roman"/>
          <w:sz w:val="24"/>
          <w:szCs w:val="24"/>
        </w:rPr>
        <w:t>Men often have more authority than women do and masculinity</w:t>
      </w:r>
      <w:r>
        <w:rPr>
          <w:rFonts w:ascii="Times New Roman" w:hAnsi="Times New Roman" w:cs="Times New Roman"/>
          <w:sz w:val="24"/>
          <w:szCs w:val="24"/>
        </w:rPr>
        <w:t xml:space="preserve"> is identified</w:t>
      </w:r>
      <w:r w:rsidRPr="0035034C">
        <w:rPr>
          <w:rFonts w:ascii="Times New Roman" w:hAnsi="Times New Roman" w:cs="Times New Roman"/>
          <w:sz w:val="24"/>
          <w:szCs w:val="24"/>
        </w:rPr>
        <w:t xml:space="preserve"> with power and prestige</w:t>
      </w:r>
      <w:r>
        <w:rPr>
          <w:rFonts w:ascii="Times New Roman" w:hAnsi="Times New Roman" w:cs="Times New Roman"/>
          <w:sz w:val="24"/>
          <w:szCs w:val="24"/>
        </w:rPr>
        <w:t xml:space="preserve"> </w:t>
      </w:r>
      <w:r w:rsidRPr="0035034C">
        <w:rPr>
          <w:rFonts w:ascii="Times New Roman" w:hAnsi="Times New Roman" w:cs="Times New Roman"/>
          <w:sz w:val="24"/>
          <w:szCs w:val="24"/>
        </w:rPr>
        <w:t>(</w:t>
      </w:r>
      <w:r w:rsidRPr="00EC262E">
        <w:rPr>
          <w:rFonts w:ascii="Times New Roman" w:hAnsi="Times New Roman" w:cs="Times New Roman"/>
          <w:color w:val="000000"/>
          <w:sz w:val="24"/>
          <w:szCs w:val="24"/>
          <w:shd w:val="clear" w:color="auto" w:fill="FFFFFF"/>
        </w:rPr>
        <w:t xml:space="preserve">Hong, 2000; </w:t>
      </w:r>
      <w:r w:rsidRPr="00DE02ED">
        <w:rPr>
          <w:rFonts w:ascii="Times New Roman" w:hAnsi="Times New Roman" w:cs="Times New Roman"/>
          <w:sz w:val="24"/>
          <w:szCs w:val="24"/>
        </w:rPr>
        <w:t>Wigdersen &amp; Katz, 2015</w:t>
      </w:r>
      <w:r w:rsidRPr="00EC262E">
        <w:rPr>
          <w:rFonts w:ascii="Times New Roman" w:hAnsi="Times New Roman" w:cs="Times New Roman"/>
          <w:color w:val="000000"/>
          <w:sz w:val="24"/>
          <w:szCs w:val="24"/>
          <w:shd w:val="clear" w:color="auto" w:fill="FFFFFF"/>
        </w:rPr>
        <w:t>).</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Men often identi</w:t>
      </w:r>
      <w:r>
        <w:rPr>
          <w:rFonts w:ascii="Times New Roman" w:hAnsi="Times New Roman" w:cs="Times New Roman"/>
          <w:sz w:val="24"/>
          <w:szCs w:val="24"/>
        </w:rPr>
        <w:t>f</w:t>
      </w:r>
      <w:r w:rsidRPr="0035034C">
        <w:rPr>
          <w:rFonts w:ascii="Times New Roman" w:hAnsi="Times New Roman" w:cs="Times New Roman"/>
          <w:sz w:val="24"/>
          <w:szCs w:val="24"/>
        </w:rPr>
        <w:t>y with others who hold power. For example, men tend to associate themselves with an assailant in an attack, rather than the victim</w:t>
      </w:r>
      <w:r w:rsidR="00105CFC">
        <w:rPr>
          <w:rFonts w:ascii="Times New Roman" w:hAnsi="Times New Roman" w:cs="Times New Roman"/>
          <w:sz w:val="24"/>
          <w:szCs w:val="24"/>
        </w:rPr>
        <w:t xml:space="preserve"> in an attack</w:t>
      </w:r>
      <w:r>
        <w:rPr>
          <w:rFonts w:ascii="Times New Roman" w:hAnsi="Times New Roman" w:cs="Times New Roman"/>
          <w:sz w:val="24"/>
          <w:szCs w:val="24"/>
        </w:rPr>
        <w:t xml:space="preserve"> (Mehta and Dementieva, 2016)</w:t>
      </w:r>
      <w:r w:rsidRPr="0035034C">
        <w:rPr>
          <w:rFonts w:ascii="Times New Roman" w:hAnsi="Times New Roman" w:cs="Times New Roman"/>
          <w:sz w:val="24"/>
          <w:szCs w:val="24"/>
        </w:rPr>
        <w:t xml:space="preserve">. On the other hand, </w:t>
      </w:r>
      <w:r>
        <w:rPr>
          <w:rFonts w:ascii="Times New Roman" w:hAnsi="Times New Roman" w:cs="Times New Roman"/>
          <w:sz w:val="24"/>
          <w:szCs w:val="24"/>
        </w:rPr>
        <w:t xml:space="preserve">femininity is often defined </w:t>
      </w:r>
      <w:r w:rsidRPr="0035034C">
        <w:rPr>
          <w:rFonts w:ascii="Times New Roman" w:hAnsi="Times New Roman" w:cs="Times New Roman"/>
          <w:sz w:val="24"/>
          <w:szCs w:val="24"/>
        </w:rPr>
        <w:t>in more collective terms and tend</w:t>
      </w:r>
      <w:r>
        <w:rPr>
          <w:rFonts w:ascii="Times New Roman" w:hAnsi="Times New Roman" w:cs="Times New Roman"/>
          <w:sz w:val="24"/>
          <w:szCs w:val="24"/>
        </w:rPr>
        <w:t>s</w:t>
      </w:r>
      <w:r w:rsidRPr="0035034C">
        <w:rPr>
          <w:rFonts w:ascii="Times New Roman" w:hAnsi="Times New Roman" w:cs="Times New Roman"/>
          <w:sz w:val="24"/>
          <w:szCs w:val="24"/>
        </w:rPr>
        <w:t xml:space="preserve"> to</w:t>
      </w:r>
      <w:r>
        <w:rPr>
          <w:rFonts w:ascii="Times New Roman" w:hAnsi="Times New Roman" w:cs="Times New Roman"/>
          <w:sz w:val="24"/>
          <w:szCs w:val="24"/>
        </w:rPr>
        <w:t xml:space="preserve"> be</w:t>
      </w:r>
      <w:r w:rsidRPr="0035034C">
        <w:rPr>
          <w:rFonts w:ascii="Times New Roman" w:hAnsi="Times New Roman" w:cs="Times New Roman"/>
          <w:sz w:val="24"/>
          <w:szCs w:val="24"/>
        </w:rPr>
        <w:t xml:space="preserve"> identif</w:t>
      </w:r>
      <w:r>
        <w:rPr>
          <w:rFonts w:ascii="Times New Roman" w:hAnsi="Times New Roman" w:cs="Times New Roman"/>
          <w:sz w:val="24"/>
          <w:szCs w:val="24"/>
        </w:rPr>
        <w:t>ied</w:t>
      </w:r>
      <w:r w:rsidRPr="0035034C">
        <w:rPr>
          <w:rFonts w:ascii="Times New Roman" w:hAnsi="Times New Roman" w:cs="Times New Roman"/>
          <w:sz w:val="24"/>
          <w:szCs w:val="24"/>
        </w:rPr>
        <w:t xml:space="preserve"> with those that have less power, such as a victim of assault rather than the perpetrator</w:t>
      </w:r>
      <w:r w:rsidR="00105CFC">
        <w:rPr>
          <w:rFonts w:ascii="Times New Roman" w:hAnsi="Times New Roman" w:cs="Times New Roman"/>
          <w:sz w:val="24"/>
          <w:szCs w:val="24"/>
        </w:rPr>
        <w:t xml:space="preserve"> of an assault</w:t>
      </w:r>
      <w:r>
        <w:rPr>
          <w:rFonts w:ascii="Times New Roman" w:hAnsi="Times New Roman" w:cs="Times New Roman"/>
          <w:sz w:val="24"/>
          <w:szCs w:val="24"/>
        </w:rPr>
        <w:t xml:space="preserve"> (</w:t>
      </w:r>
      <w:r w:rsidRPr="00EC262E">
        <w:rPr>
          <w:rFonts w:ascii="Times New Roman" w:hAnsi="Times New Roman" w:cs="Times New Roman"/>
          <w:color w:val="000000"/>
          <w:sz w:val="24"/>
          <w:szCs w:val="24"/>
          <w:shd w:val="clear" w:color="auto" w:fill="FFFFFF"/>
        </w:rPr>
        <w:t>Anderson et al., 2004</w:t>
      </w:r>
      <w:r>
        <w:rPr>
          <w:rFonts w:ascii="Times New Roman" w:hAnsi="Times New Roman" w:cs="Times New Roman"/>
          <w:color w:val="000000"/>
          <w:sz w:val="24"/>
          <w:szCs w:val="24"/>
          <w:shd w:val="clear" w:color="auto" w:fill="FFFFFF"/>
        </w:rPr>
        <w:t xml:space="preserve">; Crane, </w:t>
      </w:r>
      <w:r w:rsidRPr="008C7F57">
        <w:rPr>
          <w:rFonts w:ascii="Times New Roman" w:hAnsi="Times New Roman" w:cs="Times New Roman"/>
          <w:color w:val="000000"/>
          <w:sz w:val="24"/>
          <w:szCs w:val="24"/>
          <w:shd w:val="clear" w:color="auto" w:fill="FFFFFF"/>
        </w:rPr>
        <w:t>Markus, &amp; Manis, 1982</w:t>
      </w:r>
      <w:r w:rsidRPr="00EC262E">
        <w:rPr>
          <w:rFonts w:ascii="Times New Roman" w:hAnsi="Times New Roman" w:cs="Times New Roman"/>
          <w:color w:val="000000"/>
          <w:sz w:val="24"/>
          <w:szCs w:val="24"/>
          <w:shd w:val="clear" w:color="auto" w:fill="FFFFFF"/>
        </w:rPr>
        <w:t>).</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 xml:space="preserve">Cisgender women in </w:t>
      </w:r>
      <w:r w:rsidR="00A00FB5">
        <w:rPr>
          <w:rFonts w:ascii="Times New Roman" w:hAnsi="Times New Roman" w:cs="Times New Roman"/>
          <w:sz w:val="24"/>
          <w:szCs w:val="24"/>
        </w:rPr>
        <w:t xml:space="preserve">US </w:t>
      </w:r>
      <w:r w:rsidRPr="0035034C">
        <w:rPr>
          <w:rFonts w:ascii="Times New Roman" w:hAnsi="Times New Roman" w:cs="Times New Roman"/>
          <w:sz w:val="24"/>
          <w:szCs w:val="24"/>
        </w:rPr>
        <w:t xml:space="preserve">society are often held to standards set forth that establish the norms of femininity. Conventionally, women are socialized to rate romantic relationships as valuable, and as such, traditional gender roles create power inequity </w:t>
      </w:r>
      <w:r w:rsidRPr="0035034C">
        <w:rPr>
          <w:rFonts w:ascii="Times New Roman" w:hAnsi="Times New Roman" w:cs="Times New Roman"/>
          <w:sz w:val="24"/>
          <w:szCs w:val="24"/>
        </w:rPr>
        <w:lastRenderedPageBreak/>
        <w:t>between men and women (Wigdersen &amp; Katz, 2015). This suggests that assigning blame is connected to gender stereotypes and the expression of gender roles.</w:t>
      </w:r>
    </w:p>
    <w:p w14:paraId="745114C0" w14:textId="110A0372" w:rsidR="002671D8" w:rsidRDefault="002671D8" w:rsidP="00EF0EB7">
      <w:pPr>
        <w:spacing w:after="0" w:line="480" w:lineRule="auto"/>
        <w:ind w:firstLine="720"/>
        <w:contextualSpacing/>
        <w:rPr>
          <w:rFonts w:ascii="Times New Roman" w:hAnsi="Times New Roman" w:cs="Times New Roman"/>
          <w:sz w:val="24"/>
          <w:szCs w:val="24"/>
        </w:rPr>
      </w:pPr>
      <w:r w:rsidRPr="00D7398F">
        <w:rPr>
          <w:rFonts w:ascii="Times New Roman" w:hAnsi="Times New Roman" w:cs="Times New Roman"/>
          <w:sz w:val="24"/>
          <w:szCs w:val="24"/>
          <w:shd w:val="clear" w:color="auto" w:fill="FFFFFF"/>
        </w:rPr>
        <w:t xml:space="preserve">In </w:t>
      </w:r>
      <w:r w:rsidR="00A00FB5">
        <w:rPr>
          <w:rFonts w:ascii="Times New Roman" w:hAnsi="Times New Roman" w:cs="Times New Roman"/>
          <w:sz w:val="24"/>
          <w:szCs w:val="24"/>
          <w:shd w:val="clear" w:color="auto" w:fill="FFFFFF"/>
        </w:rPr>
        <w:t>US</w:t>
      </w:r>
      <w:r w:rsidRPr="00D7398F">
        <w:rPr>
          <w:rFonts w:ascii="Times New Roman" w:hAnsi="Times New Roman" w:cs="Times New Roman"/>
          <w:sz w:val="24"/>
          <w:szCs w:val="24"/>
          <w:shd w:val="clear" w:color="auto" w:fill="FFFFFF"/>
        </w:rPr>
        <w:t xml:space="preserve"> society, femininity is awarded </w:t>
      </w:r>
      <w:r w:rsidR="009859C6">
        <w:rPr>
          <w:rFonts w:ascii="Times New Roman" w:hAnsi="Times New Roman" w:cs="Times New Roman"/>
          <w:sz w:val="24"/>
          <w:szCs w:val="24"/>
          <w:shd w:val="clear" w:color="auto" w:fill="FFFFFF"/>
        </w:rPr>
        <w:t xml:space="preserve">a </w:t>
      </w:r>
      <w:r w:rsidRPr="00D7398F">
        <w:rPr>
          <w:rFonts w:ascii="Times New Roman" w:hAnsi="Times New Roman" w:cs="Times New Roman"/>
          <w:sz w:val="24"/>
          <w:szCs w:val="24"/>
          <w:shd w:val="clear" w:color="auto" w:fill="FFFFFF"/>
        </w:rPr>
        <w:t xml:space="preserve">less powerful status than is masculinity </w:t>
      </w:r>
      <w:r>
        <w:rPr>
          <w:rFonts w:ascii="Times New Roman" w:hAnsi="Times New Roman" w:cs="Times New Roman"/>
          <w:sz w:val="24"/>
          <w:szCs w:val="24"/>
          <w:shd w:val="clear" w:color="auto" w:fill="FFFFFF"/>
        </w:rPr>
        <w:t>(B</w:t>
      </w:r>
      <w:r w:rsidRPr="00662C23">
        <w:rPr>
          <w:rFonts w:ascii="Times New Roman" w:hAnsi="Times New Roman" w:cs="Times New Roman"/>
          <w:sz w:val="24"/>
          <w:szCs w:val="24"/>
          <w:shd w:val="clear" w:color="auto" w:fill="FFFFFF"/>
        </w:rPr>
        <w:t xml:space="preserve">lack et al., 2014; </w:t>
      </w:r>
      <w:r w:rsidRPr="00662C23">
        <w:rPr>
          <w:rFonts w:ascii="Times New Roman" w:hAnsi="Times New Roman" w:cs="Times New Roman"/>
          <w:sz w:val="24"/>
          <w:szCs w:val="24"/>
        </w:rPr>
        <w:t xml:space="preserve">Blair-Loy, &amp; Herron, 2013; Hong, 2000; </w:t>
      </w:r>
      <w:r w:rsidRPr="00662C23">
        <w:rPr>
          <w:rFonts w:ascii="Times New Roman" w:hAnsi="Times New Roman" w:cs="Times New Roman"/>
          <w:sz w:val="24"/>
          <w:szCs w:val="24"/>
          <w:shd w:val="clear" w:color="auto" w:fill="FFFFFF"/>
        </w:rPr>
        <w:t>Merritt, &amp; Harrison, 2006</w:t>
      </w:r>
      <w:r w:rsidRPr="00662C23">
        <w:rPr>
          <w:rFonts w:ascii="Times New Roman" w:hAnsi="Times New Roman" w:cs="Times New Roman"/>
          <w:sz w:val="24"/>
          <w:szCs w:val="24"/>
        </w:rPr>
        <w:t>).</w:t>
      </w:r>
      <w:r w:rsidRPr="00662C23">
        <w:rPr>
          <w:rFonts w:ascii="Arial" w:hAnsi="Arial" w:cs="Arial"/>
          <w:sz w:val="19"/>
          <w:szCs w:val="19"/>
        </w:rPr>
        <w:t xml:space="preserve"> </w:t>
      </w:r>
      <w:r w:rsidRPr="00D7398F">
        <w:rPr>
          <w:rFonts w:ascii="Times New Roman" w:hAnsi="Times New Roman" w:cs="Times New Roman"/>
          <w:sz w:val="24"/>
          <w:szCs w:val="24"/>
          <w:shd w:val="clear" w:color="auto" w:fill="FFFFFF"/>
        </w:rPr>
        <w:t xml:space="preserve">Given the power differential between the two genders, women may find themselves endorsing masculine traits to associate themselves with </w:t>
      </w:r>
      <w:r w:rsidR="009859C6">
        <w:rPr>
          <w:rFonts w:ascii="Times New Roman" w:hAnsi="Times New Roman" w:cs="Times New Roman"/>
          <w:sz w:val="24"/>
          <w:szCs w:val="24"/>
          <w:shd w:val="clear" w:color="auto" w:fill="FFFFFF"/>
        </w:rPr>
        <w:t xml:space="preserve">a </w:t>
      </w:r>
      <w:r w:rsidRPr="00D7398F">
        <w:rPr>
          <w:rFonts w:ascii="Times New Roman" w:hAnsi="Times New Roman" w:cs="Times New Roman"/>
          <w:sz w:val="24"/>
          <w:szCs w:val="24"/>
          <w:shd w:val="clear" w:color="auto" w:fill="FFFFFF"/>
        </w:rPr>
        <w:t>higher status (</w:t>
      </w:r>
      <w:r w:rsidRPr="00662C23">
        <w:rPr>
          <w:rFonts w:ascii="Times New Roman" w:hAnsi="Times New Roman" w:cs="Times New Roman"/>
          <w:sz w:val="24"/>
          <w:szCs w:val="24"/>
          <w:shd w:val="clear" w:color="auto" w:fill="FFFFFF"/>
        </w:rPr>
        <w:t xml:space="preserve">Fraser, 2015; Hamby, 2005). </w:t>
      </w:r>
      <w:r w:rsidRPr="00D7398F">
        <w:rPr>
          <w:rFonts w:ascii="Times New Roman" w:hAnsi="Times New Roman" w:cs="Times New Roman"/>
          <w:sz w:val="24"/>
          <w:szCs w:val="24"/>
          <w:shd w:val="clear" w:color="auto" w:fill="FFFFFF"/>
        </w:rPr>
        <w:t>This inclination has increased in the past few decades as women are becoming more independent and self-reliant</w:t>
      </w:r>
      <w:r w:rsidR="009859C6">
        <w:rPr>
          <w:rFonts w:ascii="Times New Roman" w:hAnsi="Times New Roman" w:cs="Times New Roman"/>
          <w:sz w:val="24"/>
          <w:szCs w:val="24"/>
          <w:shd w:val="clear" w:color="auto" w:fill="FFFFFF"/>
        </w:rPr>
        <w:t xml:space="preserve"> than was acceptable in previous generations</w:t>
      </w:r>
      <w:r w:rsidRPr="00D7398F">
        <w:rPr>
          <w:rFonts w:ascii="Times New Roman" w:hAnsi="Times New Roman" w:cs="Times New Roman"/>
          <w:sz w:val="24"/>
          <w:szCs w:val="24"/>
          <w:shd w:val="clear" w:color="auto" w:fill="FFFFFF"/>
        </w:rPr>
        <w:t xml:space="preserve">. The continual value of conventional masculine traits within </w:t>
      </w:r>
      <w:r w:rsidR="00A00FB5">
        <w:rPr>
          <w:rFonts w:ascii="Times New Roman" w:hAnsi="Times New Roman" w:cs="Times New Roman"/>
          <w:sz w:val="24"/>
          <w:szCs w:val="24"/>
          <w:shd w:val="clear" w:color="auto" w:fill="FFFFFF"/>
        </w:rPr>
        <w:t>US</w:t>
      </w:r>
      <w:r w:rsidRPr="00D7398F">
        <w:rPr>
          <w:rFonts w:ascii="Times New Roman" w:hAnsi="Times New Roman" w:cs="Times New Roman"/>
          <w:sz w:val="24"/>
          <w:szCs w:val="24"/>
          <w:shd w:val="clear" w:color="auto" w:fill="FFFFFF"/>
        </w:rPr>
        <w:t xml:space="preserve"> society serve to maintain the power differential </w:t>
      </w:r>
      <w:r w:rsidRPr="00662C23">
        <w:rPr>
          <w:rFonts w:ascii="Times New Roman" w:hAnsi="Times New Roman" w:cs="Times New Roman"/>
          <w:sz w:val="24"/>
          <w:szCs w:val="24"/>
          <w:shd w:val="clear" w:color="auto" w:fill="FFFFFF"/>
        </w:rPr>
        <w:t>within the culture (</w:t>
      </w:r>
      <w:r>
        <w:rPr>
          <w:rFonts w:ascii="Times New Roman" w:hAnsi="Times New Roman" w:cs="Times New Roman"/>
          <w:color w:val="000000"/>
          <w:sz w:val="24"/>
          <w:szCs w:val="24"/>
          <w:shd w:val="clear" w:color="auto" w:fill="FFFFFF"/>
        </w:rPr>
        <w:t xml:space="preserve">Harway et al., </w:t>
      </w:r>
      <w:r w:rsidRPr="0035034C">
        <w:rPr>
          <w:rFonts w:ascii="Times New Roman" w:hAnsi="Times New Roman" w:cs="Times New Roman"/>
          <w:color w:val="000000"/>
          <w:sz w:val="24"/>
          <w:szCs w:val="24"/>
          <w:shd w:val="clear" w:color="auto" w:fill="FFFFFF"/>
        </w:rPr>
        <w:t>2015</w:t>
      </w:r>
      <w:r>
        <w:rPr>
          <w:rFonts w:ascii="Times New Roman" w:hAnsi="Times New Roman" w:cs="Times New Roman"/>
          <w:color w:val="000000"/>
          <w:sz w:val="24"/>
          <w:szCs w:val="24"/>
          <w:shd w:val="clear" w:color="auto" w:fill="FFFFFF"/>
        </w:rPr>
        <w:t xml:space="preserve">; </w:t>
      </w:r>
      <w:r w:rsidRPr="00662C23">
        <w:rPr>
          <w:rFonts w:ascii="Times New Roman" w:hAnsi="Times New Roman" w:cs="Times New Roman"/>
          <w:spacing w:val="4"/>
          <w:sz w:val="24"/>
          <w:szCs w:val="24"/>
          <w:shd w:val="clear" w:color="auto" w:fill="FCFCFC"/>
        </w:rPr>
        <w:t>Mehta &amp; Dementieva, 2016). The endorsement of masculine traits then may cause women to forego some feminine qualities to increase their social status as they strive toward greater power. Women may seek to align themselves with men in order to even the playing field and gain social privilege (Hong, 2000).</w:t>
      </w:r>
    </w:p>
    <w:p w14:paraId="65960980" w14:textId="11BD3CB0" w:rsidR="002671D8" w:rsidRDefault="002671D8" w:rsidP="00EF0EB7">
      <w:pPr>
        <w:spacing w:after="0" w:line="480" w:lineRule="auto"/>
        <w:ind w:firstLine="720"/>
        <w:contextualSpacing/>
        <w:rPr>
          <w:rFonts w:ascii="Times New Roman" w:hAnsi="Times New Roman" w:cs="Times New Roman"/>
          <w:sz w:val="24"/>
          <w:szCs w:val="24"/>
        </w:rPr>
      </w:pPr>
      <w:r w:rsidRPr="0048681A">
        <w:rPr>
          <w:rFonts w:ascii="Times New Roman" w:hAnsi="Times New Roman" w:cs="Times New Roman"/>
          <w:sz w:val="24"/>
          <w:szCs w:val="24"/>
        </w:rPr>
        <w:t xml:space="preserve">Sandra Bem has contributed significantly to the research examining femininity and masculinity (Bem, 1974). </w:t>
      </w:r>
      <w:r>
        <w:rPr>
          <w:rFonts w:ascii="Times New Roman" w:hAnsi="Times New Roman" w:cs="Times New Roman"/>
          <w:sz w:val="24"/>
          <w:szCs w:val="24"/>
        </w:rPr>
        <w:t>T</w:t>
      </w:r>
      <w:r w:rsidRPr="0048681A">
        <w:rPr>
          <w:rFonts w:ascii="Times New Roman" w:hAnsi="Times New Roman" w:cs="Times New Roman"/>
          <w:sz w:val="24"/>
          <w:szCs w:val="24"/>
        </w:rPr>
        <w:t>he Bem Sex Role Inventory</w:t>
      </w:r>
      <w:r>
        <w:rPr>
          <w:rFonts w:ascii="Times New Roman" w:hAnsi="Times New Roman" w:cs="Times New Roman"/>
          <w:sz w:val="24"/>
          <w:szCs w:val="24"/>
        </w:rPr>
        <w:t xml:space="preserve"> aims to identif</w:t>
      </w:r>
      <w:r w:rsidRPr="0048681A">
        <w:rPr>
          <w:rFonts w:ascii="Times New Roman" w:hAnsi="Times New Roman" w:cs="Times New Roman"/>
          <w:sz w:val="24"/>
          <w:szCs w:val="24"/>
        </w:rPr>
        <w:t xml:space="preserve">y how strongly </w:t>
      </w:r>
      <w:r>
        <w:rPr>
          <w:rFonts w:ascii="Times New Roman" w:hAnsi="Times New Roman" w:cs="Times New Roman"/>
          <w:sz w:val="24"/>
          <w:szCs w:val="24"/>
        </w:rPr>
        <w:t>an individual identifies</w:t>
      </w:r>
      <w:r w:rsidRPr="0048681A">
        <w:rPr>
          <w:rFonts w:ascii="Times New Roman" w:hAnsi="Times New Roman" w:cs="Times New Roman"/>
          <w:sz w:val="24"/>
          <w:szCs w:val="24"/>
        </w:rPr>
        <w:t xml:space="preserve"> with stereotypical masculine or feminine characteristics.</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The Bem Sex Role Inventory specifies that feminine items include understanding, sympathy and expressiveness, while masculine items </w:t>
      </w:r>
      <w:r w:rsidR="00554A1E">
        <w:rPr>
          <w:rFonts w:ascii="Times New Roman" w:hAnsi="Times New Roman" w:cs="Times New Roman"/>
          <w:sz w:val="24"/>
          <w:szCs w:val="24"/>
        </w:rPr>
        <w:t xml:space="preserve">include </w:t>
      </w:r>
      <w:r w:rsidRPr="0035034C">
        <w:rPr>
          <w:rFonts w:ascii="Times New Roman" w:hAnsi="Times New Roman" w:cs="Times New Roman"/>
          <w:sz w:val="24"/>
          <w:szCs w:val="24"/>
        </w:rPr>
        <w:t xml:space="preserve"> assertiveness, dominance, and competitiveness (Bem, 1974). Particularly, femininity is related closely to community and relationships, such as caring for others</w:t>
      </w:r>
      <w:r>
        <w:rPr>
          <w:rFonts w:ascii="Times New Roman" w:hAnsi="Times New Roman" w:cs="Times New Roman"/>
          <w:sz w:val="24"/>
          <w:szCs w:val="24"/>
        </w:rPr>
        <w:t xml:space="preserve"> (Sanchez, Kiefer, &amp; Ybarra, </w:t>
      </w:r>
      <w:r w:rsidRPr="0035034C">
        <w:rPr>
          <w:rFonts w:ascii="Times New Roman" w:hAnsi="Times New Roman" w:cs="Times New Roman"/>
          <w:sz w:val="24"/>
          <w:szCs w:val="24"/>
        </w:rPr>
        <w:t>2006). Masculinity often is described in terms of work and efficiency. While research propose</w:t>
      </w:r>
      <w:r>
        <w:rPr>
          <w:rFonts w:ascii="Times New Roman" w:hAnsi="Times New Roman" w:cs="Times New Roman"/>
          <w:sz w:val="24"/>
          <w:szCs w:val="24"/>
        </w:rPr>
        <w:t>d</w:t>
      </w:r>
      <w:r w:rsidRPr="0035034C">
        <w:rPr>
          <w:rFonts w:ascii="Times New Roman" w:hAnsi="Times New Roman" w:cs="Times New Roman"/>
          <w:sz w:val="24"/>
          <w:szCs w:val="24"/>
        </w:rPr>
        <w:t xml:space="preserve"> that men are more masculine and women are more feminine, </w:t>
      </w:r>
      <w:r w:rsidRPr="0035034C">
        <w:rPr>
          <w:rFonts w:ascii="Times New Roman" w:hAnsi="Times New Roman" w:cs="Times New Roman"/>
          <w:sz w:val="24"/>
          <w:szCs w:val="24"/>
        </w:rPr>
        <w:lastRenderedPageBreak/>
        <w:t>traits of both masculinity and femininity are displayed by both genders</w:t>
      </w:r>
      <w:r w:rsidR="001C2580">
        <w:rPr>
          <w:rFonts w:ascii="Times New Roman" w:hAnsi="Times New Roman" w:cs="Times New Roman"/>
          <w:sz w:val="24"/>
          <w:szCs w:val="24"/>
        </w:rPr>
        <w:t>,</w:t>
      </w:r>
      <w:r w:rsidRPr="0035034C">
        <w:rPr>
          <w:rFonts w:ascii="Times New Roman" w:hAnsi="Times New Roman" w:cs="Times New Roman"/>
          <w:sz w:val="24"/>
          <w:szCs w:val="24"/>
        </w:rPr>
        <w:t xml:space="preserve"> irrespective of biological sex (Mehta</w:t>
      </w:r>
      <w:r>
        <w:rPr>
          <w:rFonts w:ascii="Times New Roman" w:hAnsi="Times New Roman" w:cs="Times New Roman"/>
          <w:sz w:val="24"/>
          <w:szCs w:val="24"/>
        </w:rPr>
        <w:t xml:space="preserve"> &amp;</w:t>
      </w:r>
      <w:r w:rsidRPr="0035034C">
        <w:rPr>
          <w:rFonts w:ascii="Times New Roman" w:hAnsi="Times New Roman" w:cs="Times New Roman"/>
          <w:sz w:val="24"/>
          <w:szCs w:val="24"/>
        </w:rPr>
        <w:t xml:space="preserve"> Dementieva, 2016). Femininity and </w:t>
      </w:r>
      <w:r w:rsidRPr="0048681A">
        <w:rPr>
          <w:rFonts w:ascii="Times New Roman" w:hAnsi="Times New Roman" w:cs="Times New Roman"/>
          <w:sz w:val="24"/>
          <w:szCs w:val="24"/>
        </w:rPr>
        <w:t xml:space="preserve">masculinity may be better defined by the </w:t>
      </w:r>
      <w:r w:rsidR="00554A1E">
        <w:rPr>
          <w:rFonts w:ascii="Times New Roman" w:hAnsi="Times New Roman" w:cs="Times New Roman"/>
          <w:sz w:val="24"/>
          <w:szCs w:val="24"/>
        </w:rPr>
        <w:t xml:space="preserve">aforementioned </w:t>
      </w:r>
      <w:r w:rsidRPr="0048681A">
        <w:rPr>
          <w:rFonts w:ascii="Times New Roman" w:hAnsi="Times New Roman" w:cs="Times New Roman"/>
          <w:sz w:val="24"/>
          <w:szCs w:val="24"/>
        </w:rPr>
        <w:t>traits in which are attributed to them.</w:t>
      </w:r>
    </w:p>
    <w:p w14:paraId="47F7682A" w14:textId="77777777" w:rsidR="002671D8" w:rsidRDefault="002671D8" w:rsidP="00EF0EB7">
      <w:pPr>
        <w:pStyle w:val="NoSpacing"/>
        <w:spacing w:line="480" w:lineRule="auto"/>
        <w:ind w:firstLine="720"/>
        <w:contextualSpacing/>
        <w:rPr>
          <w:rFonts w:ascii="Times New Roman" w:hAnsi="Times New Roman" w:cs="Times New Roman"/>
          <w:sz w:val="24"/>
          <w:szCs w:val="24"/>
        </w:rPr>
      </w:pPr>
      <w:r w:rsidRPr="0048681A">
        <w:rPr>
          <w:rFonts w:ascii="Times New Roman" w:hAnsi="Times New Roman" w:cs="Times New Roman"/>
          <w:sz w:val="24"/>
          <w:szCs w:val="24"/>
          <w:shd w:val="clear" w:color="auto" w:fill="FCFCFC"/>
        </w:rPr>
        <w:t>Along with Bem, Leinbach and Fagot (1986) illustrate</w:t>
      </w:r>
      <w:r>
        <w:rPr>
          <w:rFonts w:ascii="Times New Roman" w:hAnsi="Times New Roman" w:cs="Times New Roman"/>
          <w:sz w:val="24"/>
          <w:szCs w:val="24"/>
          <w:shd w:val="clear" w:color="auto" w:fill="FCFCFC"/>
        </w:rPr>
        <w:t>d</w:t>
      </w:r>
      <w:r w:rsidRPr="0048681A">
        <w:rPr>
          <w:rFonts w:ascii="Times New Roman" w:hAnsi="Times New Roman" w:cs="Times New Roman"/>
          <w:sz w:val="24"/>
          <w:szCs w:val="24"/>
          <w:shd w:val="clear" w:color="auto" w:fill="FCFCFC"/>
        </w:rPr>
        <w:t xml:space="preserve"> that gender is one of the most significant ways in which humans make sense of incoming information. The labels someone associates with gender schemas are ripe with meaning and contribute to a whole, integrated picture of one’s reality</w:t>
      </w:r>
      <w:r>
        <w:rPr>
          <w:rFonts w:ascii="Times New Roman" w:hAnsi="Times New Roman" w:cs="Times New Roman"/>
          <w:sz w:val="24"/>
          <w:szCs w:val="24"/>
          <w:shd w:val="clear" w:color="auto" w:fill="FCFCFC"/>
        </w:rPr>
        <w:t xml:space="preserve"> </w:t>
      </w:r>
      <w:r w:rsidRPr="00A66361">
        <w:rPr>
          <w:rFonts w:ascii="Times New Roman" w:hAnsi="Times New Roman" w:cs="Times New Roman"/>
          <w:sz w:val="24"/>
          <w:szCs w:val="24"/>
          <w:shd w:val="clear" w:color="auto" w:fill="FCFCFC"/>
        </w:rPr>
        <w:t>(</w:t>
      </w:r>
      <w:r w:rsidRPr="00EC262E">
        <w:rPr>
          <w:rFonts w:ascii="Times New Roman" w:hAnsi="Times New Roman" w:cs="Times New Roman"/>
          <w:color w:val="000000"/>
          <w:sz w:val="24"/>
          <w:szCs w:val="24"/>
          <w:shd w:val="clear" w:color="auto" w:fill="FFFFFF"/>
        </w:rPr>
        <w:t>Markus</w:t>
      </w:r>
      <w:r>
        <w:rPr>
          <w:rFonts w:ascii="Times New Roman" w:hAnsi="Times New Roman" w:cs="Times New Roman"/>
          <w:color w:val="000000"/>
          <w:sz w:val="24"/>
          <w:szCs w:val="24"/>
          <w:shd w:val="clear" w:color="auto" w:fill="FFFFFF"/>
        </w:rPr>
        <w:t xml:space="preserve"> et al</w:t>
      </w:r>
      <w:r w:rsidRPr="00EC262E">
        <w:rPr>
          <w:rFonts w:ascii="Times New Roman" w:hAnsi="Times New Roman" w:cs="Times New Roman"/>
          <w:color w:val="000000"/>
          <w:sz w:val="24"/>
          <w:szCs w:val="24"/>
          <w:shd w:val="clear" w:color="auto" w:fill="FFFFFF"/>
        </w:rPr>
        <w:t>, 1982).</w:t>
      </w:r>
      <w:r>
        <w:rPr>
          <w:rFonts w:ascii="Arial" w:hAnsi="Arial" w:cs="Arial"/>
          <w:color w:val="000000"/>
          <w:sz w:val="19"/>
          <w:szCs w:val="19"/>
          <w:shd w:val="clear" w:color="auto" w:fill="FFFFFF"/>
        </w:rPr>
        <w:t xml:space="preserve"> </w:t>
      </w:r>
    </w:p>
    <w:p w14:paraId="7963E5FA" w14:textId="77777777" w:rsidR="002671D8" w:rsidRPr="0035034C" w:rsidRDefault="002671D8" w:rsidP="00EF0EB7">
      <w:pPr>
        <w:pStyle w:val="NormalWeb"/>
        <w:shd w:val="clear" w:color="auto" w:fill="FFFFFF"/>
        <w:spacing w:before="0" w:beforeAutospacing="0" w:after="0" w:afterAutospacing="0" w:line="480" w:lineRule="auto"/>
        <w:ind w:firstLine="720"/>
        <w:contextualSpacing/>
        <w:textAlignment w:val="baseline"/>
        <w:rPr>
          <w:color w:val="000000"/>
        </w:rPr>
      </w:pPr>
      <w:r>
        <w:rPr>
          <w:color w:val="000000"/>
        </w:rPr>
        <w:t xml:space="preserve">Landrine et al. </w:t>
      </w:r>
      <w:r w:rsidRPr="0048681A">
        <w:rPr>
          <w:color w:val="000000"/>
        </w:rPr>
        <w:t>(1988) found that when</w:t>
      </w:r>
      <w:r>
        <w:rPr>
          <w:color w:val="000000"/>
        </w:rPr>
        <w:t xml:space="preserve"> undergraduate men and women</w:t>
      </w:r>
      <w:r w:rsidRPr="0035034C">
        <w:rPr>
          <w:color w:val="000000"/>
        </w:rPr>
        <w:t xml:space="preserve"> were asked to match adjectives form the Bem Sex Role Inventory to male and female stimuli, they typically associated the male stimuli with masculine traits such as leadership and daredevil. The male stimuli were associated with drinking beer and getting drunk more often than women. On the other hand, the female stimuli were associated with conventional feminine traits such as dependent and delicate</w:t>
      </w:r>
      <w:r>
        <w:rPr>
          <w:color w:val="000000"/>
        </w:rPr>
        <w:t xml:space="preserve"> (Landrine et al., </w:t>
      </w:r>
      <w:r w:rsidRPr="0048681A">
        <w:rPr>
          <w:color w:val="000000"/>
        </w:rPr>
        <w:t>1988)</w:t>
      </w:r>
      <w:r w:rsidRPr="0035034C">
        <w:rPr>
          <w:color w:val="000000"/>
        </w:rPr>
        <w:t xml:space="preserve">. The participants indicated that they thought of rape as an action that a man does to a woman. </w:t>
      </w:r>
    </w:p>
    <w:p w14:paraId="087A960B" w14:textId="3FA400BE" w:rsidR="002671D8" w:rsidRPr="0035034C" w:rsidRDefault="002671D8" w:rsidP="00EF0EB7">
      <w:pPr>
        <w:spacing w:after="0" w:line="480" w:lineRule="auto"/>
        <w:contextualSpacing/>
        <w:rPr>
          <w:rFonts w:ascii="Times New Roman" w:hAnsi="Times New Roman" w:cs="Times New Roman"/>
          <w:color w:val="000000" w:themeColor="text1"/>
          <w:sz w:val="24"/>
          <w:szCs w:val="24"/>
        </w:rPr>
      </w:pPr>
      <w:r w:rsidRPr="0035034C">
        <w:rPr>
          <w:rFonts w:ascii="Times New Roman" w:hAnsi="Times New Roman" w:cs="Times New Roman"/>
          <w:color w:val="000000" w:themeColor="text1"/>
          <w:sz w:val="24"/>
          <w:szCs w:val="24"/>
        </w:rPr>
        <w:tab/>
        <w:t>The characteristics of masculinity and femininity are flu</w:t>
      </w:r>
      <w:r w:rsidR="00554A1E">
        <w:rPr>
          <w:rFonts w:ascii="Times New Roman" w:hAnsi="Times New Roman" w:cs="Times New Roman"/>
          <w:color w:val="000000" w:themeColor="text1"/>
          <w:sz w:val="24"/>
          <w:szCs w:val="24"/>
        </w:rPr>
        <w:t>id</w:t>
      </w:r>
      <w:r w:rsidRPr="0035034C">
        <w:rPr>
          <w:rFonts w:ascii="Times New Roman" w:hAnsi="Times New Roman" w:cs="Times New Roman"/>
          <w:color w:val="000000" w:themeColor="text1"/>
          <w:sz w:val="24"/>
          <w:szCs w:val="24"/>
        </w:rPr>
        <w:t>, ever-moving, and often negotiated within an individual</w:t>
      </w:r>
      <w:r>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shd w:val="clear" w:color="auto" w:fill="FFFFFF"/>
        </w:rPr>
        <w:t xml:space="preserve">Harway et al., </w:t>
      </w:r>
      <w:r w:rsidRPr="0035034C">
        <w:rPr>
          <w:rFonts w:ascii="Times New Roman" w:hAnsi="Times New Roman" w:cs="Times New Roman"/>
          <w:color w:val="000000"/>
          <w:sz w:val="24"/>
          <w:szCs w:val="24"/>
          <w:shd w:val="clear" w:color="auto" w:fill="FFFFFF"/>
        </w:rPr>
        <w:t>2015</w:t>
      </w:r>
      <w:r>
        <w:rPr>
          <w:rFonts w:ascii="Times New Roman" w:hAnsi="Times New Roman" w:cs="Times New Roman"/>
          <w:color w:val="000000"/>
          <w:sz w:val="24"/>
          <w:szCs w:val="24"/>
          <w:shd w:val="clear" w:color="auto" w:fill="FFFFFF"/>
        </w:rPr>
        <w:t>; Stets &amp; Turner, 2006</w:t>
      </w:r>
      <w:r w:rsidRPr="0035034C">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Individuals are </w:t>
      </w:r>
      <w:r w:rsidRPr="0035034C">
        <w:rPr>
          <w:rFonts w:ascii="Times New Roman" w:hAnsi="Times New Roman" w:cs="Times New Roman"/>
          <w:color w:val="000000" w:themeColor="text1"/>
          <w:sz w:val="24"/>
          <w:szCs w:val="24"/>
        </w:rPr>
        <w:t>always demonstrating gender and fulfill</w:t>
      </w:r>
      <w:r>
        <w:rPr>
          <w:rFonts w:ascii="Times New Roman" w:hAnsi="Times New Roman" w:cs="Times New Roman"/>
          <w:color w:val="000000" w:themeColor="text1"/>
          <w:sz w:val="24"/>
          <w:szCs w:val="24"/>
        </w:rPr>
        <w:t xml:space="preserve">ing </w:t>
      </w:r>
      <w:r w:rsidRPr="0035034C">
        <w:rPr>
          <w:rFonts w:ascii="Times New Roman" w:hAnsi="Times New Roman" w:cs="Times New Roman"/>
          <w:color w:val="000000" w:themeColor="text1"/>
          <w:sz w:val="24"/>
          <w:szCs w:val="24"/>
        </w:rPr>
        <w:t xml:space="preserve">the needs of the </w:t>
      </w:r>
      <w:r>
        <w:rPr>
          <w:rFonts w:ascii="Times New Roman" w:hAnsi="Times New Roman" w:cs="Times New Roman"/>
          <w:color w:val="000000" w:themeColor="text1"/>
          <w:sz w:val="24"/>
          <w:szCs w:val="24"/>
        </w:rPr>
        <w:t>identity they choose (</w:t>
      </w:r>
      <w:r w:rsidRPr="0048681A">
        <w:rPr>
          <w:rFonts w:ascii="Times New Roman" w:hAnsi="Times New Roman" w:cs="Times New Roman"/>
          <w:sz w:val="24"/>
          <w:szCs w:val="24"/>
          <w:shd w:val="clear" w:color="auto" w:fill="FCFCFC"/>
        </w:rPr>
        <w:t xml:space="preserve">Mehta </w:t>
      </w:r>
      <w:r>
        <w:rPr>
          <w:rFonts w:ascii="Times New Roman" w:hAnsi="Times New Roman" w:cs="Times New Roman"/>
          <w:sz w:val="24"/>
          <w:szCs w:val="24"/>
          <w:shd w:val="clear" w:color="auto" w:fill="FCFCFC"/>
        </w:rPr>
        <w:t>&amp;</w:t>
      </w:r>
      <w:r w:rsidRPr="0048681A">
        <w:rPr>
          <w:rFonts w:ascii="Times New Roman" w:hAnsi="Times New Roman" w:cs="Times New Roman"/>
          <w:sz w:val="24"/>
          <w:szCs w:val="24"/>
          <w:shd w:val="clear" w:color="auto" w:fill="FCFCFC"/>
        </w:rPr>
        <w:t xml:space="preserve"> Dementiev</w:t>
      </w:r>
      <w:r>
        <w:rPr>
          <w:rFonts w:ascii="Times New Roman" w:hAnsi="Times New Roman" w:cs="Times New Roman"/>
          <w:sz w:val="24"/>
          <w:szCs w:val="24"/>
          <w:shd w:val="clear" w:color="auto" w:fill="FCFCFC"/>
        </w:rPr>
        <w:t xml:space="preserve">, </w:t>
      </w:r>
      <w:r w:rsidRPr="0048681A">
        <w:rPr>
          <w:rFonts w:ascii="Times New Roman" w:hAnsi="Times New Roman" w:cs="Times New Roman"/>
          <w:sz w:val="24"/>
          <w:szCs w:val="24"/>
          <w:shd w:val="clear" w:color="auto" w:fill="FCFCFC"/>
        </w:rPr>
        <w:t>2016)</w:t>
      </w:r>
      <w:r>
        <w:rPr>
          <w:rFonts w:ascii="Times New Roman" w:hAnsi="Times New Roman" w:cs="Times New Roman"/>
          <w:sz w:val="24"/>
          <w:szCs w:val="24"/>
          <w:shd w:val="clear" w:color="auto" w:fill="FCFCFC"/>
        </w:rPr>
        <w:t>.</w:t>
      </w:r>
      <w:r w:rsidRPr="0035034C">
        <w:rPr>
          <w:rFonts w:ascii="Times New Roman" w:hAnsi="Times New Roman" w:cs="Times New Roman"/>
          <w:color w:val="000000" w:themeColor="text1"/>
          <w:sz w:val="24"/>
          <w:szCs w:val="24"/>
        </w:rPr>
        <w:t xml:space="preserve"> The context of a situation requires individuals to perform or demonstrate their gender identity</w:t>
      </w:r>
      <w:r>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shd w:val="clear" w:color="auto" w:fill="FFFFFF"/>
        </w:rPr>
        <w:t>Hamby &amp; Grych, 2013)</w:t>
      </w:r>
      <w:r w:rsidRPr="0035034C">
        <w:rPr>
          <w:rFonts w:ascii="Times New Roman" w:hAnsi="Times New Roman" w:cs="Times New Roman"/>
          <w:color w:val="000000" w:themeColor="text1"/>
          <w:sz w:val="24"/>
          <w:szCs w:val="24"/>
        </w:rPr>
        <w:t>. The negotiation takes place between remaining consistent and honest with one’s gender identity and meeting the requirements of the situation or environment. The practice and expression of gender is not always conscious</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w:t>
      </w:r>
      <w:r>
        <w:rPr>
          <w:rFonts w:ascii="Times New Roman" w:hAnsi="Times New Roman" w:cs="Times New Roman"/>
          <w:color w:val="000000"/>
          <w:sz w:val="24"/>
          <w:szCs w:val="24"/>
          <w:shd w:val="clear" w:color="auto" w:fill="FFFFFF"/>
        </w:rPr>
        <w:t>Hamby &amp; Grych, 2013)</w:t>
      </w:r>
      <w:r w:rsidRPr="0035034C">
        <w:rPr>
          <w:rFonts w:ascii="Times New Roman" w:hAnsi="Times New Roman" w:cs="Times New Roman"/>
          <w:color w:val="000000" w:themeColor="text1"/>
          <w:sz w:val="24"/>
          <w:szCs w:val="24"/>
        </w:rPr>
        <w:t xml:space="preserve">. At times, </w:t>
      </w:r>
      <w:r>
        <w:rPr>
          <w:rFonts w:ascii="Times New Roman" w:hAnsi="Times New Roman" w:cs="Times New Roman"/>
          <w:color w:val="000000" w:themeColor="text1"/>
          <w:sz w:val="24"/>
          <w:szCs w:val="24"/>
        </w:rPr>
        <w:t>individuals</w:t>
      </w:r>
      <w:r w:rsidRPr="0035034C">
        <w:rPr>
          <w:rFonts w:ascii="Times New Roman" w:hAnsi="Times New Roman" w:cs="Times New Roman"/>
          <w:color w:val="000000" w:themeColor="text1"/>
          <w:sz w:val="24"/>
          <w:szCs w:val="24"/>
        </w:rPr>
        <w:t xml:space="preserve"> may </w:t>
      </w:r>
      <w:r>
        <w:rPr>
          <w:rFonts w:ascii="Times New Roman" w:hAnsi="Times New Roman" w:cs="Times New Roman"/>
          <w:color w:val="000000" w:themeColor="text1"/>
          <w:sz w:val="24"/>
          <w:szCs w:val="24"/>
        </w:rPr>
        <w:lastRenderedPageBreak/>
        <w:t xml:space="preserve">not </w:t>
      </w:r>
      <w:r w:rsidRPr="0035034C">
        <w:rPr>
          <w:rFonts w:ascii="Times New Roman" w:hAnsi="Times New Roman" w:cs="Times New Roman"/>
          <w:color w:val="000000" w:themeColor="text1"/>
          <w:sz w:val="24"/>
          <w:szCs w:val="24"/>
        </w:rPr>
        <w:t xml:space="preserve">be aware of the demands of the situation and how this reflects their gender presentation. </w:t>
      </w:r>
    </w:p>
    <w:p w14:paraId="61DADEF7" w14:textId="67A1A781" w:rsidR="002671D8" w:rsidRPr="00D7398F" w:rsidRDefault="002671D8" w:rsidP="00EF0EB7">
      <w:pPr>
        <w:spacing w:after="0" w:line="480" w:lineRule="auto"/>
        <w:contextualSpacing/>
        <w:rPr>
          <w:rFonts w:ascii="Times New Roman" w:hAnsi="Times New Roman" w:cs="Times New Roman"/>
          <w:sz w:val="24"/>
          <w:szCs w:val="24"/>
          <w:shd w:val="clear" w:color="auto" w:fill="FFFFFF"/>
        </w:rPr>
      </w:pPr>
      <w:r w:rsidRPr="0035034C">
        <w:rPr>
          <w:rFonts w:ascii="Times New Roman" w:hAnsi="Times New Roman" w:cs="Times New Roman"/>
          <w:color w:val="000000" w:themeColor="text1"/>
          <w:sz w:val="24"/>
          <w:szCs w:val="24"/>
        </w:rPr>
        <w:tab/>
        <w:t xml:space="preserve">Research </w:t>
      </w:r>
      <w:r>
        <w:rPr>
          <w:rFonts w:ascii="Times New Roman" w:hAnsi="Times New Roman" w:cs="Times New Roman"/>
          <w:color w:val="000000" w:themeColor="text1"/>
          <w:sz w:val="24"/>
          <w:szCs w:val="24"/>
        </w:rPr>
        <w:t xml:space="preserve">has </w:t>
      </w:r>
      <w:r w:rsidRPr="0035034C">
        <w:rPr>
          <w:rFonts w:ascii="Times New Roman" w:hAnsi="Times New Roman" w:cs="Times New Roman"/>
          <w:color w:val="000000" w:themeColor="text1"/>
          <w:sz w:val="24"/>
          <w:szCs w:val="24"/>
        </w:rPr>
        <w:t>suggest</w:t>
      </w:r>
      <w:r>
        <w:rPr>
          <w:rFonts w:ascii="Times New Roman" w:hAnsi="Times New Roman" w:cs="Times New Roman"/>
          <w:color w:val="000000" w:themeColor="text1"/>
          <w:sz w:val="24"/>
          <w:szCs w:val="24"/>
        </w:rPr>
        <w:t>ed</w:t>
      </w:r>
      <w:r w:rsidRPr="0035034C">
        <w:rPr>
          <w:rFonts w:ascii="Times New Roman" w:hAnsi="Times New Roman" w:cs="Times New Roman"/>
          <w:color w:val="000000" w:themeColor="text1"/>
          <w:sz w:val="24"/>
          <w:szCs w:val="24"/>
        </w:rPr>
        <w:t xml:space="preserve"> that </w:t>
      </w:r>
      <w:r w:rsidR="00554A1E">
        <w:rPr>
          <w:rFonts w:ascii="Times New Roman" w:hAnsi="Times New Roman" w:cs="Times New Roman"/>
          <w:color w:val="000000" w:themeColor="text1"/>
          <w:sz w:val="24"/>
          <w:szCs w:val="24"/>
        </w:rPr>
        <w:t xml:space="preserve">the importance of </w:t>
      </w:r>
      <w:r w:rsidRPr="0035034C">
        <w:rPr>
          <w:rFonts w:ascii="Times New Roman" w:hAnsi="Times New Roman" w:cs="Times New Roman"/>
          <w:color w:val="000000" w:themeColor="text1"/>
          <w:sz w:val="24"/>
          <w:szCs w:val="24"/>
        </w:rPr>
        <w:t xml:space="preserve">masculinity may increase for </w:t>
      </w:r>
      <w:r w:rsidR="00121F7C">
        <w:rPr>
          <w:rFonts w:ascii="Times New Roman" w:hAnsi="Times New Roman" w:cs="Times New Roman"/>
          <w:color w:val="000000" w:themeColor="text1"/>
          <w:sz w:val="24"/>
          <w:szCs w:val="24"/>
        </w:rPr>
        <w:t>men</w:t>
      </w:r>
      <w:r w:rsidR="00121F7C" w:rsidRPr="0035034C">
        <w:rPr>
          <w:rFonts w:ascii="Times New Roman" w:hAnsi="Times New Roman" w:cs="Times New Roman"/>
          <w:color w:val="000000" w:themeColor="text1"/>
          <w:sz w:val="24"/>
          <w:szCs w:val="24"/>
        </w:rPr>
        <w:t xml:space="preserve"> </w:t>
      </w:r>
      <w:r w:rsidRPr="0035034C">
        <w:rPr>
          <w:rFonts w:ascii="Times New Roman" w:hAnsi="Times New Roman" w:cs="Times New Roman"/>
          <w:color w:val="000000" w:themeColor="text1"/>
          <w:sz w:val="24"/>
          <w:szCs w:val="24"/>
        </w:rPr>
        <w:t>when surrounded by</w:t>
      </w:r>
      <w:r w:rsidR="00121F7C">
        <w:rPr>
          <w:rFonts w:ascii="Times New Roman" w:hAnsi="Times New Roman" w:cs="Times New Roman"/>
          <w:color w:val="000000" w:themeColor="text1"/>
          <w:sz w:val="24"/>
          <w:szCs w:val="24"/>
        </w:rPr>
        <w:t xml:space="preserve"> other</w:t>
      </w:r>
      <w:r w:rsidRPr="0035034C">
        <w:rPr>
          <w:rFonts w:ascii="Times New Roman" w:hAnsi="Times New Roman" w:cs="Times New Roman"/>
          <w:color w:val="000000" w:themeColor="text1"/>
          <w:sz w:val="24"/>
          <w:szCs w:val="24"/>
        </w:rPr>
        <w:t xml:space="preserve"> men</w:t>
      </w:r>
      <w:r>
        <w:rPr>
          <w:rFonts w:ascii="Times New Roman" w:hAnsi="Times New Roman" w:cs="Times New Roman"/>
          <w:color w:val="000000" w:themeColor="text1"/>
          <w:sz w:val="24"/>
          <w:szCs w:val="24"/>
        </w:rPr>
        <w:t xml:space="preserve">, whereas </w:t>
      </w:r>
      <w:r w:rsidRPr="0035034C">
        <w:rPr>
          <w:rFonts w:ascii="Times New Roman" w:hAnsi="Times New Roman" w:cs="Times New Roman"/>
          <w:color w:val="000000" w:themeColor="text1"/>
          <w:sz w:val="24"/>
          <w:szCs w:val="24"/>
        </w:rPr>
        <w:t>women report</w:t>
      </w:r>
      <w:r>
        <w:rPr>
          <w:rFonts w:ascii="Times New Roman" w:hAnsi="Times New Roman" w:cs="Times New Roman"/>
          <w:color w:val="000000" w:themeColor="text1"/>
          <w:sz w:val="24"/>
          <w:szCs w:val="24"/>
        </w:rPr>
        <w:t>ed</w:t>
      </w:r>
      <w:r w:rsidRPr="0035034C">
        <w:rPr>
          <w:rFonts w:ascii="Times New Roman" w:hAnsi="Times New Roman" w:cs="Times New Roman"/>
          <w:color w:val="000000" w:themeColor="text1"/>
          <w:sz w:val="24"/>
          <w:szCs w:val="24"/>
        </w:rPr>
        <w:t xml:space="preserve"> greater expression of femininity</w:t>
      </w:r>
      <w:r w:rsidR="00121F7C">
        <w:rPr>
          <w:rFonts w:ascii="Times New Roman" w:hAnsi="Times New Roman" w:cs="Times New Roman"/>
          <w:color w:val="000000" w:themeColor="text1"/>
          <w:sz w:val="24"/>
          <w:szCs w:val="24"/>
        </w:rPr>
        <w:t xml:space="preserve"> when surrounded by me</w:t>
      </w:r>
      <w:r w:rsidR="00EF0EB7">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shd w:val="clear" w:color="auto" w:fill="FFFFFF"/>
        </w:rPr>
        <w:t>Hamby &amp; Grych, 2013)</w:t>
      </w:r>
      <w:r w:rsidRPr="0035034C">
        <w:rPr>
          <w:rFonts w:ascii="Times New Roman" w:hAnsi="Times New Roman" w:cs="Times New Roman"/>
          <w:color w:val="000000" w:themeColor="text1"/>
          <w:sz w:val="24"/>
          <w:szCs w:val="24"/>
        </w:rPr>
        <w:t xml:space="preserve">. Stets and Turner (2006) </w:t>
      </w:r>
      <w:r w:rsidR="00554A1E">
        <w:rPr>
          <w:rFonts w:ascii="Times New Roman" w:hAnsi="Times New Roman" w:cs="Times New Roman"/>
          <w:color w:val="000000" w:themeColor="text1"/>
          <w:sz w:val="24"/>
          <w:szCs w:val="24"/>
        </w:rPr>
        <w:t xml:space="preserve">argued </w:t>
      </w:r>
      <w:r>
        <w:rPr>
          <w:rFonts w:ascii="Times New Roman" w:hAnsi="Times New Roman" w:cs="Times New Roman"/>
          <w:color w:val="000000" w:themeColor="text1"/>
          <w:sz w:val="24"/>
          <w:szCs w:val="24"/>
        </w:rPr>
        <w:t>t</w:t>
      </w:r>
      <w:r w:rsidRPr="0035034C">
        <w:rPr>
          <w:rFonts w:ascii="Times New Roman" w:hAnsi="Times New Roman" w:cs="Times New Roman"/>
          <w:color w:val="000000" w:themeColor="text1"/>
          <w:sz w:val="24"/>
          <w:szCs w:val="24"/>
        </w:rPr>
        <w:t xml:space="preserve">hat gender is something that is demonstrated rather than a commodity and therefore is context-dependent. Rather, </w:t>
      </w:r>
      <w:r>
        <w:rPr>
          <w:rFonts w:ascii="Times New Roman" w:hAnsi="Times New Roman" w:cs="Times New Roman"/>
          <w:color w:val="000000" w:themeColor="text1"/>
          <w:sz w:val="24"/>
          <w:szCs w:val="24"/>
        </w:rPr>
        <w:t>individuals</w:t>
      </w:r>
      <w:r w:rsidRPr="0035034C">
        <w:rPr>
          <w:rFonts w:ascii="Times New Roman" w:hAnsi="Times New Roman" w:cs="Times New Roman"/>
          <w:color w:val="000000" w:themeColor="text1"/>
          <w:sz w:val="24"/>
          <w:szCs w:val="24"/>
        </w:rPr>
        <w:t xml:space="preserve"> act out or demonstrate qualities or characteristics that appear cohesive with the demands of the society as well as of relationships. Men and women report</w:t>
      </w:r>
      <w:r>
        <w:rPr>
          <w:rFonts w:ascii="Times New Roman" w:hAnsi="Times New Roman" w:cs="Times New Roman"/>
          <w:color w:val="000000" w:themeColor="text1"/>
          <w:sz w:val="24"/>
          <w:szCs w:val="24"/>
        </w:rPr>
        <w:t>ed</w:t>
      </w:r>
      <w:r w:rsidRPr="0035034C">
        <w:rPr>
          <w:rFonts w:ascii="Times New Roman" w:hAnsi="Times New Roman" w:cs="Times New Roman"/>
          <w:color w:val="000000" w:themeColor="text1"/>
          <w:sz w:val="24"/>
          <w:szCs w:val="24"/>
        </w:rPr>
        <w:t xml:space="preserve"> believing that the other gender has more sexual authority within society</w:t>
      </w:r>
      <w:r>
        <w:rPr>
          <w:rFonts w:ascii="Times New Roman" w:hAnsi="Times New Roman" w:cs="Times New Roman"/>
          <w:color w:val="000000" w:themeColor="text1"/>
          <w:sz w:val="24"/>
          <w:szCs w:val="24"/>
        </w:rPr>
        <w:t xml:space="preserve"> </w:t>
      </w:r>
      <w:r w:rsidRPr="0035034C">
        <w:rPr>
          <w:rFonts w:ascii="Times New Roman" w:hAnsi="Times New Roman" w:cs="Times New Roman"/>
          <w:sz w:val="24"/>
          <w:szCs w:val="24"/>
        </w:rPr>
        <w:t>(</w:t>
      </w:r>
      <w:r>
        <w:rPr>
          <w:rFonts w:ascii="Times New Roman" w:hAnsi="Times New Roman" w:cs="Times New Roman"/>
          <w:color w:val="000000"/>
          <w:sz w:val="24"/>
          <w:szCs w:val="24"/>
          <w:shd w:val="clear" w:color="auto" w:fill="FFFFFF"/>
        </w:rPr>
        <w:t>Hamby &amp; Grych</w:t>
      </w:r>
      <w:r w:rsidRPr="00EC262E">
        <w:rPr>
          <w:rFonts w:ascii="Times New Roman" w:hAnsi="Times New Roman" w:cs="Times New Roman"/>
          <w:color w:val="000000"/>
          <w:sz w:val="24"/>
          <w:szCs w:val="24"/>
          <w:shd w:val="clear" w:color="auto" w:fill="FFFFFF"/>
        </w:rPr>
        <w:t>, 2013; Shea et al., 2014).</w:t>
      </w:r>
      <w:r>
        <w:rPr>
          <w:rFonts w:ascii="Arial" w:hAnsi="Arial" w:cs="Arial"/>
          <w:color w:val="000000"/>
          <w:sz w:val="19"/>
          <w:szCs w:val="19"/>
          <w:shd w:val="clear" w:color="auto" w:fill="FFFFFF"/>
        </w:rPr>
        <w:t xml:space="preserve"> </w:t>
      </w:r>
      <w:r w:rsidRPr="0035034C">
        <w:rPr>
          <w:rFonts w:ascii="Times New Roman" w:hAnsi="Times New Roman" w:cs="Times New Roman"/>
          <w:color w:val="000000" w:themeColor="text1"/>
          <w:sz w:val="24"/>
          <w:szCs w:val="24"/>
        </w:rPr>
        <w:t>Men indicate</w:t>
      </w:r>
      <w:r>
        <w:rPr>
          <w:rFonts w:ascii="Times New Roman" w:hAnsi="Times New Roman" w:cs="Times New Roman"/>
          <w:color w:val="000000" w:themeColor="text1"/>
          <w:sz w:val="24"/>
          <w:szCs w:val="24"/>
        </w:rPr>
        <w:t>d</w:t>
      </w:r>
      <w:r w:rsidRPr="0035034C">
        <w:rPr>
          <w:rFonts w:ascii="Times New Roman" w:hAnsi="Times New Roman" w:cs="Times New Roman"/>
          <w:color w:val="000000" w:themeColor="text1"/>
          <w:sz w:val="24"/>
          <w:szCs w:val="24"/>
        </w:rPr>
        <w:t xml:space="preserve"> that they are content with the current structure of society, where women indicate</w:t>
      </w:r>
      <w:r>
        <w:rPr>
          <w:rFonts w:ascii="Times New Roman" w:hAnsi="Times New Roman" w:cs="Times New Roman"/>
          <w:color w:val="000000" w:themeColor="text1"/>
          <w:sz w:val="24"/>
          <w:szCs w:val="24"/>
        </w:rPr>
        <w:t>d</w:t>
      </w:r>
      <w:r w:rsidRPr="0035034C">
        <w:rPr>
          <w:rFonts w:ascii="Times New Roman" w:hAnsi="Times New Roman" w:cs="Times New Roman"/>
          <w:color w:val="000000" w:themeColor="text1"/>
          <w:sz w:val="24"/>
          <w:szCs w:val="24"/>
        </w:rPr>
        <w:t xml:space="preserve"> that the current dynamic is threatening to women</w:t>
      </w:r>
      <w:r>
        <w:rPr>
          <w:rFonts w:ascii="Times New Roman" w:hAnsi="Times New Roman" w:cs="Times New Roman"/>
          <w:color w:val="000000" w:themeColor="text1"/>
          <w:sz w:val="24"/>
          <w:szCs w:val="24"/>
        </w:rPr>
        <w:t xml:space="preserve"> (</w:t>
      </w:r>
      <w:r w:rsidRPr="003617F6">
        <w:rPr>
          <w:rFonts w:ascii="Times New Roman" w:hAnsi="Times New Roman" w:cs="Times New Roman"/>
          <w:sz w:val="24"/>
          <w:szCs w:val="24"/>
          <w:shd w:val="clear" w:color="auto" w:fill="FFFFFF"/>
        </w:rPr>
        <w:t>Fraser, 2015</w:t>
      </w:r>
      <w:r>
        <w:rPr>
          <w:rFonts w:ascii="Times New Roman" w:hAnsi="Times New Roman" w:cs="Times New Roman"/>
          <w:sz w:val="24"/>
          <w:szCs w:val="24"/>
          <w:shd w:val="clear" w:color="auto" w:fill="FFFFFF"/>
        </w:rPr>
        <w:t>)</w:t>
      </w:r>
      <w:r w:rsidRPr="0035034C">
        <w:rPr>
          <w:rFonts w:ascii="Times New Roman" w:hAnsi="Times New Roman" w:cs="Times New Roman"/>
          <w:color w:val="000000" w:themeColor="text1"/>
          <w:sz w:val="24"/>
          <w:szCs w:val="24"/>
        </w:rPr>
        <w:t xml:space="preserve">.  </w:t>
      </w:r>
    </w:p>
    <w:p w14:paraId="24A881B3" w14:textId="77777777" w:rsidR="002671D8" w:rsidRPr="00EC262E" w:rsidRDefault="002671D8" w:rsidP="006669FE">
      <w:pPr>
        <w:spacing w:after="0" w:line="480" w:lineRule="auto"/>
        <w:ind w:firstLine="720"/>
        <w:contextualSpacing/>
      </w:pPr>
      <w:r w:rsidRPr="0035034C">
        <w:rPr>
          <w:rFonts w:ascii="Times New Roman" w:hAnsi="Times New Roman" w:cs="Times New Roman"/>
          <w:sz w:val="24"/>
          <w:szCs w:val="24"/>
        </w:rPr>
        <w:t xml:space="preserve">Certain traditional feminine beliefs may be related to behaviors that place an individual more at risk or vulnerability to experiencing sexual </w:t>
      </w:r>
      <w:r>
        <w:rPr>
          <w:rFonts w:ascii="Times New Roman" w:hAnsi="Times New Roman" w:cs="Times New Roman"/>
          <w:sz w:val="24"/>
          <w:szCs w:val="24"/>
        </w:rPr>
        <w:t xml:space="preserve">violence </w:t>
      </w:r>
      <w:r w:rsidRPr="0035034C">
        <w:rPr>
          <w:rFonts w:ascii="Times New Roman" w:hAnsi="Times New Roman" w:cs="Times New Roman"/>
          <w:sz w:val="24"/>
          <w:szCs w:val="24"/>
        </w:rPr>
        <w:t xml:space="preserve">(Wigderson &amp; Katz, 2015). </w:t>
      </w:r>
      <w:r w:rsidRPr="0048681A">
        <w:rPr>
          <w:rFonts w:ascii="Times New Roman" w:hAnsi="Times New Roman" w:cs="Times New Roman"/>
          <w:sz w:val="24"/>
          <w:szCs w:val="24"/>
          <w:shd w:val="clear" w:color="auto" w:fill="FCFCFC"/>
        </w:rPr>
        <w:t>Mehta and Dementiev</w:t>
      </w:r>
      <w:r w:rsidDel="00F76D6E">
        <w:rPr>
          <w:rFonts w:ascii="Times New Roman" w:hAnsi="Times New Roman" w:cs="Times New Roman"/>
          <w:sz w:val="24"/>
          <w:szCs w:val="24"/>
        </w:rPr>
        <w:t xml:space="preserve"> </w:t>
      </w:r>
      <w:r>
        <w:rPr>
          <w:rFonts w:ascii="Times New Roman" w:hAnsi="Times New Roman" w:cs="Times New Roman"/>
          <w:sz w:val="24"/>
          <w:szCs w:val="24"/>
        </w:rPr>
        <w:t>(2016) found that p</w:t>
      </w:r>
      <w:r w:rsidRPr="0035034C">
        <w:rPr>
          <w:rFonts w:ascii="Times New Roman" w:hAnsi="Times New Roman" w:cs="Times New Roman"/>
          <w:sz w:val="24"/>
          <w:szCs w:val="24"/>
        </w:rPr>
        <w:t>articular beliefs</w:t>
      </w:r>
      <w:r>
        <w:rPr>
          <w:rFonts w:ascii="Times New Roman" w:hAnsi="Times New Roman" w:cs="Times New Roman"/>
          <w:sz w:val="24"/>
          <w:szCs w:val="24"/>
        </w:rPr>
        <w:t>,</w:t>
      </w:r>
      <w:r w:rsidRPr="0035034C">
        <w:rPr>
          <w:rFonts w:ascii="Times New Roman" w:hAnsi="Times New Roman" w:cs="Times New Roman"/>
          <w:sz w:val="24"/>
          <w:szCs w:val="24"/>
        </w:rPr>
        <w:t xml:space="preserve"> such as regarding </w:t>
      </w:r>
      <w:r>
        <w:rPr>
          <w:rFonts w:ascii="Times New Roman" w:hAnsi="Times New Roman" w:cs="Times New Roman"/>
          <w:sz w:val="24"/>
          <w:szCs w:val="24"/>
        </w:rPr>
        <w:t xml:space="preserve">the salience of feminine </w:t>
      </w:r>
      <w:r w:rsidRPr="0035034C">
        <w:rPr>
          <w:rFonts w:ascii="Times New Roman" w:hAnsi="Times New Roman" w:cs="Times New Roman"/>
          <w:sz w:val="24"/>
          <w:szCs w:val="24"/>
        </w:rPr>
        <w:t xml:space="preserve">purity </w:t>
      </w:r>
      <w:r>
        <w:rPr>
          <w:rFonts w:ascii="Times New Roman" w:hAnsi="Times New Roman" w:cs="Times New Roman"/>
          <w:sz w:val="24"/>
          <w:szCs w:val="24"/>
        </w:rPr>
        <w:t xml:space="preserve">may </w:t>
      </w:r>
      <w:r w:rsidRPr="00D7398F">
        <w:rPr>
          <w:rFonts w:ascii="Times New Roman" w:hAnsi="Times New Roman" w:cs="Times New Roman"/>
          <w:sz w:val="24"/>
          <w:szCs w:val="24"/>
        </w:rPr>
        <w:t>increase risk for sexual violence for college age women</w:t>
      </w:r>
      <w:r>
        <w:rPr>
          <w:rFonts w:ascii="Times New Roman" w:hAnsi="Times New Roman" w:cs="Times New Roman"/>
          <w:sz w:val="24"/>
          <w:szCs w:val="24"/>
        </w:rPr>
        <w:t xml:space="preserve">. Furthermore, they found that an endorsement of feminine submissiveness may promote self-protective behaviors </w:t>
      </w:r>
      <w:r w:rsidRPr="00EC262E">
        <w:rPr>
          <w:rFonts w:ascii="Times New Roman" w:hAnsi="Times New Roman" w:cs="Times New Roman"/>
          <w:sz w:val="24"/>
          <w:szCs w:val="24"/>
        </w:rPr>
        <w:t>(</w:t>
      </w:r>
      <w:r w:rsidRPr="00EC262E">
        <w:rPr>
          <w:rFonts w:ascii="Times New Roman" w:hAnsi="Times New Roman" w:cs="Times New Roman"/>
          <w:color w:val="000000"/>
          <w:sz w:val="24"/>
          <w:szCs w:val="24"/>
          <w:shd w:val="clear" w:color="auto" w:fill="FFFFFF"/>
        </w:rPr>
        <w:t>Shea et al., 2014).</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Individuals who endorse</w:t>
      </w:r>
      <w:r>
        <w:rPr>
          <w:rFonts w:ascii="Times New Roman" w:hAnsi="Times New Roman" w:cs="Times New Roman"/>
          <w:sz w:val="24"/>
          <w:szCs w:val="24"/>
        </w:rPr>
        <w:t>d traditionally</w:t>
      </w:r>
      <w:r w:rsidRPr="0035034C">
        <w:rPr>
          <w:rFonts w:ascii="Times New Roman" w:hAnsi="Times New Roman" w:cs="Times New Roman"/>
          <w:sz w:val="24"/>
          <w:szCs w:val="24"/>
        </w:rPr>
        <w:t xml:space="preserve"> feminine ideolog</w:t>
      </w:r>
      <w:r>
        <w:rPr>
          <w:rFonts w:ascii="Times New Roman" w:hAnsi="Times New Roman" w:cs="Times New Roman"/>
          <w:sz w:val="24"/>
          <w:szCs w:val="24"/>
        </w:rPr>
        <w:t>ical</w:t>
      </w:r>
      <w:r w:rsidRPr="0035034C">
        <w:rPr>
          <w:rFonts w:ascii="Times New Roman" w:hAnsi="Times New Roman" w:cs="Times New Roman"/>
          <w:sz w:val="24"/>
          <w:szCs w:val="24"/>
        </w:rPr>
        <w:t xml:space="preserve"> beliefs may </w:t>
      </w:r>
      <w:r>
        <w:rPr>
          <w:rFonts w:ascii="Times New Roman" w:hAnsi="Times New Roman" w:cs="Times New Roman"/>
          <w:sz w:val="24"/>
          <w:szCs w:val="24"/>
        </w:rPr>
        <w:t xml:space="preserve">feel </w:t>
      </w:r>
      <w:r w:rsidRPr="0035034C">
        <w:rPr>
          <w:rFonts w:ascii="Times New Roman" w:hAnsi="Times New Roman" w:cs="Times New Roman"/>
          <w:sz w:val="24"/>
          <w:szCs w:val="24"/>
        </w:rPr>
        <w:t xml:space="preserve">disempowered and feeble during sexual </w:t>
      </w:r>
      <w:r w:rsidRPr="00EC262E">
        <w:rPr>
          <w:rFonts w:ascii="Times New Roman" w:hAnsi="Times New Roman" w:cs="Times New Roman"/>
          <w:sz w:val="24"/>
          <w:szCs w:val="24"/>
        </w:rPr>
        <w:t>interactions (</w:t>
      </w:r>
      <w:r w:rsidRPr="00EC262E">
        <w:rPr>
          <w:rFonts w:ascii="Times New Roman" w:hAnsi="Times New Roman" w:cs="Times New Roman"/>
          <w:color w:val="000000"/>
          <w:sz w:val="24"/>
          <w:szCs w:val="24"/>
          <w:shd w:val="clear" w:color="auto" w:fill="FFFFFF"/>
        </w:rPr>
        <w:t>Velding, 2017).</w:t>
      </w:r>
      <w:r w:rsidRPr="0035034C">
        <w:rPr>
          <w:rFonts w:ascii="Times New Roman" w:hAnsi="Times New Roman" w:cs="Times New Roman"/>
          <w:sz w:val="24"/>
          <w:szCs w:val="24"/>
        </w:rPr>
        <w:t xml:space="preserve"> College women who adhere</w:t>
      </w:r>
      <w:r>
        <w:rPr>
          <w:rFonts w:ascii="Times New Roman" w:hAnsi="Times New Roman" w:cs="Times New Roman"/>
          <w:sz w:val="24"/>
          <w:szCs w:val="24"/>
        </w:rPr>
        <w:t>d</w:t>
      </w:r>
      <w:r w:rsidRPr="0035034C">
        <w:rPr>
          <w:rFonts w:ascii="Times New Roman" w:hAnsi="Times New Roman" w:cs="Times New Roman"/>
          <w:sz w:val="24"/>
          <w:szCs w:val="24"/>
        </w:rPr>
        <w:t xml:space="preserve"> to conservative feminine ideology </w:t>
      </w:r>
      <w:r>
        <w:rPr>
          <w:rFonts w:ascii="Times New Roman" w:hAnsi="Times New Roman" w:cs="Times New Roman"/>
          <w:sz w:val="24"/>
          <w:szCs w:val="24"/>
        </w:rPr>
        <w:t>had</w:t>
      </w:r>
      <w:r w:rsidRPr="0035034C">
        <w:rPr>
          <w:rFonts w:ascii="Times New Roman" w:hAnsi="Times New Roman" w:cs="Times New Roman"/>
          <w:sz w:val="24"/>
          <w:szCs w:val="24"/>
        </w:rPr>
        <w:t xml:space="preserve"> less knowledge about sex, sexual boldness, and confidence in their bodies</w:t>
      </w:r>
      <w:r>
        <w:rPr>
          <w:rFonts w:ascii="Times New Roman" w:hAnsi="Times New Roman" w:cs="Times New Roman"/>
          <w:sz w:val="24"/>
          <w:szCs w:val="24"/>
        </w:rPr>
        <w:t xml:space="preserve"> (</w:t>
      </w:r>
      <w:r w:rsidRPr="00A959E7">
        <w:rPr>
          <w:rFonts w:ascii="Times New Roman" w:hAnsi="Times New Roman" w:cs="Times New Roman"/>
          <w:color w:val="000000"/>
          <w:sz w:val="24"/>
          <w:szCs w:val="24"/>
          <w:shd w:val="clear" w:color="auto" w:fill="FFFFFF"/>
        </w:rPr>
        <w:t>Anderson, Simpson-Taylor, &amp; Herrmann, 2004</w:t>
      </w:r>
      <w:r>
        <w:rPr>
          <w:rFonts w:ascii="Times New Roman" w:hAnsi="Times New Roman" w:cs="Times New Roman"/>
          <w:color w:val="000000"/>
          <w:sz w:val="24"/>
          <w:szCs w:val="24"/>
          <w:shd w:val="clear" w:color="auto" w:fill="FFFFFF"/>
        </w:rPr>
        <w:t>)</w:t>
      </w:r>
      <w:r w:rsidRPr="0035034C">
        <w:rPr>
          <w:rFonts w:ascii="Times New Roman" w:hAnsi="Times New Roman" w:cs="Times New Roman"/>
          <w:sz w:val="24"/>
          <w:szCs w:val="24"/>
        </w:rPr>
        <w:t>. Similarly, women who believe</w:t>
      </w:r>
      <w:r>
        <w:rPr>
          <w:rFonts w:ascii="Times New Roman" w:hAnsi="Times New Roman" w:cs="Times New Roman"/>
          <w:sz w:val="24"/>
          <w:szCs w:val="24"/>
        </w:rPr>
        <w:t>d</w:t>
      </w:r>
      <w:r w:rsidRPr="0035034C">
        <w:rPr>
          <w:rFonts w:ascii="Times New Roman" w:hAnsi="Times New Roman" w:cs="Times New Roman"/>
          <w:sz w:val="24"/>
          <w:szCs w:val="24"/>
        </w:rPr>
        <w:t xml:space="preserve"> in a conservative definition of womanhood </w:t>
      </w:r>
      <w:r>
        <w:rPr>
          <w:rFonts w:ascii="Times New Roman" w:hAnsi="Times New Roman" w:cs="Times New Roman"/>
          <w:sz w:val="24"/>
          <w:szCs w:val="24"/>
        </w:rPr>
        <w:t>were</w:t>
      </w:r>
      <w:r w:rsidRPr="0035034C">
        <w:rPr>
          <w:rFonts w:ascii="Times New Roman" w:hAnsi="Times New Roman" w:cs="Times New Roman"/>
          <w:sz w:val="24"/>
          <w:szCs w:val="24"/>
        </w:rPr>
        <w:t xml:space="preserve"> more likely to go </w:t>
      </w:r>
      <w:r w:rsidRPr="0035034C">
        <w:rPr>
          <w:rFonts w:ascii="Times New Roman" w:hAnsi="Times New Roman" w:cs="Times New Roman"/>
          <w:sz w:val="24"/>
          <w:szCs w:val="24"/>
        </w:rPr>
        <w:lastRenderedPageBreak/>
        <w:t xml:space="preserve">along with their partner’s wishes for sex rather than </w:t>
      </w:r>
      <w:r w:rsidRPr="00EC262E">
        <w:rPr>
          <w:rFonts w:ascii="Times New Roman" w:hAnsi="Times New Roman" w:cs="Times New Roman"/>
          <w:sz w:val="24"/>
          <w:szCs w:val="24"/>
        </w:rPr>
        <w:t>refusing to engage in sexual acts (</w:t>
      </w:r>
      <w:r w:rsidRPr="00EC262E">
        <w:rPr>
          <w:rFonts w:ascii="Times New Roman" w:hAnsi="Times New Roman" w:cs="Times New Roman"/>
          <w:color w:val="000000"/>
          <w:sz w:val="24"/>
          <w:szCs w:val="24"/>
          <w:shd w:val="clear" w:color="auto" w:fill="FFFFFF"/>
        </w:rPr>
        <w:t>Velding, 2017).</w:t>
      </w:r>
      <w:r>
        <w:rPr>
          <w:rFonts w:ascii="Arial" w:hAnsi="Arial" w:cs="Arial"/>
          <w:color w:val="000000"/>
          <w:sz w:val="19"/>
          <w:szCs w:val="19"/>
          <w:shd w:val="clear" w:color="auto" w:fill="FFFFFF"/>
        </w:rPr>
        <w:t xml:space="preserve"> </w:t>
      </w:r>
    </w:p>
    <w:p w14:paraId="6F846CF1" w14:textId="0FEA6886" w:rsidR="002671D8" w:rsidRDefault="002671D8" w:rsidP="00EF0EB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t</w:t>
      </w:r>
      <w:r w:rsidRPr="0035034C">
        <w:rPr>
          <w:rFonts w:ascii="Times New Roman" w:hAnsi="Times New Roman" w:cs="Times New Roman"/>
          <w:sz w:val="24"/>
          <w:szCs w:val="24"/>
        </w:rPr>
        <w:t>here are personal</w:t>
      </w:r>
      <w:r>
        <w:rPr>
          <w:rFonts w:ascii="Times New Roman" w:hAnsi="Times New Roman" w:cs="Times New Roman"/>
          <w:sz w:val="24"/>
          <w:szCs w:val="24"/>
        </w:rPr>
        <w:t xml:space="preserve"> history </w:t>
      </w:r>
      <w:r w:rsidRPr="0035034C">
        <w:rPr>
          <w:rFonts w:ascii="Times New Roman" w:hAnsi="Times New Roman" w:cs="Times New Roman"/>
          <w:sz w:val="24"/>
          <w:szCs w:val="24"/>
        </w:rPr>
        <w:t xml:space="preserve">characteristics that may </w:t>
      </w:r>
      <w:r w:rsidR="007C4710">
        <w:rPr>
          <w:rFonts w:ascii="Times New Roman" w:hAnsi="Times New Roman" w:cs="Times New Roman"/>
          <w:sz w:val="24"/>
          <w:szCs w:val="24"/>
        </w:rPr>
        <w:t>enhance</w:t>
      </w:r>
      <w:r w:rsidR="007C4710" w:rsidRPr="0035034C">
        <w:rPr>
          <w:rFonts w:ascii="Times New Roman" w:hAnsi="Times New Roman" w:cs="Times New Roman"/>
          <w:sz w:val="24"/>
          <w:szCs w:val="24"/>
        </w:rPr>
        <w:t xml:space="preserve"> </w:t>
      </w:r>
      <w:r>
        <w:rPr>
          <w:rFonts w:ascii="Times New Roman" w:hAnsi="Times New Roman" w:cs="Times New Roman"/>
          <w:sz w:val="24"/>
          <w:szCs w:val="24"/>
        </w:rPr>
        <w:t>individuals</w:t>
      </w:r>
      <w:r w:rsidR="007C4710">
        <w:rPr>
          <w:rFonts w:ascii="Times New Roman" w:hAnsi="Times New Roman" w:cs="Times New Roman"/>
          <w:sz w:val="24"/>
          <w:szCs w:val="24"/>
        </w:rPr>
        <w:t>’</w:t>
      </w:r>
      <w:r>
        <w:rPr>
          <w:rFonts w:ascii="Times New Roman" w:hAnsi="Times New Roman" w:cs="Times New Roman"/>
          <w:sz w:val="24"/>
          <w:szCs w:val="24"/>
        </w:rPr>
        <w:t xml:space="preserve"> </w:t>
      </w:r>
      <w:r w:rsidRPr="0035034C">
        <w:rPr>
          <w:rFonts w:ascii="Times New Roman" w:hAnsi="Times New Roman" w:cs="Times New Roman"/>
          <w:sz w:val="24"/>
          <w:szCs w:val="24"/>
        </w:rPr>
        <w:t>susceptib</w:t>
      </w:r>
      <w:r w:rsidR="007C4710">
        <w:rPr>
          <w:rFonts w:ascii="Times New Roman" w:hAnsi="Times New Roman" w:cs="Times New Roman"/>
          <w:sz w:val="24"/>
          <w:szCs w:val="24"/>
        </w:rPr>
        <w:t>ility</w:t>
      </w:r>
      <w:r w:rsidRPr="0035034C">
        <w:rPr>
          <w:rFonts w:ascii="Times New Roman" w:hAnsi="Times New Roman" w:cs="Times New Roman"/>
          <w:sz w:val="24"/>
          <w:szCs w:val="24"/>
        </w:rPr>
        <w:t xml:space="preserve"> or risk for adult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w:t>
      </w:r>
      <w:r>
        <w:rPr>
          <w:rFonts w:ascii="Times New Roman" w:hAnsi="Times New Roman" w:cs="Times New Roman"/>
          <w:sz w:val="24"/>
          <w:szCs w:val="24"/>
        </w:rPr>
        <w:t>For example,</w:t>
      </w:r>
      <w:r w:rsidRPr="0035034C">
        <w:rPr>
          <w:rFonts w:ascii="Times New Roman" w:hAnsi="Times New Roman" w:cs="Times New Roman"/>
          <w:sz w:val="24"/>
          <w:szCs w:val="24"/>
        </w:rPr>
        <w:t xml:space="preserve"> childhood victimization, such as sexual abuse is a risk factor (Elliot, Mok, &amp; Briere, 2004). Women who have experienced adult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are twice as likely to have</w:t>
      </w:r>
      <w:r>
        <w:rPr>
          <w:rFonts w:ascii="Times New Roman" w:hAnsi="Times New Roman" w:cs="Times New Roman"/>
          <w:sz w:val="24"/>
          <w:szCs w:val="24"/>
        </w:rPr>
        <w:t xml:space="preserve"> had</w:t>
      </w:r>
      <w:r w:rsidRPr="0035034C">
        <w:rPr>
          <w:rFonts w:ascii="Times New Roman" w:hAnsi="Times New Roman" w:cs="Times New Roman"/>
          <w:sz w:val="24"/>
          <w:szCs w:val="24"/>
        </w:rPr>
        <w:t xml:space="preserve"> a history of childhood sexual abuse compared to women with no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experience. </w:t>
      </w:r>
    </w:p>
    <w:p w14:paraId="46544D3D" w14:textId="77777777" w:rsidR="002671D8" w:rsidRPr="0035034C" w:rsidRDefault="002671D8" w:rsidP="006669FE">
      <w:pPr>
        <w:spacing w:after="0" w:line="480" w:lineRule="auto"/>
        <w:ind w:firstLine="720"/>
        <w:contextualSpacing/>
      </w:pPr>
      <w:r>
        <w:rPr>
          <w:rFonts w:ascii="Times New Roman" w:hAnsi="Times New Roman" w:cs="Times New Roman"/>
          <w:sz w:val="24"/>
          <w:szCs w:val="24"/>
        </w:rPr>
        <w:t>Through exploring the cultural implications of feminine traits, the proposed study will seek an understanding of individual beliefs about gender. Therefore, the demands of societal expectations may impact how women understand their gender after experiencing sexual violence.</w:t>
      </w:r>
    </w:p>
    <w:p w14:paraId="2B240862" w14:textId="40B98E51" w:rsidR="002671D8" w:rsidRPr="00550796" w:rsidRDefault="002671D8" w:rsidP="00EF0EB7">
      <w:pPr>
        <w:pStyle w:val="Normal1"/>
        <w:spacing w:line="480" w:lineRule="auto"/>
        <w:ind w:firstLine="720"/>
        <w:contextualSpacing/>
        <w:rPr>
          <w:sz w:val="24"/>
          <w:szCs w:val="24"/>
        </w:rPr>
      </w:pPr>
      <w:r>
        <w:rPr>
          <w:rFonts w:ascii="Times New Roman" w:hAnsi="Times New Roman" w:cs="Times New Roman"/>
          <w:b/>
          <w:i/>
          <w:sz w:val="24"/>
          <w:szCs w:val="24"/>
        </w:rPr>
        <w:t xml:space="preserve">Exosystem: </w:t>
      </w:r>
      <w:r w:rsidRPr="00550796">
        <w:rPr>
          <w:rFonts w:ascii="Times New Roman" w:hAnsi="Times New Roman" w:cs="Times New Roman"/>
          <w:b/>
          <w:i/>
          <w:sz w:val="24"/>
          <w:szCs w:val="24"/>
        </w:rPr>
        <w:t>Socialization</w:t>
      </w:r>
      <w:r w:rsidRPr="00550796">
        <w:rPr>
          <w:rFonts w:ascii="Times New Roman" w:hAnsi="Times New Roman" w:cs="Times New Roman"/>
          <w:b/>
          <w:sz w:val="24"/>
          <w:szCs w:val="24"/>
        </w:rPr>
        <w:t>.</w:t>
      </w:r>
      <w:r w:rsidRPr="00AB4ED9">
        <w:rPr>
          <w:rFonts w:ascii="Times New Roman" w:hAnsi="Times New Roman" w:cs="Times New Roman"/>
          <w:sz w:val="24"/>
          <w:szCs w:val="24"/>
        </w:rPr>
        <w:t xml:space="preserve"> </w:t>
      </w:r>
      <w:r>
        <w:rPr>
          <w:rFonts w:ascii="Times New Roman" w:hAnsi="Times New Roman" w:cs="Times New Roman"/>
          <w:sz w:val="24"/>
          <w:szCs w:val="24"/>
        </w:rPr>
        <w:t>The cultural scripts and systems</w:t>
      </w:r>
      <w:r w:rsidR="00887499">
        <w:rPr>
          <w:rFonts w:ascii="Times New Roman" w:hAnsi="Times New Roman" w:cs="Times New Roman"/>
          <w:sz w:val="24"/>
          <w:szCs w:val="24"/>
        </w:rPr>
        <w:t xml:space="preserve">, associated with the exosystem </w:t>
      </w:r>
      <w:r w:rsidR="00887499" w:rsidRPr="0035034C">
        <w:rPr>
          <w:rFonts w:ascii="Times New Roman" w:hAnsi="Times New Roman" w:cs="Times New Roman"/>
          <w:sz w:val="24"/>
          <w:szCs w:val="24"/>
        </w:rPr>
        <w:t>(Ballaou</w:t>
      </w:r>
      <w:r w:rsidR="00887499">
        <w:rPr>
          <w:rFonts w:ascii="Times New Roman" w:hAnsi="Times New Roman" w:cs="Times New Roman"/>
          <w:sz w:val="24"/>
          <w:szCs w:val="24"/>
        </w:rPr>
        <w:t xml:space="preserve"> et al.,</w:t>
      </w:r>
      <w:r w:rsidR="007B7F7B">
        <w:rPr>
          <w:rFonts w:ascii="Times New Roman" w:hAnsi="Times New Roman" w:cs="Times New Roman"/>
          <w:sz w:val="24"/>
          <w:szCs w:val="24"/>
        </w:rPr>
        <w:t xml:space="preserve"> 2002)</w:t>
      </w:r>
      <w:r w:rsidR="00887499">
        <w:rPr>
          <w:rFonts w:ascii="Times New Roman" w:hAnsi="Times New Roman" w:cs="Times New Roman"/>
          <w:sz w:val="24"/>
          <w:szCs w:val="24"/>
        </w:rPr>
        <w:t>,</w:t>
      </w:r>
      <w:r>
        <w:rPr>
          <w:rFonts w:ascii="Times New Roman" w:hAnsi="Times New Roman" w:cs="Times New Roman"/>
          <w:sz w:val="24"/>
          <w:szCs w:val="24"/>
        </w:rPr>
        <w:t xml:space="preserve"> that individuals interact with strongly influence behavior and thinking patterns.</w:t>
      </w:r>
      <w:r w:rsidRPr="00550796">
        <w:rPr>
          <w:rFonts w:ascii="Times New Roman" w:hAnsi="Times New Roman" w:cs="Times New Roman"/>
          <w:b/>
          <w:sz w:val="24"/>
          <w:szCs w:val="24"/>
        </w:rPr>
        <w:t xml:space="preserve"> </w:t>
      </w:r>
      <w:r w:rsidRPr="00550796">
        <w:rPr>
          <w:rFonts w:ascii="Times New Roman" w:hAnsi="Times New Roman" w:cs="Times New Roman"/>
          <w:color w:val="000000" w:themeColor="text1"/>
          <w:sz w:val="24"/>
          <w:szCs w:val="24"/>
        </w:rPr>
        <w:t>Socialization is a foundational perspective  within social psychology (Maccoby, 2006). Within this perspective, an individual’s behavior is shaped and taught by observing the actions of others (</w:t>
      </w:r>
      <w:r w:rsidRPr="00550796">
        <w:rPr>
          <w:rFonts w:ascii="Times New Roman" w:hAnsi="Times New Roman" w:cs="Times New Roman"/>
          <w:sz w:val="24"/>
          <w:szCs w:val="24"/>
          <w:shd w:val="clear" w:color="auto" w:fill="FFFFFF"/>
        </w:rPr>
        <w:t xml:space="preserve">DeLamater, 2006; </w:t>
      </w:r>
      <w:r w:rsidRPr="00550796">
        <w:rPr>
          <w:rFonts w:ascii="Times New Roman" w:hAnsi="Times New Roman" w:cs="Times New Roman"/>
          <w:color w:val="000000" w:themeColor="text1"/>
          <w:sz w:val="24"/>
          <w:szCs w:val="24"/>
        </w:rPr>
        <w:t xml:space="preserve">Ryle, 2012; </w:t>
      </w:r>
      <w:r w:rsidRPr="00550796">
        <w:rPr>
          <w:rFonts w:ascii="Times New Roman" w:hAnsi="Times New Roman" w:cs="Times New Roman"/>
          <w:sz w:val="24"/>
          <w:szCs w:val="24"/>
          <w:shd w:val="clear" w:color="auto" w:fill="FFFFFF"/>
        </w:rPr>
        <w:t>Velding, 2017).</w:t>
      </w:r>
      <w:r w:rsidRPr="00550796">
        <w:rPr>
          <w:rFonts w:ascii="Times New Roman" w:hAnsi="Times New Roman" w:cs="Times New Roman"/>
          <w:color w:val="000000" w:themeColor="text1"/>
          <w:sz w:val="24"/>
          <w:szCs w:val="24"/>
        </w:rPr>
        <w:t xml:space="preserve"> Behaviorism outlines that we learn behavior from others and that we are taught what are appropriate ways of behaving. Shaping behavior is then accomplished through reinforcement or punishment (</w:t>
      </w:r>
      <w:r w:rsidRPr="00550796">
        <w:rPr>
          <w:rFonts w:ascii="Times New Roman" w:hAnsi="Times New Roman" w:cs="Times New Roman"/>
          <w:sz w:val="24"/>
          <w:szCs w:val="24"/>
        </w:rPr>
        <w:t xml:space="preserve">Skinner, 1972). </w:t>
      </w:r>
      <w:r w:rsidRPr="00550796">
        <w:rPr>
          <w:rFonts w:ascii="Times New Roman" w:hAnsi="Times New Roman" w:cs="Times New Roman"/>
          <w:color w:val="000000" w:themeColor="text1"/>
          <w:sz w:val="24"/>
          <w:szCs w:val="24"/>
        </w:rPr>
        <w:t>Social learning theory suggests that there are certain types of sex-typed behaviors (</w:t>
      </w:r>
      <w:r w:rsidRPr="00550796">
        <w:rPr>
          <w:rFonts w:ascii="Times New Roman" w:hAnsi="Times New Roman" w:cs="Times New Roman"/>
          <w:sz w:val="24"/>
          <w:szCs w:val="24"/>
          <w:shd w:val="clear" w:color="auto" w:fill="FFFFFF"/>
        </w:rPr>
        <w:t>Bandura, 1977).</w:t>
      </w:r>
      <w:r w:rsidRPr="0055079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 </w:t>
      </w:r>
      <w:r w:rsidRPr="00550796">
        <w:rPr>
          <w:rFonts w:ascii="Times New Roman" w:hAnsi="Times New Roman" w:cs="Times New Roman"/>
          <w:color w:val="000000" w:themeColor="text1"/>
          <w:sz w:val="24"/>
          <w:szCs w:val="24"/>
        </w:rPr>
        <w:t xml:space="preserve">specific behavior </w:t>
      </w:r>
      <w:r>
        <w:rPr>
          <w:rFonts w:ascii="Times New Roman" w:hAnsi="Times New Roman" w:cs="Times New Roman"/>
          <w:color w:val="000000" w:themeColor="text1"/>
          <w:sz w:val="24"/>
          <w:szCs w:val="24"/>
        </w:rPr>
        <w:t>may be</w:t>
      </w:r>
      <w:r w:rsidRPr="00550796">
        <w:rPr>
          <w:rFonts w:ascii="Times New Roman" w:hAnsi="Times New Roman" w:cs="Times New Roman"/>
          <w:color w:val="000000" w:themeColor="text1"/>
          <w:sz w:val="24"/>
          <w:szCs w:val="24"/>
        </w:rPr>
        <w:t xml:space="preserve"> expected and seen as acceptable by one sex, but seen as not </w:t>
      </w:r>
      <w:r w:rsidRPr="00550796">
        <w:rPr>
          <w:rFonts w:ascii="Times New Roman" w:hAnsi="Times New Roman" w:cs="Times New Roman"/>
          <w:color w:val="000000" w:themeColor="text1"/>
          <w:sz w:val="24"/>
          <w:szCs w:val="24"/>
        </w:rPr>
        <w:lastRenderedPageBreak/>
        <w:t xml:space="preserve">acceptable by the other sex (Hamby, 2005). </w:t>
      </w:r>
      <w:r w:rsidRPr="00020785">
        <w:rPr>
          <w:rFonts w:ascii="Times New Roman" w:eastAsia="Times New Roman" w:hAnsi="Times New Roman" w:cs="Times New Roman"/>
          <w:color w:val="000000" w:themeColor="text1"/>
          <w:sz w:val="24"/>
          <w:szCs w:val="24"/>
        </w:rPr>
        <w:t>Th</w:t>
      </w:r>
      <w:r w:rsidRPr="00020785">
        <w:rPr>
          <w:rFonts w:ascii="Times New Roman" w:hAnsi="Times New Roman" w:cs="Times New Roman"/>
          <w:color w:val="000000" w:themeColor="text1"/>
          <w:sz w:val="24"/>
          <w:szCs w:val="24"/>
        </w:rPr>
        <w:t>e cultural expectations</w:t>
      </w:r>
      <w:r w:rsidRPr="00550796">
        <w:rPr>
          <w:rFonts w:ascii="Times New Roman" w:hAnsi="Times New Roman" w:cs="Times New Roman"/>
          <w:color w:val="000000" w:themeColor="text1"/>
          <w:sz w:val="24"/>
          <w:szCs w:val="24"/>
        </w:rPr>
        <w:t xml:space="preserve"> illustrate</w:t>
      </w:r>
      <w:r>
        <w:rPr>
          <w:rFonts w:ascii="Times New Roman" w:hAnsi="Times New Roman" w:cs="Times New Roman"/>
          <w:color w:val="000000" w:themeColor="text1"/>
          <w:sz w:val="24"/>
          <w:szCs w:val="24"/>
        </w:rPr>
        <w:t xml:space="preserve"> how</w:t>
      </w:r>
      <w:r w:rsidRPr="00550796">
        <w:rPr>
          <w:rFonts w:ascii="Times New Roman" w:hAnsi="Times New Roman" w:cs="Times New Roman"/>
          <w:color w:val="000000" w:themeColor="text1"/>
          <w:sz w:val="24"/>
          <w:szCs w:val="24"/>
        </w:rPr>
        <w:t xml:space="preserve"> society categorize</w:t>
      </w:r>
      <w:r w:rsidR="00554A1E">
        <w:rPr>
          <w:rFonts w:ascii="Times New Roman" w:hAnsi="Times New Roman" w:cs="Times New Roman"/>
          <w:color w:val="000000" w:themeColor="text1"/>
          <w:sz w:val="24"/>
          <w:szCs w:val="24"/>
        </w:rPr>
        <w:t>s</w:t>
      </w:r>
      <w:r w:rsidRPr="00550796">
        <w:rPr>
          <w:rFonts w:ascii="Times New Roman" w:hAnsi="Times New Roman" w:cs="Times New Roman"/>
          <w:color w:val="000000" w:themeColor="text1"/>
          <w:sz w:val="24"/>
          <w:szCs w:val="24"/>
        </w:rPr>
        <w:t xml:space="preserve"> behaviors as appropriate or not for a person’s gender. </w:t>
      </w:r>
    </w:p>
    <w:p w14:paraId="20626EAC" w14:textId="5FD5ED4D" w:rsidR="002671D8" w:rsidRDefault="00A00FB5" w:rsidP="00EF0EB7">
      <w:pPr>
        <w:spacing w:after="0" w:line="480" w:lineRule="auto"/>
        <w:ind w:firstLine="720"/>
        <w:contextualSpacing/>
        <w:rPr>
          <w:rFonts w:ascii="Times New Roman" w:hAnsi="Times New Roman" w:cs="Times New Roman"/>
          <w:color w:val="000000"/>
          <w:sz w:val="24"/>
          <w:szCs w:val="24"/>
        </w:rPr>
      </w:pPr>
      <w:r>
        <w:rPr>
          <w:rFonts w:ascii="Times New Roman" w:hAnsi="Times New Roman" w:cs="Times New Roman"/>
          <w:color w:val="000000"/>
          <w:sz w:val="24"/>
          <w:szCs w:val="24"/>
        </w:rPr>
        <w:t>US</w:t>
      </w:r>
      <w:r w:rsidR="002671D8">
        <w:rPr>
          <w:rFonts w:ascii="Times New Roman" w:hAnsi="Times New Roman" w:cs="Times New Roman"/>
          <w:color w:val="000000"/>
          <w:sz w:val="24"/>
          <w:szCs w:val="24"/>
        </w:rPr>
        <w:t xml:space="preserve"> </w:t>
      </w:r>
      <w:r w:rsidR="002671D8" w:rsidRPr="00293AE3">
        <w:rPr>
          <w:rFonts w:ascii="Times New Roman" w:hAnsi="Times New Roman" w:cs="Times New Roman"/>
          <w:color w:val="000000"/>
          <w:sz w:val="24"/>
          <w:szCs w:val="24"/>
        </w:rPr>
        <w:t>society socializes individuals in a way that reinforces feminine and masculine behaviors, thoughts, and beliefs (</w:t>
      </w:r>
      <w:r w:rsidR="002671D8">
        <w:rPr>
          <w:rFonts w:ascii="Times New Roman" w:hAnsi="Times New Roman" w:cs="Times New Roman"/>
          <w:color w:val="000000"/>
          <w:sz w:val="24"/>
          <w:szCs w:val="24"/>
          <w:shd w:val="clear" w:color="auto" w:fill="FFFFFF"/>
        </w:rPr>
        <w:t xml:space="preserve">Bell &amp; Bayliss, 2015; </w:t>
      </w:r>
      <w:r w:rsidR="002671D8" w:rsidRPr="00293AE3">
        <w:rPr>
          <w:rFonts w:ascii="Times New Roman" w:hAnsi="Times New Roman" w:cs="Times New Roman"/>
          <w:color w:val="000000"/>
          <w:sz w:val="24"/>
          <w:szCs w:val="24"/>
        </w:rPr>
        <w:t xml:space="preserve">Cross, Markus, Bell, &amp; Sternberg, </w:t>
      </w:r>
      <w:r w:rsidR="002671D8" w:rsidRPr="00EC262E">
        <w:rPr>
          <w:rFonts w:ascii="Times New Roman" w:hAnsi="Times New Roman" w:cs="Times New Roman"/>
          <w:color w:val="000000"/>
          <w:sz w:val="24"/>
          <w:szCs w:val="24"/>
        </w:rPr>
        <w:t>1993</w:t>
      </w:r>
      <w:r w:rsidR="002671D8">
        <w:rPr>
          <w:rFonts w:ascii="Times New Roman" w:hAnsi="Times New Roman" w:cs="Times New Roman"/>
          <w:color w:val="000000"/>
          <w:sz w:val="24"/>
          <w:szCs w:val="24"/>
        </w:rPr>
        <w:t xml:space="preserve">; </w:t>
      </w:r>
      <w:r w:rsidR="002671D8" w:rsidRPr="00EC262E">
        <w:rPr>
          <w:rFonts w:ascii="Times New Roman" w:hAnsi="Times New Roman" w:cs="Times New Roman"/>
          <w:color w:val="000000"/>
          <w:sz w:val="24"/>
          <w:szCs w:val="24"/>
          <w:shd w:val="clear" w:color="auto" w:fill="FFFFFF"/>
        </w:rPr>
        <w:t>Velding, 2017).</w:t>
      </w:r>
      <w:r w:rsidR="002671D8">
        <w:rPr>
          <w:rFonts w:ascii="Arial" w:hAnsi="Arial" w:cs="Arial"/>
          <w:color w:val="000000"/>
          <w:sz w:val="19"/>
          <w:szCs w:val="19"/>
          <w:shd w:val="clear" w:color="auto" w:fill="FFFFFF"/>
        </w:rPr>
        <w:t xml:space="preserve"> </w:t>
      </w:r>
      <w:r w:rsidR="002671D8" w:rsidRPr="00293AE3">
        <w:rPr>
          <w:rFonts w:ascii="Times New Roman" w:hAnsi="Times New Roman" w:cs="Times New Roman"/>
          <w:color w:val="000000"/>
          <w:sz w:val="24"/>
          <w:szCs w:val="24"/>
        </w:rPr>
        <w:t xml:space="preserve">Gender norms are culturally established, which contribute to one’s gender identity and how one defines the self. </w:t>
      </w:r>
      <w:r w:rsidR="002671D8" w:rsidRPr="00550796">
        <w:rPr>
          <w:rFonts w:ascii="Times New Roman" w:hAnsi="Times New Roman" w:cs="Times New Roman"/>
          <w:color w:val="000000"/>
          <w:sz w:val="24"/>
          <w:szCs w:val="24"/>
        </w:rPr>
        <w:t>The</w:t>
      </w:r>
      <w:r w:rsidR="002671D8">
        <w:rPr>
          <w:rFonts w:ascii="Times New Roman" w:hAnsi="Times New Roman" w:cs="Times New Roman"/>
          <w:color w:val="000000"/>
          <w:sz w:val="24"/>
          <w:szCs w:val="24"/>
        </w:rPr>
        <w:t xml:space="preserve"> </w:t>
      </w:r>
      <w:r w:rsidR="002671D8" w:rsidRPr="00293AE3">
        <w:rPr>
          <w:rFonts w:ascii="Times New Roman" w:hAnsi="Times New Roman" w:cs="Times New Roman"/>
          <w:color w:val="000000"/>
          <w:sz w:val="24"/>
          <w:szCs w:val="24"/>
        </w:rPr>
        <w:t xml:space="preserve">categorization of gender allows individuals to make sense of the world around them and what their </w:t>
      </w:r>
      <w:r w:rsidR="002671D8" w:rsidRPr="00A92899">
        <w:rPr>
          <w:rFonts w:ascii="Times New Roman" w:hAnsi="Times New Roman" w:cs="Times New Roman"/>
          <w:color w:val="000000"/>
          <w:sz w:val="24"/>
          <w:szCs w:val="24"/>
        </w:rPr>
        <w:t>role</w:t>
      </w:r>
      <w:r w:rsidR="002671D8" w:rsidRPr="00293AE3">
        <w:rPr>
          <w:rFonts w:ascii="Times New Roman" w:hAnsi="Times New Roman" w:cs="Times New Roman"/>
          <w:color w:val="000000"/>
          <w:sz w:val="24"/>
          <w:szCs w:val="24"/>
        </w:rPr>
        <w:t xml:space="preserve"> is within their given society</w:t>
      </w:r>
      <w:r w:rsidR="002671D8">
        <w:rPr>
          <w:rFonts w:ascii="Times New Roman" w:hAnsi="Times New Roman" w:cs="Times New Roman"/>
          <w:color w:val="000000"/>
          <w:sz w:val="24"/>
          <w:szCs w:val="24"/>
        </w:rPr>
        <w:t xml:space="preserve"> (Zaleski, 2015)</w:t>
      </w:r>
      <w:r w:rsidR="002671D8" w:rsidRPr="00293AE3">
        <w:rPr>
          <w:rFonts w:ascii="Times New Roman" w:hAnsi="Times New Roman" w:cs="Times New Roman"/>
          <w:color w:val="000000"/>
          <w:sz w:val="24"/>
          <w:szCs w:val="24"/>
        </w:rPr>
        <w:t>. In an attempt to understand where one fits in the larger context of the community, categorizing gender helps to foster this understanding (Maccoby, 2000</w:t>
      </w:r>
      <w:r w:rsidR="002671D8">
        <w:rPr>
          <w:rFonts w:ascii="Times New Roman" w:hAnsi="Times New Roman" w:cs="Times New Roman"/>
          <w:color w:val="000000"/>
          <w:sz w:val="24"/>
          <w:szCs w:val="24"/>
        </w:rPr>
        <w:t xml:space="preserve">; </w:t>
      </w:r>
      <w:r w:rsidR="002671D8" w:rsidRPr="00293AE3">
        <w:rPr>
          <w:rFonts w:ascii="Times New Roman" w:hAnsi="Times New Roman" w:cs="Times New Roman"/>
          <w:color w:val="000000"/>
          <w:sz w:val="24"/>
          <w:szCs w:val="24"/>
        </w:rPr>
        <w:t xml:space="preserve">Wood, 2011). The process of socialization impacts and influences many different domains of </w:t>
      </w:r>
      <w:r w:rsidR="002671D8">
        <w:rPr>
          <w:rFonts w:ascii="Times New Roman" w:hAnsi="Times New Roman" w:cs="Times New Roman"/>
          <w:color w:val="000000"/>
          <w:sz w:val="24"/>
          <w:szCs w:val="24"/>
        </w:rPr>
        <w:t>individuals’</w:t>
      </w:r>
      <w:r w:rsidR="002671D8" w:rsidRPr="00293AE3">
        <w:rPr>
          <w:rFonts w:ascii="Times New Roman" w:hAnsi="Times New Roman" w:cs="Times New Roman"/>
          <w:color w:val="000000"/>
          <w:sz w:val="24"/>
          <w:szCs w:val="24"/>
        </w:rPr>
        <w:t xml:space="preserve"> li</w:t>
      </w:r>
      <w:r w:rsidR="002671D8">
        <w:rPr>
          <w:rFonts w:ascii="Times New Roman" w:hAnsi="Times New Roman" w:cs="Times New Roman"/>
          <w:color w:val="000000"/>
          <w:sz w:val="24"/>
          <w:szCs w:val="24"/>
        </w:rPr>
        <w:t>ves</w:t>
      </w:r>
      <w:r w:rsidR="002671D8" w:rsidRPr="00293AE3">
        <w:rPr>
          <w:rFonts w:ascii="Times New Roman" w:hAnsi="Times New Roman" w:cs="Times New Roman"/>
          <w:color w:val="000000"/>
          <w:sz w:val="24"/>
          <w:szCs w:val="24"/>
        </w:rPr>
        <w:t xml:space="preserve">. </w:t>
      </w:r>
      <w:r w:rsidR="002671D8">
        <w:rPr>
          <w:rFonts w:ascii="Times New Roman" w:hAnsi="Times New Roman" w:cs="Times New Roman"/>
          <w:color w:val="000000"/>
          <w:sz w:val="24"/>
          <w:szCs w:val="24"/>
        </w:rPr>
        <w:t>For example</w:t>
      </w:r>
      <w:r w:rsidR="002671D8" w:rsidRPr="00293AE3">
        <w:rPr>
          <w:rFonts w:ascii="Times New Roman" w:hAnsi="Times New Roman" w:cs="Times New Roman"/>
          <w:color w:val="000000"/>
          <w:sz w:val="24"/>
          <w:szCs w:val="24"/>
        </w:rPr>
        <w:t xml:space="preserve">, how one expresses emotion, how one relates to other people, and how one behaves are all filtered through the expectations of </w:t>
      </w:r>
      <w:r w:rsidR="002671D8">
        <w:rPr>
          <w:rFonts w:ascii="Times New Roman" w:hAnsi="Times New Roman" w:cs="Times New Roman"/>
          <w:color w:val="000000"/>
          <w:sz w:val="24"/>
          <w:szCs w:val="24"/>
        </w:rPr>
        <w:t>one’s</w:t>
      </w:r>
      <w:r w:rsidR="002671D8" w:rsidRPr="00293AE3">
        <w:rPr>
          <w:rFonts w:ascii="Times New Roman" w:hAnsi="Times New Roman" w:cs="Times New Roman"/>
          <w:color w:val="000000"/>
          <w:sz w:val="24"/>
          <w:szCs w:val="24"/>
        </w:rPr>
        <w:t xml:space="preserve"> cultural context (Delamater, 2006; Ryle, 2012; Stockard, 1999).</w:t>
      </w:r>
    </w:p>
    <w:p w14:paraId="7B3C7281" w14:textId="4AFF5701" w:rsidR="002671D8" w:rsidRDefault="002671D8" w:rsidP="00EF0EB7">
      <w:pPr>
        <w:spacing w:after="0" w:line="480" w:lineRule="auto"/>
        <w:ind w:firstLine="720"/>
        <w:contextualSpacing/>
        <w:rPr>
          <w:rFonts w:ascii="Times New Roman" w:hAnsi="Times New Roman" w:cs="Times New Roman"/>
          <w:sz w:val="24"/>
          <w:szCs w:val="24"/>
        </w:rPr>
      </w:pPr>
      <w:r w:rsidRPr="00662C23">
        <w:rPr>
          <w:rFonts w:ascii="Times New Roman" w:hAnsi="Times New Roman" w:cs="Times New Roman"/>
          <w:color w:val="000000" w:themeColor="text1"/>
          <w:sz w:val="24"/>
          <w:szCs w:val="24"/>
        </w:rPr>
        <w:t xml:space="preserve">The way that </w:t>
      </w:r>
      <w:r w:rsidR="00A00FB5">
        <w:rPr>
          <w:rFonts w:ascii="Times New Roman" w:hAnsi="Times New Roman" w:cs="Times New Roman"/>
          <w:color w:val="000000" w:themeColor="text1"/>
          <w:sz w:val="24"/>
          <w:szCs w:val="24"/>
        </w:rPr>
        <w:t xml:space="preserve">US </w:t>
      </w:r>
      <w:r w:rsidRPr="00662C23">
        <w:rPr>
          <w:rFonts w:ascii="Times New Roman" w:hAnsi="Times New Roman" w:cs="Times New Roman"/>
          <w:color w:val="000000" w:themeColor="text1"/>
          <w:sz w:val="24"/>
          <w:szCs w:val="24"/>
        </w:rPr>
        <w:t xml:space="preserve">society </w:t>
      </w:r>
      <w:r>
        <w:rPr>
          <w:rFonts w:ascii="Times New Roman" w:hAnsi="Times New Roman" w:cs="Times New Roman"/>
          <w:color w:val="000000" w:themeColor="text1"/>
          <w:sz w:val="24"/>
          <w:szCs w:val="24"/>
        </w:rPr>
        <w:t>constructs</w:t>
      </w:r>
      <w:r w:rsidRPr="00662C23">
        <w:rPr>
          <w:rFonts w:ascii="Times New Roman" w:hAnsi="Times New Roman" w:cs="Times New Roman"/>
          <w:color w:val="000000" w:themeColor="text1"/>
          <w:sz w:val="24"/>
          <w:szCs w:val="24"/>
        </w:rPr>
        <w:t xml:space="preserve"> gender differences becomes engrained in </w:t>
      </w:r>
      <w:r>
        <w:rPr>
          <w:rFonts w:ascii="Times New Roman" w:hAnsi="Times New Roman" w:cs="Times New Roman"/>
          <w:color w:val="000000" w:themeColor="text1"/>
          <w:sz w:val="24"/>
          <w:szCs w:val="24"/>
        </w:rPr>
        <w:t>individuals’</w:t>
      </w:r>
      <w:r w:rsidRPr="00662C23">
        <w:rPr>
          <w:rFonts w:ascii="Times New Roman" w:hAnsi="Times New Roman" w:cs="Times New Roman"/>
          <w:color w:val="000000" w:themeColor="text1"/>
          <w:sz w:val="24"/>
          <w:szCs w:val="24"/>
        </w:rPr>
        <w:t xml:space="preserve"> thinking patterns and </w:t>
      </w:r>
      <w:r w:rsidR="00554A1E">
        <w:rPr>
          <w:rFonts w:ascii="Times New Roman" w:hAnsi="Times New Roman" w:cs="Times New Roman"/>
          <w:color w:val="000000" w:themeColor="text1"/>
          <w:sz w:val="24"/>
          <w:szCs w:val="24"/>
        </w:rPr>
        <w:t xml:space="preserve">influences </w:t>
      </w:r>
      <w:r w:rsidRPr="00662C23">
        <w:rPr>
          <w:rFonts w:ascii="Times New Roman" w:hAnsi="Times New Roman" w:cs="Times New Roman"/>
          <w:color w:val="000000" w:themeColor="text1"/>
          <w:sz w:val="24"/>
          <w:szCs w:val="24"/>
        </w:rPr>
        <w:t xml:space="preserve"> their gender identity</w:t>
      </w:r>
      <w:r>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shd w:val="clear" w:color="auto" w:fill="FFFFFF"/>
        </w:rPr>
        <w:t>Bell &amp; Bayliss, 2015; Zaleski, 2015)</w:t>
      </w:r>
      <w:r w:rsidRPr="00662C23">
        <w:rPr>
          <w:rFonts w:ascii="Times New Roman" w:hAnsi="Times New Roman" w:cs="Times New Roman"/>
          <w:color w:val="000000" w:themeColor="text1"/>
          <w:sz w:val="24"/>
          <w:szCs w:val="24"/>
        </w:rPr>
        <w:t xml:space="preserve">. </w:t>
      </w:r>
      <w:r w:rsidRPr="00020785">
        <w:rPr>
          <w:rFonts w:ascii="Times New Roman" w:hAnsi="Times New Roman" w:cs="Times New Roman"/>
          <w:color w:val="000000" w:themeColor="text1"/>
          <w:sz w:val="24"/>
          <w:szCs w:val="24"/>
        </w:rPr>
        <w:t>The</w:t>
      </w:r>
      <w:r w:rsidRPr="00662C23">
        <w:rPr>
          <w:rFonts w:ascii="Times New Roman" w:hAnsi="Times New Roman" w:cs="Times New Roman"/>
          <w:color w:val="000000" w:themeColor="text1"/>
          <w:sz w:val="24"/>
          <w:szCs w:val="24"/>
        </w:rPr>
        <w:t xml:space="preserve"> notion of gender socialization occurs from the time </w:t>
      </w:r>
      <w:r>
        <w:rPr>
          <w:rFonts w:ascii="Times New Roman" w:hAnsi="Times New Roman" w:cs="Times New Roman"/>
          <w:color w:val="000000" w:themeColor="text1"/>
          <w:sz w:val="24"/>
          <w:szCs w:val="24"/>
        </w:rPr>
        <w:t>individuals are</w:t>
      </w:r>
      <w:r w:rsidRPr="00662C23">
        <w:rPr>
          <w:rFonts w:ascii="Times New Roman" w:hAnsi="Times New Roman" w:cs="Times New Roman"/>
          <w:color w:val="000000" w:themeColor="text1"/>
          <w:sz w:val="24"/>
          <w:szCs w:val="24"/>
        </w:rPr>
        <w:t xml:space="preserve"> born in</w:t>
      </w:r>
      <w:r w:rsidR="00554A1E">
        <w:rPr>
          <w:rFonts w:ascii="Times New Roman" w:hAnsi="Times New Roman" w:cs="Times New Roman"/>
          <w:color w:val="000000" w:themeColor="text1"/>
          <w:sz w:val="24"/>
          <w:szCs w:val="24"/>
        </w:rPr>
        <w:t xml:space="preserve"> an</w:t>
      </w:r>
      <w:r w:rsidRPr="00662C23">
        <w:rPr>
          <w:rFonts w:ascii="Times New Roman" w:hAnsi="Times New Roman" w:cs="Times New Roman"/>
          <w:color w:val="000000" w:themeColor="text1"/>
          <w:sz w:val="24"/>
          <w:szCs w:val="24"/>
        </w:rPr>
        <w:t xml:space="preserve"> effort to categorize and make sense of the world</w:t>
      </w:r>
      <w:r>
        <w:rPr>
          <w:rFonts w:ascii="Times New Roman" w:hAnsi="Times New Roman" w:cs="Times New Roman"/>
          <w:color w:val="000000" w:themeColor="text1"/>
          <w:sz w:val="24"/>
          <w:szCs w:val="24"/>
        </w:rPr>
        <w:t xml:space="preserve"> (</w:t>
      </w:r>
      <w:r w:rsidRPr="00293AE3">
        <w:rPr>
          <w:rFonts w:ascii="Times New Roman" w:hAnsi="Times New Roman" w:cs="Times New Roman"/>
          <w:color w:val="000000"/>
          <w:sz w:val="24"/>
          <w:szCs w:val="24"/>
        </w:rPr>
        <w:t>Maccoby, 2000</w:t>
      </w:r>
      <w:r>
        <w:rPr>
          <w:rFonts w:ascii="Times New Roman" w:hAnsi="Times New Roman" w:cs="Times New Roman"/>
          <w:color w:val="000000"/>
          <w:sz w:val="24"/>
          <w:szCs w:val="24"/>
        </w:rPr>
        <w:t>)</w:t>
      </w:r>
      <w:r w:rsidRPr="00662C23">
        <w:rPr>
          <w:rFonts w:ascii="Times New Roman" w:hAnsi="Times New Roman" w:cs="Times New Roman"/>
          <w:color w:val="000000" w:themeColor="text1"/>
          <w:sz w:val="24"/>
          <w:szCs w:val="24"/>
        </w:rPr>
        <w:t>. Individuals are taught behavior from their immediate environment through many different processes, such as modeling and imitation</w:t>
      </w:r>
      <w:r>
        <w:rPr>
          <w:rFonts w:ascii="Times New Roman" w:hAnsi="Times New Roman" w:cs="Times New Roman"/>
          <w:color w:val="000000" w:themeColor="text1"/>
          <w:sz w:val="24"/>
          <w:szCs w:val="24"/>
        </w:rPr>
        <w:t xml:space="preserve"> and</w:t>
      </w:r>
      <w:r w:rsidRPr="00662C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receiving</w:t>
      </w:r>
      <w:r w:rsidRPr="00662C23">
        <w:rPr>
          <w:rFonts w:ascii="Times New Roman" w:hAnsi="Times New Roman" w:cs="Times New Roman"/>
          <w:color w:val="000000" w:themeColor="text1"/>
          <w:sz w:val="24"/>
          <w:szCs w:val="24"/>
        </w:rPr>
        <w:t xml:space="preserve"> rewards and punishments for behaviors</w:t>
      </w:r>
      <w:r>
        <w:rPr>
          <w:rFonts w:ascii="Times New Roman" w:hAnsi="Times New Roman" w:cs="Times New Roman"/>
          <w:color w:val="000000" w:themeColor="text1"/>
          <w:sz w:val="24"/>
          <w:szCs w:val="24"/>
        </w:rPr>
        <w:t xml:space="preserve"> </w:t>
      </w:r>
      <w:r w:rsidRPr="00662C23">
        <w:rPr>
          <w:rFonts w:ascii="Times New Roman" w:hAnsi="Times New Roman" w:cs="Times New Roman"/>
          <w:color w:val="000000" w:themeColor="text1"/>
          <w:sz w:val="24"/>
          <w:szCs w:val="24"/>
        </w:rPr>
        <w:t>(</w:t>
      </w:r>
      <w:r w:rsidRPr="00662C23">
        <w:rPr>
          <w:rFonts w:ascii="Times New Roman" w:hAnsi="Times New Roman" w:cs="Times New Roman"/>
          <w:color w:val="000000"/>
          <w:sz w:val="24"/>
          <w:szCs w:val="24"/>
          <w:shd w:val="clear" w:color="auto" w:fill="FFFFFF"/>
        </w:rPr>
        <w:t>DeLamater, 2006)</w:t>
      </w:r>
      <w:r w:rsidRPr="00662C23">
        <w:rPr>
          <w:rFonts w:ascii="Times New Roman" w:hAnsi="Times New Roman" w:cs="Times New Roman"/>
          <w:color w:val="000000" w:themeColor="text1"/>
          <w:sz w:val="24"/>
          <w:szCs w:val="24"/>
        </w:rPr>
        <w:t xml:space="preserve">. Through socialized gender cognitions, individuals are able to attribute characteristics to others and </w:t>
      </w:r>
      <w:r>
        <w:rPr>
          <w:rFonts w:ascii="Times New Roman" w:hAnsi="Times New Roman" w:cs="Times New Roman"/>
          <w:color w:val="000000" w:themeColor="text1"/>
          <w:sz w:val="24"/>
          <w:szCs w:val="24"/>
        </w:rPr>
        <w:t xml:space="preserve">to </w:t>
      </w:r>
      <w:r w:rsidRPr="00662C23">
        <w:rPr>
          <w:rFonts w:ascii="Times New Roman" w:hAnsi="Times New Roman" w:cs="Times New Roman"/>
          <w:color w:val="000000" w:themeColor="text1"/>
          <w:sz w:val="24"/>
          <w:szCs w:val="24"/>
        </w:rPr>
        <w:t xml:space="preserve">define what </w:t>
      </w:r>
      <w:r>
        <w:rPr>
          <w:rFonts w:ascii="Times New Roman" w:hAnsi="Times New Roman" w:cs="Times New Roman"/>
          <w:color w:val="000000" w:themeColor="text1"/>
          <w:sz w:val="24"/>
          <w:szCs w:val="24"/>
        </w:rPr>
        <w:t>behavior</w:t>
      </w:r>
      <w:r w:rsidRPr="00E539E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is </w:t>
      </w:r>
      <w:r>
        <w:rPr>
          <w:rFonts w:ascii="Times New Roman" w:hAnsi="Times New Roman" w:cs="Times New Roman"/>
          <w:color w:val="000000" w:themeColor="text1"/>
          <w:sz w:val="24"/>
          <w:szCs w:val="24"/>
        </w:rPr>
        <w:lastRenderedPageBreak/>
        <w:t xml:space="preserve">abnormal </w:t>
      </w:r>
      <w:r w:rsidRPr="00662C23">
        <w:rPr>
          <w:rFonts w:ascii="Times New Roman" w:hAnsi="Times New Roman" w:cs="Times New Roman"/>
          <w:color w:val="000000" w:themeColor="text1"/>
          <w:sz w:val="24"/>
          <w:szCs w:val="24"/>
        </w:rPr>
        <w:t>includ</w:t>
      </w:r>
      <w:r>
        <w:rPr>
          <w:rFonts w:ascii="Times New Roman" w:hAnsi="Times New Roman" w:cs="Times New Roman"/>
          <w:color w:val="000000" w:themeColor="text1"/>
          <w:sz w:val="24"/>
          <w:szCs w:val="24"/>
        </w:rPr>
        <w:t>ing</w:t>
      </w:r>
      <w:r w:rsidRPr="00662C23">
        <w:rPr>
          <w:rFonts w:ascii="Times New Roman" w:hAnsi="Times New Roman" w:cs="Times New Roman"/>
          <w:color w:val="000000" w:themeColor="text1"/>
          <w:sz w:val="24"/>
          <w:szCs w:val="24"/>
        </w:rPr>
        <w:t xml:space="preserve"> stereotypes, or expectations of personality</w:t>
      </w:r>
      <w:r>
        <w:rPr>
          <w:rFonts w:ascii="Times New Roman" w:hAnsi="Times New Roman" w:cs="Times New Roman"/>
          <w:color w:val="000000" w:themeColor="text1"/>
          <w:sz w:val="24"/>
          <w:szCs w:val="24"/>
        </w:rPr>
        <w:t>, and</w:t>
      </w:r>
      <w:r w:rsidRPr="00662C23">
        <w:rPr>
          <w:rFonts w:ascii="Times New Roman" w:hAnsi="Times New Roman" w:cs="Times New Roman"/>
          <w:color w:val="000000" w:themeColor="text1"/>
          <w:sz w:val="24"/>
          <w:szCs w:val="24"/>
        </w:rPr>
        <w:t xml:space="preserve"> physical </w:t>
      </w:r>
      <w:r w:rsidRPr="00020785">
        <w:rPr>
          <w:rFonts w:ascii="Times New Roman" w:hAnsi="Times New Roman" w:cs="Times New Roman"/>
          <w:sz w:val="24"/>
          <w:szCs w:val="24"/>
        </w:rPr>
        <w:t>attributes (Bell, Turchik, &amp; Karpenko, 2014).</w:t>
      </w:r>
    </w:p>
    <w:p w14:paraId="5901BDA4" w14:textId="77777777" w:rsidR="002671D8" w:rsidRDefault="002671D8" w:rsidP="006669FE">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color w:val="000000"/>
          <w:sz w:val="24"/>
          <w:szCs w:val="24"/>
          <w:shd w:val="clear" w:color="auto" w:fill="FFFFFF"/>
        </w:rPr>
        <w:t xml:space="preserve">Similarly, women, as part of gender socialization, are often expected to pursue and participate in romantic relationships with men. Attitudes toward how women should behave (feminine ideology) focuses on the importance of valuing </w:t>
      </w:r>
      <w:r>
        <w:rPr>
          <w:rFonts w:ascii="Times New Roman" w:hAnsi="Times New Roman" w:cs="Times New Roman"/>
          <w:color w:val="000000"/>
          <w:sz w:val="24"/>
          <w:szCs w:val="24"/>
          <w:shd w:val="clear" w:color="auto" w:fill="FFFFFF"/>
        </w:rPr>
        <w:t xml:space="preserve">the </w:t>
      </w:r>
      <w:r w:rsidRPr="0035034C">
        <w:rPr>
          <w:rFonts w:ascii="Times New Roman" w:hAnsi="Times New Roman" w:cs="Times New Roman"/>
          <w:color w:val="000000"/>
          <w:sz w:val="24"/>
          <w:szCs w:val="24"/>
          <w:shd w:val="clear" w:color="auto" w:fill="FFFFFF"/>
        </w:rPr>
        <w:t>opinion</w:t>
      </w:r>
      <w:r>
        <w:rPr>
          <w:rFonts w:ascii="Times New Roman" w:hAnsi="Times New Roman" w:cs="Times New Roman"/>
          <w:color w:val="000000"/>
          <w:sz w:val="24"/>
          <w:szCs w:val="24"/>
          <w:shd w:val="clear" w:color="auto" w:fill="FFFFFF"/>
        </w:rPr>
        <w:t xml:space="preserve"> of men</w:t>
      </w:r>
      <w:r w:rsidRPr="0035034C">
        <w:rPr>
          <w:rFonts w:ascii="Times New Roman" w:hAnsi="Times New Roman" w:cs="Times New Roman"/>
          <w:color w:val="000000"/>
          <w:sz w:val="24"/>
          <w:szCs w:val="24"/>
          <w:shd w:val="clear" w:color="auto" w:fill="FFFFFF"/>
        </w:rPr>
        <w:t xml:space="preserve">, often over </w:t>
      </w:r>
      <w:r>
        <w:rPr>
          <w:rFonts w:ascii="Times New Roman" w:hAnsi="Times New Roman" w:cs="Times New Roman"/>
          <w:color w:val="000000"/>
          <w:sz w:val="24"/>
          <w:szCs w:val="24"/>
          <w:shd w:val="clear" w:color="auto" w:fill="FFFFFF"/>
        </w:rPr>
        <w:t>women’s</w:t>
      </w:r>
      <w:r w:rsidRPr="0035034C">
        <w:rPr>
          <w:rFonts w:ascii="Times New Roman" w:hAnsi="Times New Roman" w:cs="Times New Roman"/>
          <w:color w:val="000000"/>
          <w:sz w:val="24"/>
          <w:szCs w:val="24"/>
          <w:shd w:val="clear" w:color="auto" w:fill="FFFFFF"/>
        </w:rPr>
        <w:t xml:space="preserve"> own </w:t>
      </w:r>
      <w:r>
        <w:rPr>
          <w:rFonts w:ascii="Times New Roman" w:hAnsi="Times New Roman" w:cs="Times New Roman"/>
          <w:color w:val="000000"/>
          <w:sz w:val="24"/>
          <w:szCs w:val="24"/>
          <w:shd w:val="clear" w:color="auto" w:fill="FFFFFF"/>
        </w:rPr>
        <w:t xml:space="preserve">opinions </w:t>
      </w:r>
      <w:r w:rsidRPr="0035034C">
        <w:rPr>
          <w:rFonts w:ascii="Times New Roman" w:hAnsi="Times New Roman" w:cs="Times New Roman"/>
          <w:sz w:val="24"/>
          <w:szCs w:val="24"/>
        </w:rPr>
        <w:t>(Greene &amp; Faulkner, 2005). Consequently, girls learn that reliance on men for social status and protection is an important part of relationships (</w:t>
      </w:r>
      <w:r w:rsidRPr="00293AE3">
        <w:rPr>
          <w:rFonts w:ascii="Times New Roman" w:hAnsi="Times New Roman" w:cs="Times New Roman"/>
          <w:color w:val="000000"/>
          <w:sz w:val="24"/>
          <w:szCs w:val="24"/>
          <w:shd w:val="clear" w:color="auto" w:fill="FFFFFF"/>
        </w:rPr>
        <w:t>Murnen</w:t>
      </w:r>
      <w:r>
        <w:rPr>
          <w:rFonts w:ascii="Times New Roman" w:hAnsi="Times New Roman" w:cs="Times New Roman"/>
          <w:color w:val="000000"/>
          <w:sz w:val="24"/>
          <w:szCs w:val="24"/>
          <w:shd w:val="clear" w:color="auto" w:fill="FFFFFF"/>
        </w:rPr>
        <w:t xml:space="preserve"> et al.</w:t>
      </w:r>
      <w:r w:rsidRPr="00293AE3">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w:t>
      </w:r>
      <w:r w:rsidRPr="00293AE3">
        <w:rPr>
          <w:rFonts w:ascii="Times New Roman" w:hAnsi="Times New Roman" w:cs="Times New Roman"/>
          <w:color w:val="000000"/>
          <w:sz w:val="24"/>
          <w:szCs w:val="24"/>
          <w:shd w:val="clear" w:color="auto" w:fill="FFFFFF"/>
        </w:rPr>
        <w:t>2002</w:t>
      </w:r>
      <w:r w:rsidRPr="0035034C">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sz w:val="24"/>
          <w:szCs w:val="24"/>
        </w:rPr>
        <w:t>An imbalance of power may influence a woman’s sexual interactions and sexual scripts</w:t>
      </w:r>
      <w:r>
        <w:rPr>
          <w:rFonts w:ascii="Times New Roman" w:hAnsi="Times New Roman" w:cs="Times New Roman"/>
          <w:sz w:val="24"/>
          <w:szCs w:val="24"/>
        </w:rPr>
        <w:t>,</w:t>
      </w:r>
      <w:r w:rsidRPr="0035034C">
        <w:rPr>
          <w:rFonts w:ascii="Times New Roman" w:hAnsi="Times New Roman" w:cs="Times New Roman"/>
          <w:sz w:val="24"/>
          <w:szCs w:val="24"/>
        </w:rPr>
        <w:t xml:space="preserve"> which may involve </w:t>
      </w:r>
      <w:r>
        <w:rPr>
          <w:rFonts w:ascii="Times New Roman" w:hAnsi="Times New Roman" w:cs="Times New Roman"/>
          <w:sz w:val="24"/>
          <w:szCs w:val="24"/>
        </w:rPr>
        <w:t>being</w:t>
      </w:r>
      <w:r w:rsidRPr="0035034C">
        <w:rPr>
          <w:rFonts w:ascii="Times New Roman" w:hAnsi="Times New Roman" w:cs="Times New Roman"/>
          <w:sz w:val="24"/>
          <w:szCs w:val="24"/>
        </w:rPr>
        <w:t xml:space="preserve"> pursu</w:t>
      </w:r>
      <w:r>
        <w:rPr>
          <w:rFonts w:ascii="Times New Roman" w:hAnsi="Times New Roman" w:cs="Times New Roman"/>
          <w:sz w:val="24"/>
          <w:szCs w:val="24"/>
        </w:rPr>
        <w:t>ed</w:t>
      </w:r>
      <w:r w:rsidRPr="0035034C">
        <w:rPr>
          <w:rFonts w:ascii="Times New Roman" w:hAnsi="Times New Roman" w:cs="Times New Roman"/>
          <w:sz w:val="24"/>
          <w:szCs w:val="24"/>
        </w:rPr>
        <w:t xml:space="preserve"> by </w:t>
      </w:r>
      <w:r>
        <w:rPr>
          <w:rFonts w:ascii="Times New Roman" w:hAnsi="Times New Roman" w:cs="Times New Roman"/>
          <w:sz w:val="24"/>
          <w:szCs w:val="24"/>
        </w:rPr>
        <w:t>men</w:t>
      </w:r>
      <w:r w:rsidRPr="0035034C">
        <w:rPr>
          <w:rFonts w:ascii="Times New Roman" w:hAnsi="Times New Roman" w:cs="Times New Roman"/>
          <w:sz w:val="24"/>
          <w:szCs w:val="24"/>
        </w:rPr>
        <w:t xml:space="preserve"> and the appropriate female response (Gavey, 2005). Women often connect sex with submission (Sanchez, Kiefer, &amp; Ybarra, 2006). Furthermore, women who outwardly agree with traditional feminine beliefs may become disempowered during sexual interactions, thus increasing their risk for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w:t>
      </w:r>
      <w:r w:rsidRPr="0035034C">
        <w:rPr>
          <w:rFonts w:ascii="Times New Roman" w:hAnsi="Times New Roman" w:cs="Times New Roman"/>
          <w:color w:val="000000"/>
          <w:sz w:val="24"/>
          <w:szCs w:val="24"/>
          <w:shd w:val="clear" w:color="auto" w:fill="FFFFFF"/>
        </w:rPr>
        <w:t>Wigderson</w:t>
      </w:r>
      <w:r>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 xml:space="preserve">&amp; Katz, 2015). Traditional </w:t>
      </w:r>
      <w:r>
        <w:rPr>
          <w:rFonts w:ascii="Times New Roman" w:hAnsi="Times New Roman" w:cs="Times New Roman"/>
          <w:color w:val="000000"/>
          <w:sz w:val="24"/>
          <w:szCs w:val="24"/>
          <w:shd w:val="clear" w:color="auto" w:fill="FFFFFF"/>
        </w:rPr>
        <w:t>gender scripts</w:t>
      </w:r>
      <w:r w:rsidRPr="0035034C">
        <w:rPr>
          <w:rFonts w:ascii="Times New Roman" w:hAnsi="Times New Roman" w:cs="Times New Roman"/>
          <w:color w:val="000000"/>
          <w:sz w:val="24"/>
          <w:szCs w:val="24"/>
          <w:shd w:val="clear" w:color="auto" w:fill="FFFFFF"/>
        </w:rPr>
        <w:t xml:space="preserve"> encourage men to be violent in adhering to masculine beliefs and women to be passive to fulfill the expectation</w:t>
      </w:r>
      <w:r>
        <w:rPr>
          <w:rFonts w:ascii="Times New Roman" w:hAnsi="Times New Roman" w:cs="Times New Roman"/>
          <w:color w:val="000000"/>
          <w:sz w:val="24"/>
          <w:szCs w:val="24"/>
          <w:shd w:val="clear" w:color="auto" w:fill="FFFFFF"/>
        </w:rPr>
        <w:t>s</w:t>
      </w:r>
      <w:r w:rsidRPr="0035034C">
        <w:rPr>
          <w:rFonts w:ascii="Times New Roman" w:hAnsi="Times New Roman" w:cs="Times New Roman"/>
          <w:color w:val="000000"/>
          <w:sz w:val="24"/>
          <w:szCs w:val="24"/>
          <w:shd w:val="clear" w:color="auto" w:fill="FFFFFF"/>
        </w:rPr>
        <w:t xml:space="preserve"> of femininity.</w:t>
      </w:r>
    </w:p>
    <w:p w14:paraId="32D5234E" w14:textId="6B62DE84" w:rsidR="002671D8" w:rsidRPr="00020785" w:rsidRDefault="002671D8" w:rsidP="006669FE">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The socialization process also impacts how crime is viewed and perceived</w:t>
      </w:r>
      <w:r>
        <w:rPr>
          <w:rFonts w:ascii="Times New Roman" w:hAnsi="Times New Roman" w:cs="Times New Roman"/>
          <w:sz w:val="24"/>
          <w:szCs w:val="24"/>
        </w:rPr>
        <w:t xml:space="preserve"> (Snedker, 2012; </w:t>
      </w:r>
      <w:r>
        <w:rPr>
          <w:rFonts w:ascii="Times New Roman" w:hAnsi="Times New Roman" w:cs="Times New Roman"/>
          <w:color w:val="000000"/>
          <w:sz w:val="24"/>
          <w:szCs w:val="24"/>
          <w:shd w:val="clear" w:color="auto" w:fill="FFFFFF"/>
        </w:rPr>
        <w:t xml:space="preserve">Staniloiu &amp; Markowitsch, </w:t>
      </w:r>
      <w:r w:rsidRPr="0035034C">
        <w:rPr>
          <w:rFonts w:ascii="Times New Roman" w:hAnsi="Times New Roman" w:cs="Times New Roman"/>
          <w:color w:val="000000"/>
          <w:sz w:val="24"/>
          <w:szCs w:val="24"/>
          <w:shd w:val="clear" w:color="auto" w:fill="FFFFFF"/>
        </w:rPr>
        <w:t>2012).</w:t>
      </w:r>
      <w:r w:rsidRPr="0035034C">
        <w:rPr>
          <w:rFonts w:ascii="Times New Roman" w:hAnsi="Times New Roman" w:cs="Times New Roman"/>
          <w:sz w:val="24"/>
          <w:szCs w:val="24"/>
        </w:rPr>
        <w:t xml:space="preserve"> Gender is a very strong indicator of the risk and fear of crime for individuals. This fear may contribute to changes in behavior, in particular for women</w:t>
      </w:r>
      <w:r>
        <w:rPr>
          <w:rFonts w:ascii="Times New Roman" w:hAnsi="Times New Roman" w:cs="Times New Roman"/>
          <w:sz w:val="24"/>
          <w:szCs w:val="24"/>
        </w:rPr>
        <w:t xml:space="preserve"> (Kimerling, 2002)</w:t>
      </w:r>
      <w:r w:rsidRPr="0035034C">
        <w:rPr>
          <w:rFonts w:ascii="Times New Roman" w:hAnsi="Times New Roman" w:cs="Times New Roman"/>
          <w:sz w:val="24"/>
          <w:szCs w:val="24"/>
        </w:rPr>
        <w:t>. This perceived fear of violence is reflective of a larger unequal dichotomy between men and women. For instance,</w:t>
      </w:r>
      <w:r w:rsidR="00554A1E">
        <w:rPr>
          <w:rFonts w:ascii="Times New Roman" w:hAnsi="Times New Roman" w:cs="Times New Roman"/>
          <w:sz w:val="24"/>
          <w:szCs w:val="24"/>
        </w:rPr>
        <w:t xml:space="preserve"> gender</w:t>
      </w:r>
      <w:r w:rsidRPr="0035034C">
        <w:rPr>
          <w:rFonts w:ascii="Times New Roman" w:hAnsi="Times New Roman" w:cs="Times New Roman"/>
          <w:sz w:val="24"/>
          <w:szCs w:val="24"/>
        </w:rPr>
        <w:t xml:space="preserve"> socialization may encourage passivity and dependence for women to rely on others for safety and protection</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Frable et al.,</w:t>
      </w:r>
      <w:r w:rsidRPr="00E539EC">
        <w:rPr>
          <w:rFonts w:ascii="Times New Roman" w:hAnsi="Times New Roman" w:cs="Times New Roman"/>
          <w:sz w:val="24"/>
          <w:szCs w:val="24"/>
          <w:shd w:val="clear" w:color="auto" w:fill="FFFFFF"/>
        </w:rPr>
        <w:t xml:space="preserve"> 1985</w:t>
      </w:r>
      <w:r>
        <w:rPr>
          <w:rFonts w:ascii="Times New Roman" w:hAnsi="Times New Roman" w:cs="Times New Roman"/>
          <w:sz w:val="24"/>
          <w:szCs w:val="24"/>
          <w:shd w:val="clear" w:color="auto" w:fill="FFFFFF"/>
        </w:rPr>
        <w:t>)</w:t>
      </w:r>
      <w:r w:rsidRPr="0035034C">
        <w:rPr>
          <w:rFonts w:ascii="Times New Roman" w:hAnsi="Times New Roman" w:cs="Times New Roman"/>
          <w:sz w:val="24"/>
          <w:szCs w:val="24"/>
        </w:rPr>
        <w:t>. Women may be socialized to outwardly express fear, while men are not</w:t>
      </w:r>
      <w:r w:rsidR="007B7F7B">
        <w:rPr>
          <w:rFonts w:ascii="Times New Roman" w:hAnsi="Times New Roman" w:cs="Times New Roman"/>
          <w:sz w:val="24"/>
          <w:szCs w:val="24"/>
        </w:rPr>
        <w:t xml:space="preserve"> socialized to outwardly express fear</w:t>
      </w:r>
      <w:r w:rsidRPr="0035034C">
        <w:rPr>
          <w:rFonts w:ascii="Times New Roman" w:hAnsi="Times New Roman" w:cs="Times New Roman"/>
          <w:sz w:val="24"/>
          <w:szCs w:val="24"/>
        </w:rPr>
        <w:t xml:space="preserve">. Women may take </w:t>
      </w:r>
      <w:r w:rsidRPr="0035034C">
        <w:rPr>
          <w:rFonts w:ascii="Times New Roman" w:hAnsi="Times New Roman" w:cs="Times New Roman"/>
          <w:sz w:val="24"/>
          <w:szCs w:val="24"/>
        </w:rPr>
        <w:lastRenderedPageBreak/>
        <w:t xml:space="preserve">on the role of defenseless, weak, and powerless in the face of violence while men may take on the role of resilient and forceful </w:t>
      </w:r>
      <w:r w:rsidR="007B7F7B">
        <w:rPr>
          <w:rFonts w:ascii="Times New Roman" w:hAnsi="Times New Roman" w:cs="Times New Roman"/>
          <w:sz w:val="24"/>
          <w:szCs w:val="24"/>
        </w:rPr>
        <w:t>when in violent situations</w:t>
      </w:r>
      <w:r w:rsidR="00EF0EB7">
        <w:rPr>
          <w:rFonts w:ascii="Times New Roman" w:hAnsi="Times New Roman" w:cs="Times New Roman"/>
          <w:sz w:val="24"/>
          <w:szCs w:val="24"/>
        </w:rPr>
        <w:t xml:space="preserve"> </w:t>
      </w:r>
      <w:r w:rsidRPr="0035034C">
        <w:rPr>
          <w:rFonts w:ascii="Times New Roman" w:hAnsi="Times New Roman" w:cs="Times New Roman"/>
          <w:sz w:val="24"/>
          <w:szCs w:val="24"/>
        </w:rPr>
        <w:t>(Hildebrand &amp; Najdowski, 2015). This parallel socialization process creates a dynamic where women inherently take on the role of the submissive, powerless individual.</w:t>
      </w:r>
    </w:p>
    <w:p w14:paraId="35B8424D" w14:textId="7C1A72A0" w:rsidR="002671D8" w:rsidRPr="00EC262E" w:rsidRDefault="002671D8" w:rsidP="00EF0EB7">
      <w:pPr>
        <w:pStyle w:val="NormalWeb"/>
        <w:spacing w:before="0" w:beforeAutospacing="0" w:after="0" w:afterAutospacing="0" w:line="480" w:lineRule="auto"/>
        <w:ind w:firstLine="720"/>
        <w:contextualSpacing/>
        <w:rPr>
          <w:rStyle w:val="apple-converted-space"/>
          <w:rFonts w:asciiTheme="minorHAnsi" w:eastAsiaTheme="minorHAnsi" w:hAnsiTheme="minorHAnsi" w:cstheme="minorBidi"/>
          <w:color w:val="000000" w:themeColor="text1"/>
          <w:sz w:val="22"/>
          <w:szCs w:val="22"/>
        </w:rPr>
      </w:pPr>
      <w:r w:rsidRPr="00222789">
        <w:rPr>
          <w:b/>
          <w:i/>
        </w:rPr>
        <w:t>M</w:t>
      </w:r>
      <w:r>
        <w:rPr>
          <w:b/>
          <w:i/>
        </w:rPr>
        <w:t>i</w:t>
      </w:r>
      <w:r w:rsidRPr="00222789">
        <w:rPr>
          <w:b/>
          <w:i/>
        </w:rPr>
        <w:t>crosystem: Gender Groups.</w:t>
      </w:r>
      <w:r>
        <w:t xml:space="preserve"> Individuals are influenced by factors within their immediate environment</w:t>
      </w:r>
      <w:r w:rsidR="007E7686">
        <w:t xml:space="preserve">, or the microsystem </w:t>
      </w:r>
      <w:r w:rsidR="007E7686" w:rsidRPr="0035034C">
        <w:t>(Ballaou</w:t>
      </w:r>
      <w:r w:rsidR="007E7686">
        <w:t xml:space="preserve"> et al., </w:t>
      </w:r>
      <w:r w:rsidR="007E7686" w:rsidRPr="0035034C">
        <w:t>2002)</w:t>
      </w:r>
      <w:r>
        <w:t xml:space="preserve">. The desire </w:t>
      </w:r>
      <w:r w:rsidR="007B7F7B">
        <w:t xml:space="preserve">to </w:t>
      </w:r>
      <w:r>
        <w:t xml:space="preserve">belong within a gender group or social group may drive behavior. </w:t>
      </w:r>
      <w:r w:rsidRPr="0035034C">
        <w:t>Research on gender identity emerged from the work of Bem (1974) and Spence and Helmreich (1978)</w:t>
      </w:r>
      <w:r w:rsidR="00AA63BC">
        <w:t>,</w:t>
      </w:r>
      <w:r w:rsidRPr="0035034C">
        <w:t xml:space="preserve"> who focused on stereotypical traits that were gender specific. Additionally, the newer tradition</w:t>
      </w:r>
      <w:r>
        <w:t xml:space="preserve"> of understanding gender identity</w:t>
      </w:r>
      <w:r w:rsidRPr="0035034C">
        <w:t xml:space="preserve"> has gravitated toward looking at belongingness to a particular category of men or women (Schmitt &amp; Branscombe, 2001; Wood et al, 1997).</w:t>
      </w:r>
      <w:r>
        <w:t xml:space="preserve"> </w:t>
      </w:r>
      <w:r w:rsidRPr="0035034C">
        <w:t xml:space="preserve">In </w:t>
      </w:r>
      <w:r w:rsidR="00A00FB5">
        <w:t>US</w:t>
      </w:r>
      <w:r w:rsidRPr="0035034C">
        <w:t xml:space="preserve"> culture, this means there are predominantly two categories that are ascribed to how to think about gender, </w:t>
      </w:r>
      <w:r w:rsidR="00981FCF">
        <w:t>man</w:t>
      </w:r>
      <w:r w:rsidR="00981FCF" w:rsidRPr="0035034C">
        <w:t xml:space="preserve"> </w:t>
      </w:r>
      <w:r w:rsidRPr="0035034C">
        <w:t xml:space="preserve">or </w:t>
      </w:r>
      <w:r w:rsidR="00981FCF">
        <w:t>woman</w:t>
      </w:r>
      <w:r w:rsidRPr="0035034C">
        <w:t xml:space="preserve">. </w:t>
      </w:r>
      <w:r w:rsidRPr="0035034C">
        <w:rPr>
          <w:color w:val="000000"/>
        </w:rPr>
        <w:t xml:space="preserve">The biological differences among </w:t>
      </w:r>
      <w:r w:rsidR="003D30F5">
        <w:rPr>
          <w:color w:val="000000"/>
        </w:rPr>
        <w:t>sexes</w:t>
      </w:r>
      <w:r w:rsidR="003D30F5" w:rsidRPr="0035034C">
        <w:rPr>
          <w:color w:val="000000"/>
        </w:rPr>
        <w:t xml:space="preserve"> </w:t>
      </w:r>
      <w:r w:rsidRPr="0035034C">
        <w:rPr>
          <w:color w:val="000000"/>
        </w:rPr>
        <w:t>become intertwined with the social construction of gender, which are defined by culturally reinforced roles (Norris, Perilla, Ibanez, &amp; Murphy, 2001).</w:t>
      </w:r>
    </w:p>
    <w:p w14:paraId="78D44B14" w14:textId="6EFB07AD" w:rsidR="002671D8" w:rsidRDefault="002671D8" w:rsidP="00EF0EB7">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 xml:space="preserve">Sex-typed behaviors are analogous to </w:t>
      </w:r>
      <w:r>
        <w:rPr>
          <w:rFonts w:ascii="Times New Roman" w:hAnsi="Times New Roman" w:cs="Times New Roman"/>
          <w:sz w:val="24"/>
          <w:szCs w:val="24"/>
        </w:rPr>
        <w:t xml:space="preserve">the </w:t>
      </w:r>
      <w:r w:rsidRPr="0035034C">
        <w:rPr>
          <w:rFonts w:ascii="Times New Roman" w:hAnsi="Times New Roman" w:cs="Times New Roman"/>
          <w:sz w:val="24"/>
          <w:szCs w:val="24"/>
        </w:rPr>
        <w:t xml:space="preserve">idea of gender norms; there are ways of behaving in the world that are perceived to be acceptable </w:t>
      </w:r>
      <w:r>
        <w:rPr>
          <w:rFonts w:ascii="Times New Roman" w:hAnsi="Times New Roman" w:cs="Times New Roman"/>
          <w:sz w:val="24"/>
          <w:szCs w:val="24"/>
        </w:rPr>
        <w:t>for men and there are other behaviors that are seen as acceptable for women</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Bem, 1981; </w:t>
      </w:r>
      <w:r w:rsidRPr="0035034C">
        <w:rPr>
          <w:rFonts w:ascii="Times New Roman" w:hAnsi="Times New Roman" w:cs="Times New Roman"/>
          <w:sz w:val="24"/>
          <w:szCs w:val="24"/>
        </w:rPr>
        <w:t xml:space="preserve">Ryle, 2012). Individuals are usually </w:t>
      </w:r>
      <w:r>
        <w:rPr>
          <w:rFonts w:ascii="Times New Roman" w:hAnsi="Times New Roman" w:cs="Times New Roman"/>
          <w:sz w:val="24"/>
          <w:szCs w:val="24"/>
        </w:rPr>
        <w:t>identified as</w:t>
      </w:r>
      <w:r w:rsidRPr="0035034C">
        <w:rPr>
          <w:rFonts w:ascii="Times New Roman" w:hAnsi="Times New Roman" w:cs="Times New Roman"/>
          <w:sz w:val="24"/>
          <w:szCs w:val="24"/>
        </w:rPr>
        <w:t xml:space="preserve"> male or female </w:t>
      </w:r>
      <w:r>
        <w:rPr>
          <w:rFonts w:ascii="Times New Roman" w:hAnsi="Times New Roman" w:cs="Times New Roman"/>
          <w:sz w:val="24"/>
          <w:szCs w:val="24"/>
        </w:rPr>
        <w:t xml:space="preserve">at birth, </w:t>
      </w:r>
      <w:r w:rsidRPr="0035034C">
        <w:rPr>
          <w:rFonts w:ascii="Times New Roman" w:hAnsi="Times New Roman" w:cs="Times New Roman"/>
          <w:sz w:val="24"/>
          <w:szCs w:val="24"/>
        </w:rPr>
        <w:t xml:space="preserve">and society teaches them what is suitable for their </w:t>
      </w:r>
      <w:r>
        <w:rPr>
          <w:rFonts w:ascii="Times New Roman" w:hAnsi="Times New Roman" w:cs="Times New Roman"/>
          <w:sz w:val="24"/>
          <w:szCs w:val="24"/>
        </w:rPr>
        <w:t xml:space="preserve">assigned </w:t>
      </w:r>
      <w:r w:rsidRPr="0035034C">
        <w:rPr>
          <w:rFonts w:ascii="Times New Roman" w:hAnsi="Times New Roman" w:cs="Times New Roman"/>
          <w:sz w:val="24"/>
          <w:szCs w:val="24"/>
        </w:rPr>
        <w:t>sex</w:t>
      </w:r>
      <w:r>
        <w:rPr>
          <w:rFonts w:ascii="Times New Roman" w:hAnsi="Times New Roman" w:cs="Times New Roman"/>
          <w:sz w:val="24"/>
          <w:szCs w:val="24"/>
        </w:rPr>
        <w:t xml:space="preserve"> (Foldy, 2006; Stockard, 1999)</w:t>
      </w:r>
      <w:r w:rsidRPr="0035034C">
        <w:rPr>
          <w:rFonts w:ascii="Times New Roman" w:hAnsi="Times New Roman" w:cs="Times New Roman"/>
          <w:sz w:val="24"/>
          <w:szCs w:val="24"/>
        </w:rPr>
        <w:t xml:space="preserve">. The socialization </w:t>
      </w:r>
      <w:r>
        <w:rPr>
          <w:rFonts w:ascii="Times New Roman" w:hAnsi="Times New Roman" w:cs="Times New Roman"/>
          <w:sz w:val="24"/>
          <w:szCs w:val="24"/>
        </w:rPr>
        <w:t xml:space="preserve">process </w:t>
      </w:r>
      <w:r w:rsidRPr="0035034C">
        <w:rPr>
          <w:rFonts w:ascii="Times New Roman" w:hAnsi="Times New Roman" w:cs="Times New Roman"/>
          <w:sz w:val="24"/>
          <w:szCs w:val="24"/>
        </w:rPr>
        <w:t>of reinforcing or punishing behaviors</w:t>
      </w:r>
      <w:r>
        <w:rPr>
          <w:rFonts w:ascii="Times New Roman" w:hAnsi="Times New Roman" w:cs="Times New Roman"/>
          <w:sz w:val="24"/>
          <w:szCs w:val="24"/>
        </w:rPr>
        <w:t xml:space="preserve"> that mirror or subvert, respectively, gender expectations</w:t>
      </w:r>
      <w:r w:rsidRPr="0035034C">
        <w:rPr>
          <w:rFonts w:ascii="Times New Roman" w:hAnsi="Times New Roman" w:cs="Times New Roman"/>
          <w:sz w:val="24"/>
          <w:szCs w:val="24"/>
        </w:rPr>
        <w:t xml:space="preserve"> help to create the often-perceived dichotomy of gender</w:t>
      </w:r>
      <w:r>
        <w:rPr>
          <w:rFonts w:ascii="Times New Roman" w:hAnsi="Times New Roman" w:cs="Times New Roman"/>
          <w:sz w:val="24"/>
          <w:szCs w:val="24"/>
        </w:rPr>
        <w:t xml:space="preserve"> (</w:t>
      </w:r>
      <w:r w:rsidRPr="00F963E0">
        <w:rPr>
          <w:rFonts w:ascii="Times New Roman" w:hAnsi="Times New Roman" w:cs="Times New Roman"/>
          <w:sz w:val="24"/>
          <w:szCs w:val="24"/>
        </w:rPr>
        <w:t>Bussey &amp; Bandura, 1999</w:t>
      </w:r>
      <w:r>
        <w:rPr>
          <w:rFonts w:ascii="Times New Roman" w:hAnsi="Times New Roman" w:cs="Times New Roman"/>
          <w:sz w:val="24"/>
          <w:szCs w:val="24"/>
        </w:rPr>
        <w:t>)</w:t>
      </w:r>
      <w:r w:rsidRPr="0035034C">
        <w:rPr>
          <w:rFonts w:ascii="Times New Roman" w:hAnsi="Times New Roman" w:cs="Times New Roman"/>
          <w:sz w:val="24"/>
          <w:szCs w:val="24"/>
        </w:rPr>
        <w:t xml:space="preserve">. Society sends messages that </w:t>
      </w:r>
      <w:r>
        <w:rPr>
          <w:rFonts w:ascii="Times New Roman" w:hAnsi="Times New Roman" w:cs="Times New Roman"/>
          <w:sz w:val="24"/>
          <w:szCs w:val="24"/>
        </w:rPr>
        <w:t>women and men</w:t>
      </w:r>
      <w:r w:rsidRPr="0035034C">
        <w:rPr>
          <w:rFonts w:ascii="Times New Roman" w:hAnsi="Times New Roman" w:cs="Times New Roman"/>
          <w:sz w:val="24"/>
          <w:szCs w:val="24"/>
        </w:rPr>
        <w:t xml:space="preserve"> are mutually exclusive </w:t>
      </w:r>
      <w:r w:rsidRPr="0035034C">
        <w:rPr>
          <w:rFonts w:ascii="Times New Roman" w:hAnsi="Times New Roman" w:cs="Times New Roman"/>
          <w:sz w:val="24"/>
          <w:szCs w:val="24"/>
        </w:rPr>
        <w:lastRenderedPageBreak/>
        <w:t>and are dichotomous rather than two ends on a continuum</w:t>
      </w:r>
      <w:r>
        <w:rPr>
          <w:rFonts w:ascii="Times New Roman" w:hAnsi="Times New Roman" w:cs="Times New Roman"/>
          <w:sz w:val="24"/>
          <w:szCs w:val="24"/>
        </w:rPr>
        <w:t xml:space="preserve"> (Stockard, 1999)</w:t>
      </w:r>
      <w:r w:rsidRPr="0035034C">
        <w:rPr>
          <w:rFonts w:ascii="Times New Roman" w:hAnsi="Times New Roman" w:cs="Times New Roman"/>
          <w:sz w:val="24"/>
          <w:szCs w:val="24"/>
        </w:rPr>
        <w:t>. An individual’s sense of identity may lie anywhere along this range</w:t>
      </w:r>
      <w:r>
        <w:rPr>
          <w:rFonts w:ascii="Times New Roman" w:hAnsi="Times New Roman" w:cs="Times New Roman"/>
          <w:sz w:val="24"/>
          <w:szCs w:val="24"/>
        </w:rPr>
        <w:t xml:space="preserve"> </w:t>
      </w:r>
      <w:r w:rsidRPr="00020785">
        <w:rPr>
          <w:rFonts w:ascii="Times New Roman" w:hAnsi="Times New Roman" w:cs="Times New Roman"/>
          <w:sz w:val="24"/>
          <w:szCs w:val="24"/>
        </w:rPr>
        <w:t>(Bell, Turchik, &amp; Karpenko, 2014).</w:t>
      </w:r>
      <w:r w:rsidRPr="00020785">
        <w:rPr>
          <w:rFonts w:ascii="Arial" w:hAnsi="Arial" w:cs="Arial"/>
          <w:sz w:val="19"/>
          <w:szCs w:val="19"/>
        </w:rPr>
        <w:t xml:space="preserve"> </w:t>
      </w:r>
      <w:r w:rsidRPr="0035034C">
        <w:rPr>
          <w:rFonts w:ascii="Times New Roman" w:hAnsi="Times New Roman" w:cs="Times New Roman"/>
          <w:sz w:val="24"/>
          <w:szCs w:val="24"/>
        </w:rPr>
        <w:t>Men are often thought and socialized to be assertive, self-reliant, confident, and courageous, while women are taught to be nurturing, emotional, modest, and gentl</w:t>
      </w:r>
      <w:r>
        <w:rPr>
          <w:rFonts w:ascii="Times New Roman" w:hAnsi="Times New Roman" w:cs="Times New Roman"/>
          <w:sz w:val="24"/>
          <w:szCs w:val="24"/>
        </w:rPr>
        <w:t>e</w:t>
      </w:r>
      <w:r w:rsidRPr="0035034C">
        <w:rPr>
          <w:rFonts w:ascii="Times New Roman" w:hAnsi="Times New Roman" w:cs="Times New Roman"/>
          <w:sz w:val="24"/>
          <w:szCs w:val="24"/>
        </w:rPr>
        <w:t>. Women are often more inclined to find identity within relationships and want to form attachments, while men</w:t>
      </w:r>
      <w:r w:rsidR="00EF0EB7">
        <w:rPr>
          <w:rFonts w:ascii="Times New Roman" w:hAnsi="Times New Roman" w:cs="Times New Roman"/>
          <w:sz w:val="24"/>
          <w:szCs w:val="24"/>
        </w:rPr>
        <w:t xml:space="preserve"> are</w:t>
      </w:r>
      <w:r w:rsidRPr="0035034C">
        <w:rPr>
          <w:rFonts w:ascii="Times New Roman" w:hAnsi="Times New Roman" w:cs="Times New Roman"/>
          <w:sz w:val="24"/>
          <w:szCs w:val="24"/>
        </w:rPr>
        <w:t xml:space="preserve"> often </w:t>
      </w:r>
      <w:r w:rsidR="006012A4">
        <w:rPr>
          <w:rFonts w:ascii="Times New Roman" w:hAnsi="Times New Roman" w:cs="Times New Roman"/>
          <w:sz w:val="24"/>
          <w:szCs w:val="24"/>
        </w:rPr>
        <w:t xml:space="preserve">more disposed to </w:t>
      </w:r>
      <w:r w:rsidRPr="0035034C">
        <w:rPr>
          <w:rFonts w:ascii="Times New Roman" w:hAnsi="Times New Roman" w:cs="Times New Roman"/>
          <w:sz w:val="24"/>
          <w:szCs w:val="24"/>
        </w:rPr>
        <w:t xml:space="preserve">seek independence and find worth and identity </w:t>
      </w:r>
      <w:r>
        <w:rPr>
          <w:rFonts w:ascii="Times New Roman" w:hAnsi="Times New Roman" w:cs="Times New Roman"/>
          <w:sz w:val="24"/>
          <w:szCs w:val="24"/>
        </w:rPr>
        <w:t>in</w:t>
      </w:r>
      <w:r w:rsidRPr="0035034C">
        <w:rPr>
          <w:rFonts w:ascii="Times New Roman" w:hAnsi="Times New Roman" w:cs="Times New Roman"/>
          <w:sz w:val="24"/>
          <w:szCs w:val="24"/>
        </w:rPr>
        <w:t xml:space="preserve"> work outside the household (Foldy, 2006).</w:t>
      </w:r>
    </w:p>
    <w:p w14:paraId="03512692" w14:textId="3EABE8E0" w:rsidR="002671D8" w:rsidRPr="00EC262E" w:rsidRDefault="002671D8" w:rsidP="00EF0EB7">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Gender socialization is generated through reinforcing behaviors that are congruent with their sex category. One example is that of expressing emotion</w:t>
      </w:r>
      <w:r>
        <w:rPr>
          <w:rFonts w:ascii="Times New Roman" w:hAnsi="Times New Roman" w:cs="Times New Roman"/>
          <w:sz w:val="24"/>
          <w:szCs w:val="24"/>
        </w:rPr>
        <w:t xml:space="preserve"> </w:t>
      </w:r>
      <w:r w:rsidRPr="0035034C">
        <w:rPr>
          <w:rFonts w:ascii="Times New Roman" w:hAnsi="Times New Roman" w:cs="Times New Roman"/>
          <w:sz w:val="24"/>
          <w:szCs w:val="24"/>
        </w:rPr>
        <w:t>(Gavey, 2005). Little girls are often comforted when crying and little boys may be told that they should not be crying. The girl is then reinforced that crying is okay and the boy may be redirected away from his crying behavior</w:t>
      </w:r>
      <w:r>
        <w:rPr>
          <w:rFonts w:ascii="Times New Roman" w:hAnsi="Times New Roman" w:cs="Times New Roman"/>
          <w:sz w:val="24"/>
          <w:szCs w:val="24"/>
        </w:rPr>
        <w:t xml:space="preserve"> (</w:t>
      </w:r>
      <w:r w:rsidRPr="00293AE3">
        <w:rPr>
          <w:rFonts w:ascii="Times New Roman" w:hAnsi="Times New Roman" w:cs="Times New Roman"/>
          <w:color w:val="000000"/>
          <w:sz w:val="24"/>
          <w:szCs w:val="24"/>
          <w:shd w:val="clear" w:color="auto" w:fill="FFFFFF"/>
        </w:rPr>
        <w:t>Murnen</w:t>
      </w:r>
      <w:r>
        <w:rPr>
          <w:rFonts w:ascii="Times New Roman" w:hAnsi="Times New Roman" w:cs="Times New Roman"/>
          <w:color w:val="000000"/>
          <w:sz w:val="24"/>
          <w:szCs w:val="24"/>
          <w:shd w:val="clear" w:color="auto" w:fill="FFFFFF"/>
        </w:rPr>
        <w:t xml:space="preserve"> et al.</w:t>
      </w:r>
      <w:r w:rsidRPr="00293AE3">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w:t>
      </w:r>
      <w:r w:rsidRPr="00293AE3">
        <w:rPr>
          <w:rFonts w:ascii="Times New Roman" w:hAnsi="Times New Roman" w:cs="Times New Roman"/>
          <w:color w:val="000000"/>
          <w:sz w:val="24"/>
          <w:szCs w:val="24"/>
          <w:shd w:val="clear" w:color="auto" w:fill="FFFFFF"/>
        </w:rPr>
        <w:t>2002</w:t>
      </w:r>
      <w:r w:rsidRPr="0035034C">
        <w:rPr>
          <w:rFonts w:ascii="Times New Roman" w:hAnsi="Times New Roman" w:cs="Times New Roman"/>
          <w:color w:val="000000"/>
          <w:sz w:val="24"/>
          <w:szCs w:val="24"/>
          <w:shd w:val="clear" w:color="auto" w:fill="FFFFFF"/>
        </w:rPr>
        <w:t>)</w:t>
      </w:r>
      <w:r w:rsidRPr="0035034C">
        <w:rPr>
          <w:rFonts w:ascii="Times New Roman" w:hAnsi="Times New Roman" w:cs="Times New Roman"/>
          <w:sz w:val="24"/>
          <w:szCs w:val="24"/>
        </w:rPr>
        <w:t>. Gender-</w:t>
      </w:r>
      <w:r>
        <w:rPr>
          <w:rFonts w:ascii="Times New Roman" w:hAnsi="Times New Roman" w:cs="Times New Roman"/>
          <w:sz w:val="24"/>
          <w:szCs w:val="24"/>
        </w:rPr>
        <w:t xml:space="preserve">based </w:t>
      </w:r>
      <w:r w:rsidRPr="0035034C">
        <w:rPr>
          <w:rFonts w:ascii="Times New Roman" w:hAnsi="Times New Roman" w:cs="Times New Roman"/>
          <w:sz w:val="24"/>
          <w:szCs w:val="24"/>
        </w:rPr>
        <w:t>emotion stereotypes are significant because they help to guide how emotions are expressed and what</w:t>
      </w:r>
      <w:r>
        <w:rPr>
          <w:rFonts w:ascii="Times New Roman" w:hAnsi="Times New Roman" w:cs="Times New Roman"/>
          <w:sz w:val="24"/>
          <w:szCs w:val="24"/>
        </w:rPr>
        <w:t xml:space="preserve"> emotions</w:t>
      </w:r>
      <w:r w:rsidRPr="0035034C">
        <w:rPr>
          <w:rFonts w:ascii="Times New Roman" w:hAnsi="Times New Roman" w:cs="Times New Roman"/>
          <w:sz w:val="24"/>
          <w:szCs w:val="24"/>
        </w:rPr>
        <w:t xml:space="preserve"> are deemed appropriate (</w:t>
      </w:r>
      <w:r w:rsidRPr="00293AE3">
        <w:rPr>
          <w:rFonts w:ascii="Times New Roman" w:hAnsi="Times New Roman" w:cs="Times New Roman"/>
          <w:color w:val="000000"/>
          <w:sz w:val="24"/>
          <w:szCs w:val="24"/>
          <w:shd w:val="clear" w:color="auto" w:fill="FFFFFF"/>
        </w:rPr>
        <w:t>DeLamater, 2006).</w:t>
      </w:r>
      <w:r w:rsidRPr="0035034C">
        <w:rPr>
          <w:rFonts w:ascii="Times New Roman" w:hAnsi="Times New Roman" w:cs="Times New Roman"/>
          <w:color w:val="000000"/>
          <w:sz w:val="24"/>
          <w:szCs w:val="24"/>
          <w:shd w:val="clear" w:color="auto" w:fill="FFFFFF"/>
        </w:rPr>
        <w:t xml:space="preserve"> T</w:t>
      </w:r>
      <w:r w:rsidRPr="0035034C">
        <w:rPr>
          <w:rFonts w:ascii="Times New Roman" w:hAnsi="Times New Roman" w:cs="Times New Roman"/>
          <w:sz w:val="24"/>
          <w:szCs w:val="24"/>
        </w:rPr>
        <w:t xml:space="preserve">his categorization of emotion is reflective of </w:t>
      </w:r>
      <w:r>
        <w:rPr>
          <w:rFonts w:ascii="Times New Roman" w:hAnsi="Times New Roman" w:cs="Times New Roman"/>
          <w:sz w:val="24"/>
          <w:szCs w:val="24"/>
        </w:rPr>
        <w:t>W</w:t>
      </w:r>
      <w:r w:rsidRPr="0035034C">
        <w:rPr>
          <w:rFonts w:ascii="Times New Roman" w:hAnsi="Times New Roman" w:cs="Times New Roman"/>
          <w:sz w:val="24"/>
          <w:szCs w:val="24"/>
        </w:rPr>
        <w:t xml:space="preserve">hite, heterosexual differences of </w:t>
      </w:r>
      <w:r w:rsidRPr="00D8718D">
        <w:rPr>
          <w:rFonts w:ascii="Times New Roman" w:hAnsi="Times New Roman" w:cs="Times New Roman"/>
          <w:sz w:val="24"/>
          <w:szCs w:val="24"/>
        </w:rPr>
        <w:t>gender (</w:t>
      </w:r>
      <w:r w:rsidRPr="00662C23">
        <w:rPr>
          <w:rFonts w:ascii="Times New Roman" w:hAnsi="Times New Roman" w:cs="Times New Roman"/>
          <w:color w:val="000000"/>
          <w:sz w:val="24"/>
          <w:szCs w:val="24"/>
          <w:shd w:val="clear" w:color="auto" w:fill="FFFFFF"/>
        </w:rPr>
        <w:t>Merritt, &amp; Harrison, 2006).</w:t>
      </w:r>
      <w:r w:rsidRPr="0035034C">
        <w:rPr>
          <w:rFonts w:ascii="Times New Roman" w:hAnsi="Times New Roman" w:cs="Times New Roman"/>
          <w:sz w:val="24"/>
          <w:szCs w:val="24"/>
        </w:rPr>
        <w:t xml:space="preserve"> Through these social interactions, </w:t>
      </w:r>
      <w:r>
        <w:rPr>
          <w:rFonts w:ascii="Times New Roman" w:hAnsi="Times New Roman" w:cs="Times New Roman"/>
          <w:sz w:val="24"/>
          <w:szCs w:val="24"/>
        </w:rPr>
        <w:t>individuals’</w:t>
      </w:r>
      <w:r w:rsidRPr="0035034C">
        <w:rPr>
          <w:rFonts w:ascii="Times New Roman" w:hAnsi="Times New Roman" w:cs="Times New Roman"/>
          <w:sz w:val="24"/>
          <w:szCs w:val="24"/>
        </w:rPr>
        <w:t xml:space="preserve"> behavior can be shaped and molded into </w:t>
      </w:r>
      <w:r w:rsidR="00EF0EB7">
        <w:rPr>
          <w:rFonts w:ascii="Times New Roman" w:hAnsi="Times New Roman" w:cs="Times New Roman"/>
          <w:sz w:val="24"/>
          <w:szCs w:val="24"/>
        </w:rPr>
        <w:t>what is considered culturally acceptable</w:t>
      </w:r>
      <w:r w:rsidRPr="0035034C">
        <w:rPr>
          <w:rFonts w:ascii="Times New Roman" w:hAnsi="Times New Roman" w:cs="Times New Roman"/>
          <w:sz w:val="24"/>
          <w:szCs w:val="24"/>
        </w:rPr>
        <w:t xml:space="preserve">. Gender socialization shapes what girls should consider appropriate feminine characteristics and behaviors. Typically, girls and women are taught to keep an attractive outward appearance, to look after others, to maintain the household duties, and to remain passive (Wigdersen &amp; Katz, 2015). </w:t>
      </w:r>
    </w:p>
    <w:p w14:paraId="5B415C85" w14:textId="4FB1A939" w:rsidR="002671D8" w:rsidRDefault="002671D8" w:rsidP="00EF0EB7">
      <w:pPr>
        <w:pStyle w:val="booktitle"/>
        <w:shd w:val="clear" w:color="auto" w:fill="FFFFFF"/>
        <w:spacing w:before="0" w:beforeAutospacing="0" w:after="0" w:afterAutospacing="0" w:line="480" w:lineRule="auto"/>
        <w:contextualSpacing/>
        <w:textAlignment w:val="baseline"/>
        <w:rPr>
          <w:color w:val="000000" w:themeColor="text1"/>
        </w:rPr>
      </w:pPr>
      <w:r w:rsidRPr="0035034C">
        <w:rPr>
          <w:color w:val="000000" w:themeColor="text1"/>
        </w:rPr>
        <w:tab/>
        <w:t xml:space="preserve">There has been significant research looking at how </w:t>
      </w:r>
      <w:r>
        <w:rPr>
          <w:color w:val="000000" w:themeColor="text1"/>
        </w:rPr>
        <w:t>individuals</w:t>
      </w:r>
      <w:r w:rsidRPr="0035034C">
        <w:rPr>
          <w:color w:val="000000" w:themeColor="text1"/>
        </w:rPr>
        <w:t xml:space="preserve"> “do</w:t>
      </w:r>
      <w:r>
        <w:rPr>
          <w:color w:val="000000" w:themeColor="text1"/>
        </w:rPr>
        <w:t xml:space="preserve"> </w:t>
      </w:r>
      <w:r w:rsidRPr="0035034C">
        <w:rPr>
          <w:color w:val="000000" w:themeColor="text1"/>
        </w:rPr>
        <w:t xml:space="preserve">gender” and </w:t>
      </w:r>
      <w:r>
        <w:rPr>
          <w:color w:val="000000" w:themeColor="text1"/>
        </w:rPr>
        <w:t xml:space="preserve">how individuals </w:t>
      </w:r>
      <w:r w:rsidRPr="00FD0E9B">
        <w:rPr>
          <w:color w:val="000000" w:themeColor="text1"/>
        </w:rPr>
        <w:t>outwardly express their gender identity (</w:t>
      </w:r>
      <w:r w:rsidRPr="00FD0E9B">
        <w:t xml:space="preserve">Bussey &amp; Bandura, 1999; </w:t>
      </w:r>
      <w:r w:rsidRPr="00EC262E">
        <w:rPr>
          <w:color w:val="000000"/>
          <w:shd w:val="clear" w:color="auto" w:fill="FFFFFF"/>
        </w:rPr>
        <w:t>DeLamater, 2006;</w:t>
      </w:r>
      <w:r w:rsidRPr="00FD0E9B">
        <w:t xml:space="preserve"> </w:t>
      </w:r>
      <w:r w:rsidRPr="00FD0E9B">
        <w:rPr>
          <w:color w:val="000000" w:themeColor="text1"/>
        </w:rPr>
        <w:t xml:space="preserve">Fox &amp; Murry, 2000; </w:t>
      </w:r>
      <w:r>
        <w:rPr>
          <w:color w:val="000000"/>
          <w:shd w:val="clear" w:color="auto" w:fill="FFFFFF"/>
        </w:rPr>
        <w:t xml:space="preserve">Hayes et al., </w:t>
      </w:r>
      <w:r w:rsidRPr="00FD0E9B">
        <w:rPr>
          <w:color w:val="000000"/>
          <w:shd w:val="clear" w:color="auto" w:fill="FFFFFF"/>
        </w:rPr>
        <w:t xml:space="preserve">2016; </w:t>
      </w:r>
      <w:r w:rsidRPr="00FD0E9B">
        <w:rPr>
          <w:color w:val="000000" w:themeColor="text1"/>
        </w:rPr>
        <w:t xml:space="preserve">Peterson &amp; Hann, 1999; </w:t>
      </w:r>
      <w:r w:rsidRPr="00FD0E9B">
        <w:rPr>
          <w:color w:val="000000" w:themeColor="text1"/>
        </w:rPr>
        <w:lastRenderedPageBreak/>
        <w:t>West and Zimmerman, 1987).</w:t>
      </w:r>
      <w:r w:rsidRPr="0035034C">
        <w:rPr>
          <w:color w:val="000000" w:themeColor="text1"/>
        </w:rPr>
        <w:t xml:space="preserve"> The cultural norms and expectations then define and constrain the way in which gender is expressed. </w:t>
      </w:r>
      <w:r>
        <w:rPr>
          <w:color w:val="000000" w:themeColor="text1"/>
        </w:rPr>
        <w:t>S</w:t>
      </w:r>
      <w:r w:rsidRPr="0035034C">
        <w:rPr>
          <w:color w:val="000000" w:themeColor="text1"/>
        </w:rPr>
        <w:t>ocial identit</w:t>
      </w:r>
      <w:r>
        <w:rPr>
          <w:color w:val="000000" w:themeColor="text1"/>
        </w:rPr>
        <w:t>ies</w:t>
      </w:r>
      <w:r w:rsidRPr="0035034C">
        <w:rPr>
          <w:color w:val="000000" w:themeColor="text1"/>
        </w:rPr>
        <w:t xml:space="preserve"> become entrenched within how they relate to gender and any defiance </w:t>
      </w:r>
      <w:r w:rsidR="006012A4">
        <w:rPr>
          <w:color w:val="000000" w:themeColor="text1"/>
        </w:rPr>
        <w:t>of</w:t>
      </w:r>
      <w:r w:rsidRPr="0035034C">
        <w:rPr>
          <w:color w:val="000000" w:themeColor="text1"/>
        </w:rPr>
        <w:t xml:space="preserve"> the cultural definition can discredit the totality of</w:t>
      </w:r>
      <w:r>
        <w:rPr>
          <w:color w:val="000000" w:themeColor="text1"/>
        </w:rPr>
        <w:t xml:space="preserve"> individuals’</w:t>
      </w:r>
      <w:r w:rsidRPr="0035034C">
        <w:rPr>
          <w:color w:val="000000" w:themeColor="text1"/>
        </w:rPr>
        <w:t xml:space="preserve"> identit</w:t>
      </w:r>
      <w:r>
        <w:rPr>
          <w:color w:val="000000" w:themeColor="text1"/>
        </w:rPr>
        <w:t>ies (Fox &amp; Murry, 2000)</w:t>
      </w:r>
      <w:r w:rsidRPr="0035034C">
        <w:rPr>
          <w:color w:val="000000" w:themeColor="text1"/>
        </w:rPr>
        <w:t xml:space="preserve">. Individuals often perform </w:t>
      </w:r>
      <w:r w:rsidR="00AA63BC">
        <w:rPr>
          <w:color w:val="000000" w:themeColor="text1"/>
        </w:rPr>
        <w:t xml:space="preserve">gender </w:t>
      </w:r>
      <w:r w:rsidRPr="0035034C">
        <w:rPr>
          <w:color w:val="000000" w:themeColor="text1"/>
        </w:rPr>
        <w:t>in a way that they believe others expect them to (DeLamater, 2006). Individuals may display personality traits that confirm their identity as well as coincide with the compatibility of the role they are taking on.</w:t>
      </w:r>
    </w:p>
    <w:p w14:paraId="75873DF8" w14:textId="7F13B7FE" w:rsidR="002671D8" w:rsidRPr="00EC262E" w:rsidRDefault="002671D8" w:rsidP="00EF0EB7">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There is limited research into contextual variations of the expression of sex-typed behaviors and how this affects one’s view of t</w:t>
      </w:r>
      <w:r>
        <w:rPr>
          <w:rFonts w:ascii="Times New Roman" w:hAnsi="Times New Roman" w:cs="Times New Roman"/>
          <w:sz w:val="24"/>
          <w:szCs w:val="24"/>
        </w:rPr>
        <w:t xml:space="preserve">he </w:t>
      </w:r>
      <w:r w:rsidRPr="0035034C">
        <w:rPr>
          <w:rFonts w:ascii="Times New Roman" w:hAnsi="Times New Roman" w:cs="Times New Roman"/>
          <w:sz w:val="24"/>
          <w:szCs w:val="24"/>
        </w:rPr>
        <w:t>s</w:t>
      </w:r>
      <w:r>
        <w:rPr>
          <w:rFonts w:ascii="Times New Roman" w:hAnsi="Times New Roman" w:cs="Times New Roman"/>
          <w:sz w:val="24"/>
          <w:szCs w:val="24"/>
        </w:rPr>
        <w:t>elf</w:t>
      </w:r>
      <w:r w:rsidRPr="0035034C">
        <w:rPr>
          <w:rFonts w:ascii="Times New Roman" w:hAnsi="Times New Roman" w:cs="Times New Roman"/>
          <w:sz w:val="24"/>
          <w:szCs w:val="24"/>
        </w:rPr>
        <w:t xml:space="preserve"> and others. There is variability among different social contexts that individuals encounter and what expressions and behaviors </w:t>
      </w:r>
      <w:r w:rsidRPr="00EC262E">
        <w:rPr>
          <w:rFonts w:ascii="Times New Roman" w:hAnsi="Times New Roman" w:cs="Times New Roman"/>
          <w:sz w:val="24"/>
          <w:szCs w:val="24"/>
        </w:rPr>
        <w:t>they</w:t>
      </w:r>
      <w:r w:rsidRPr="0035034C">
        <w:rPr>
          <w:rFonts w:ascii="Times New Roman" w:hAnsi="Times New Roman" w:cs="Times New Roman"/>
          <w:sz w:val="24"/>
          <w:szCs w:val="24"/>
        </w:rPr>
        <w:t xml:space="preserve"> deem app</w:t>
      </w:r>
      <w:r w:rsidRPr="00854169">
        <w:rPr>
          <w:rFonts w:ascii="Times New Roman" w:hAnsi="Times New Roman" w:cs="Times New Roman"/>
          <w:sz w:val="24"/>
          <w:szCs w:val="24"/>
        </w:rPr>
        <w:t>ropriate</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(Cross et al.,</w:t>
      </w:r>
      <w:r w:rsidRPr="00E539EC">
        <w:rPr>
          <w:rFonts w:ascii="Times New Roman" w:hAnsi="Times New Roman" w:cs="Times New Roman"/>
          <w:sz w:val="24"/>
          <w:szCs w:val="24"/>
          <w:shd w:val="clear" w:color="auto" w:fill="FFFFFF"/>
        </w:rPr>
        <w:t xml:space="preserve"> 1993; Frable, Bem, &amp; Hogan</w:t>
      </w:r>
      <w:r w:rsidR="00EF0EB7" w:rsidRPr="00E539EC">
        <w:rPr>
          <w:rFonts w:ascii="Times New Roman" w:hAnsi="Times New Roman" w:cs="Times New Roman"/>
          <w:sz w:val="24"/>
          <w:szCs w:val="24"/>
          <w:shd w:val="clear" w:color="auto" w:fill="FFFFFF"/>
        </w:rPr>
        <w:t>, 1985</w:t>
      </w:r>
      <w:r w:rsidRPr="00E539EC">
        <w:rPr>
          <w:rFonts w:ascii="Times New Roman" w:hAnsi="Times New Roman" w:cs="Times New Roman"/>
          <w:sz w:val="24"/>
          <w:szCs w:val="24"/>
          <w:shd w:val="clear" w:color="auto" w:fill="FFFFFF"/>
        </w:rPr>
        <w:t xml:space="preserve">). </w:t>
      </w:r>
      <w:r w:rsidRPr="0035034C">
        <w:rPr>
          <w:rFonts w:ascii="Times New Roman" w:hAnsi="Times New Roman" w:cs="Times New Roman"/>
          <w:sz w:val="24"/>
          <w:szCs w:val="24"/>
        </w:rPr>
        <w:t xml:space="preserve">This variability contributes to how one displays their inner identity and beliefs about themselves as a gendered person. A complete, integrated understanding of gender can only be achieved through investigating and discovering how a given context or situation influences such </w:t>
      </w:r>
      <w:r w:rsidRPr="00854169">
        <w:rPr>
          <w:rFonts w:ascii="Times New Roman" w:hAnsi="Times New Roman" w:cs="Times New Roman"/>
          <w:sz w:val="24"/>
          <w:szCs w:val="24"/>
        </w:rPr>
        <w:t>behaviors (</w:t>
      </w:r>
      <w:r w:rsidRPr="00662C23">
        <w:rPr>
          <w:rFonts w:ascii="Times New Roman" w:hAnsi="Times New Roman" w:cs="Times New Roman"/>
          <w:color w:val="000000"/>
          <w:sz w:val="24"/>
          <w:szCs w:val="24"/>
          <w:shd w:val="clear" w:color="auto" w:fill="FFFFFF"/>
        </w:rPr>
        <w:t>Bem &amp; Estes, 1981).</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 xml:space="preserve">The intersection of the social categories of </w:t>
      </w:r>
      <w:r w:rsidR="00ED2854">
        <w:rPr>
          <w:rFonts w:ascii="Times New Roman" w:hAnsi="Times New Roman" w:cs="Times New Roman"/>
          <w:sz w:val="24"/>
          <w:szCs w:val="24"/>
        </w:rPr>
        <w:t>gender</w:t>
      </w:r>
      <w:r w:rsidRPr="0035034C">
        <w:rPr>
          <w:rFonts w:ascii="Times New Roman" w:hAnsi="Times New Roman" w:cs="Times New Roman"/>
          <w:sz w:val="24"/>
          <w:szCs w:val="24"/>
        </w:rPr>
        <w:t xml:space="preserve"> with race and socioeconomic status produces a complex identity (</w:t>
      </w:r>
      <w:r>
        <w:rPr>
          <w:rFonts w:ascii="Times New Roman" w:hAnsi="Times New Roman" w:cs="Times New Roman"/>
          <w:sz w:val="24"/>
          <w:szCs w:val="24"/>
        </w:rPr>
        <w:t xml:space="preserve">Frable et al., 1985; </w:t>
      </w:r>
      <w:r w:rsidRPr="0035034C">
        <w:rPr>
          <w:rFonts w:ascii="Times New Roman" w:hAnsi="Times New Roman" w:cs="Times New Roman"/>
          <w:sz w:val="24"/>
          <w:szCs w:val="24"/>
        </w:rPr>
        <w:t>Settles &amp; Buchanan, 2014). Furthermore, gender identity changes and evolves over time</w:t>
      </w:r>
      <w:r>
        <w:rPr>
          <w:rFonts w:ascii="Times New Roman" w:hAnsi="Times New Roman" w:cs="Times New Roman"/>
          <w:sz w:val="24"/>
          <w:szCs w:val="24"/>
        </w:rPr>
        <w:t xml:space="preserve"> (Stockard, 1999)</w:t>
      </w:r>
      <w:r w:rsidRPr="0035034C">
        <w:rPr>
          <w:rFonts w:ascii="Times New Roman" w:hAnsi="Times New Roman" w:cs="Times New Roman"/>
          <w:sz w:val="24"/>
          <w:szCs w:val="24"/>
        </w:rPr>
        <w:t>.</w:t>
      </w:r>
      <w:r>
        <w:rPr>
          <w:rFonts w:ascii="Times New Roman" w:hAnsi="Times New Roman" w:cs="Times New Roman"/>
          <w:sz w:val="24"/>
          <w:szCs w:val="24"/>
        </w:rPr>
        <w:t xml:space="preserve"> Social identities founded on ethnicity, sex/gender, ethnicity, class, and disability status are interdependent </w:t>
      </w:r>
      <w:r w:rsidR="00AA63BC">
        <w:rPr>
          <w:rFonts w:ascii="Times New Roman" w:hAnsi="Times New Roman" w:cs="Times New Roman"/>
          <w:sz w:val="24"/>
          <w:szCs w:val="24"/>
        </w:rPr>
        <w:t>with</w:t>
      </w:r>
      <w:r>
        <w:rPr>
          <w:rFonts w:ascii="Times New Roman" w:hAnsi="Times New Roman" w:cs="Times New Roman"/>
          <w:sz w:val="24"/>
          <w:szCs w:val="24"/>
        </w:rPr>
        <w:t xml:space="preserve">in individuals (Bowleg, 2013). </w:t>
      </w:r>
    </w:p>
    <w:p w14:paraId="60615A43" w14:textId="565B5612" w:rsidR="002671D8" w:rsidRDefault="002671D8" w:rsidP="006669FE">
      <w:pPr>
        <w:spacing w:after="0" w:line="480" w:lineRule="auto"/>
        <w:ind w:firstLine="720"/>
        <w:contextualSpacing/>
        <w:rPr>
          <w:rStyle w:val="apple-converted-space"/>
          <w:rFonts w:ascii="Times New Roman" w:hAnsi="Times New Roman" w:cs="Times New Roman"/>
          <w:color w:val="000000"/>
          <w:sz w:val="24"/>
          <w:szCs w:val="24"/>
          <w:shd w:val="clear" w:color="auto" w:fill="FFFFFF"/>
        </w:rPr>
      </w:pPr>
      <w:r w:rsidRPr="0035034C">
        <w:rPr>
          <w:rFonts w:ascii="Times New Roman" w:hAnsi="Times New Roman" w:cs="Times New Roman"/>
          <w:sz w:val="24"/>
          <w:szCs w:val="24"/>
        </w:rPr>
        <w:t>While this stud</w:t>
      </w:r>
      <w:r>
        <w:rPr>
          <w:rFonts w:ascii="Times New Roman" w:hAnsi="Times New Roman" w:cs="Times New Roman"/>
          <w:sz w:val="24"/>
          <w:szCs w:val="24"/>
        </w:rPr>
        <w:t>y</w:t>
      </w:r>
      <w:r w:rsidRPr="0035034C">
        <w:rPr>
          <w:rFonts w:ascii="Times New Roman" w:hAnsi="Times New Roman" w:cs="Times New Roman"/>
          <w:sz w:val="24"/>
          <w:szCs w:val="24"/>
        </w:rPr>
        <w:t xml:space="preserve"> only focus</w:t>
      </w:r>
      <w:r>
        <w:rPr>
          <w:rFonts w:ascii="Times New Roman" w:hAnsi="Times New Roman" w:cs="Times New Roman"/>
          <w:sz w:val="24"/>
          <w:szCs w:val="24"/>
        </w:rPr>
        <w:t>es</w:t>
      </w:r>
      <w:r w:rsidRPr="0035034C">
        <w:rPr>
          <w:rFonts w:ascii="Times New Roman" w:hAnsi="Times New Roman" w:cs="Times New Roman"/>
          <w:sz w:val="24"/>
          <w:szCs w:val="24"/>
        </w:rPr>
        <w:t xml:space="preserve"> on the experience of those that identify as </w:t>
      </w:r>
      <w:r>
        <w:rPr>
          <w:rFonts w:ascii="Times New Roman" w:hAnsi="Times New Roman" w:cs="Times New Roman"/>
          <w:sz w:val="24"/>
          <w:szCs w:val="24"/>
        </w:rPr>
        <w:t>women</w:t>
      </w:r>
      <w:r w:rsidRPr="0035034C">
        <w:rPr>
          <w:rFonts w:ascii="Times New Roman" w:hAnsi="Times New Roman" w:cs="Times New Roman"/>
          <w:sz w:val="24"/>
          <w:szCs w:val="24"/>
        </w:rPr>
        <w:t>, the goal is to obtain a</w:t>
      </w:r>
      <w:r w:rsidR="00AA63BC">
        <w:rPr>
          <w:rFonts w:ascii="Times New Roman" w:hAnsi="Times New Roman" w:cs="Times New Roman"/>
          <w:sz w:val="24"/>
          <w:szCs w:val="24"/>
        </w:rPr>
        <w:t xml:space="preserve"> diverse</w:t>
      </w:r>
      <w:r w:rsidRPr="0035034C">
        <w:rPr>
          <w:rFonts w:ascii="Times New Roman" w:hAnsi="Times New Roman" w:cs="Times New Roman"/>
          <w:sz w:val="24"/>
          <w:szCs w:val="24"/>
        </w:rPr>
        <w:t xml:space="preserve"> sample</w:t>
      </w:r>
      <w:r w:rsidR="00C83545">
        <w:rPr>
          <w:rFonts w:ascii="Times New Roman" w:hAnsi="Times New Roman" w:cs="Times New Roman"/>
          <w:sz w:val="24"/>
          <w:szCs w:val="24"/>
        </w:rPr>
        <w:t xml:space="preserve"> of women who have survived sexual violence in the </w:t>
      </w:r>
      <w:r w:rsidR="00A00FB5">
        <w:rPr>
          <w:rFonts w:ascii="Times New Roman" w:hAnsi="Times New Roman" w:cs="Times New Roman"/>
          <w:sz w:val="24"/>
          <w:szCs w:val="24"/>
        </w:rPr>
        <w:t>US</w:t>
      </w:r>
      <w:r w:rsidRPr="0035034C">
        <w:rPr>
          <w:rFonts w:ascii="Times New Roman" w:hAnsi="Times New Roman" w:cs="Times New Roman"/>
          <w:sz w:val="24"/>
          <w:szCs w:val="24"/>
        </w:rPr>
        <w:t xml:space="preserve">. In the </w:t>
      </w:r>
      <w:r w:rsidR="00A00FB5">
        <w:rPr>
          <w:rFonts w:ascii="Times New Roman" w:hAnsi="Times New Roman" w:cs="Times New Roman"/>
          <w:sz w:val="24"/>
          <w:szCs w:val="24"/>
        </w:rPr>
        <w:t>US</w:t>
      </w:r>
      <w:r w:rsidRPr="0035034C">
        <w:rPr>
          <w:rFonts w:ascii="Times New Roman" w:hAnsi="Times New Roman" w:cs="Times New Roman"/>
          <w:sz w:val="24"/>
          <w:szCs w:val="24"/>
        </w:rPr>
        <w:t xml:space="preserve">, the highest percentage of those who reported rapes are individuals </w:t>
      </w:r>
      <w:r w:rsidRPr="0035034C">
        <w:rPr>
          <w:rFonts w:ascii="Times New Roman" w:hAnsi="Times New Roman" w:cs="Times New Roman"/>
          <w:sz w:val="24"/>
          <w:szCs w:val="24"/>
        </w:rPr>
        <w:lastRenderedPageBreak/>
        <w:t>who identify as multiracial, followed by</w:t>
      </w:r>
      <w:r>
        <w:rPr>
          <w:rFonts w:ascii="Times New Roman" w:hAnsi="Times New Roman" w:cs="Times New Roman"/>
          <w:sz w:val="24"/>
          <w:szCs w:val="24"/>
        </w:rPr>
        <w:t xml:space="preserve"> American Indian women</w:t>
      </w:r>
      <w:r w:rsidRPr="0035034C">
        <w:rPr>
          <w:rFonts w:ascii="Times New Roman" w:hAnsi="Times New Roman" w:cs="Times New Roman"/>
          <w:sz w:val="24"/>
          <w:szCs w:val="24"/>
        </w:rPr>
        <w:t xml:space="preserve"> (Centers for Disease Control and Prevention, 2014). The experiences of women from different cultures </w:t>
      </w:r>
      <w:r>
        <w:rPr>
          <w:rFonts w:ascii="Times New Roman" w:hAnsi="Times New Roman" w:cs="Times New Roman"/>
          <w:sz w:val="24"/>
          <w:szCs w:val="24"/>
        </w:rPr>
        <w:t>is</w:t>
      </w:r>
      <w:r w:rsidRPr="0035034C">
        <w:rPr>
          <w:rFonts w:ascii="Times New Roman" w:hAnsi="Times New Roman" w:cs="Times New Roman"/>
          <w:sz w:val="24"/>
          <w:szCs w:val="24"/>
        </w:rPr>
        <w:t xml:space="preserve"> valuable and important to provide a richer understanding of the phenomena. Along with that, gender expectations may vary from culture to culture</w:t>
      </w:r>
      <w:r>
        <w:rPr>
          <w:rFonts w:ascii="Times New Roman" w:hAnsi="Times New Roman" w:cs="Times New Roman"/>
          <w:sz w:val="24"/>
          <w:szCs w:val="24"/>
        </w:rPr>
        <w:t xml:space="preserve"> (Fox &amp; Murry, 2000)</w:t>
      </w:r>
      <w:r w:rsidRPr="0035034C">
        <w:rPr>
          <w:rFonts w:ascii="Times New Roman" w:hAnsi="Times New Roman" w:cs="Times New Roman"/>
          <w:sz w:val="24"/>
          <w:szCs w:val="24"/>
        </w:rPr>
        <w:t xml:space="preserve">. The experience of gender and how it is socialized can look very different as well. Beginning to understand sexual violence in a cultural context can provide direction for future research and protocols. </w:t>
      </w:r>
      <w:r w:rsidRPr="0035034C">
        <w:rPr>
          <w:rStyle w:val="apple-converted-space"/>
          <w:rFonts w:ascii="Times New Roman" w:hAnsi="Times New Roman" w:cs="Times New Roman"/>
          <w:color w:val="000000"/>
          <w:sz w:val="24"/>
          <w:szCs w:val="24"/>
          <w:shd w:val="clear" w:color="auto" w:fill="FFFFFF"/>
        </w:rPr>
        <w:t xml:space="preserve">This study refers to traditional definitions of gender in </w:t>
      </w:r>
      <w:r w:rsidR="00A00FB5">
        <w:rPr>
          <w:rStyle w:val="apple-converted-space"/>
          <w:rFonts w:ascii="Times New Roman" w:hAnsi="Times New Roman" w:cs="Times New Roman"/>
          <w:color w:val="000000"/>
          <w:sz w:val="24"/>
          <w:szCs w:val="24"/>
          <w:shd w:val="clear" w:color="auto" w:fill="FFFFFF"/>
        </w:rPr>
        <w:t>US</w:t>
      </w:r>
      <w:r w:rsidRPr="0035034C">
        <w:rPr>
          <w:rStyle w:val="apple-converted-space"/>
          <w:rFonts w:ascii="Times New Roman" w:hAnsi="Times New Roman" w:cs="Times New Roman"/>
          <w:color w:val="000000"/>
          <w:sz w:val="24"/>
          <w:szCs w:val="24"/>
          <w:shd w:val="clear" w:color="auto" w:fill="FFFFFF"/>
        </w:rPr>
        <w:t xml:space="preserve"> society but recognizes that characteristics pertaining to the construction of gender </w:t>
      </w:r>
      <w:r>
        <w:rPr>
          <w:rStyle w:val="apple-converted-space"/>
          <w:rFonts w:ascii="Times New Roman" w:hAnsi="Times New Roman" w:cs="Times New Roman"/>
          <w:color w:val="000000"/>
          <w:sz w:val="24"/>
          <w:szCs w:val="24"/>
          <w:shd w:val="clear" w:color="auto" w:fill="FFFFFF"/>
        </w:rPr>
        <w:t>varies</w:t>
      </w:r>
      <w:r w:rsidRPr="0035034C">
        <w:rPr>
          <w:rStyle w:val="apple-converted-space"/>
          <w:rFonts w:ascii="Times New Roman" w:hAnsi="Times New Roman" w:cs="Times New Roman"/>
          <w:color w:val="000000"/>
          <w:sz w:val="24"/>
          <w:szCs w:val="24"/>
          <w:shd w:val="clear" w:color="auto" w:fill="FFFFFF"/>
        </w:rPr>
        <w:t xml:space="preserve"> by ethnicity, religious beliefs, sexual orientation, and other cultural influences.</w:t>
      </w:r>
    </w:p>
    <w:p w14:paraId="11D0B042" w14:textId="5B8CDCD4" w:rsidR="002671D8" w:rsidRDefault="002671D8">
      <w:pPr>
        <w:spacing w:after="0" w:line="480" w:lineRule="auto"/>
        <w:ind w:firstLine="720"/>
        <w:contextualSpacing/>
        <w:outlineLvl w:val="0"/>
        <w:rPr>
          <w:rFonts w:ascii="Times New Roman" w:hAnsi="Times New Roman" w:cs="Times New Roman"/>
          <w:b/>
          <w:i/>
          <w:color w:val="000000"/>
          <w:sz w:val="24"/>
          <w:szCs w:val="24"/>
          <w:shd w:val="clear" w:color="auto" w:fill="FFFFFF"/>
        </w:rPr>
      </w:pPr>
      <w:r>
        <w:rPr>
          <w:rFonts w:ascii="Times New Roman" w:hAnsi="Times New Roman" w:cs="Times New Roman"/>
          <w:sz w:val="24"/>
          <w:szCs w:val="24"/>
        </w:rPr>
        <w:t xml:space="preserve">For the proposed study, the focus is on the experiences of cisgender women within </w:t>
      </w:r>
      <w:r w:rsidR="00A00FB5">
        <w:rPr>
          <w:rFonts w:ascii="Times New Roman" w:hAnsi="Times New Roman" w:cs="Times New Roman"/>
          <w:sz w:val="24"/>
          <w:szCs w:val="24"/>
        </w:rPr>
        <w:t>US</w:t>
      </w:r>
      <w:r>
        <w:rPr>
          <w:rFonts w:ascii="Times New Roman" w:hAnsi="Times New Roman" w:cs="Times New Roman"/>
          <w:sz w:val="24"/>
          <w:szCs w:val="24"/>
        </w:rPr>
        <w:t xml:space="preserve"> culture. The influence of social interactions and interpersonal dynamics may have an impact on their internalized gender schemas</w:t>
      </w:r>
      <w:r w:rsidR="00AA63BC">
        <w:rPr>
          <w:rFonts w:ascii="Times New Roman" w:hAnsi="Times New Roman" w:cs="Times New Roman"/>
          <w:sz w:val="24"/>
          <w:szCs w:val="24"/>
        </w:rPr>
        <w:t xml:space="preserve"> following sexual violence</w:t>
      </w:r>
      <w:r>
        <w:rPr>
          <w:rFonts w:ascii="Times New Roman" w:hAnsi="Times New Roman" w:cs="Times New Roman"/>
          <w:sz w:val="24"/>
          <w:szCs w:val="24"/>
        </w:rPr>
        <w:t>. Specifically, socialization may play an important part in women’s gender schemas after experiencing sexual violence.</w:t>
      </w:r>
      <w:r>
        <w:rPr>
          <w:rFonts w:ascii="Times New Roman" w:hAnsi="Times New Roman" w:cs="Times New Roman"/>
          <w:b/>
          <w:i/>
          <w:color w:val="000000"/>
          <w:sz w:val="24"/>
          <w:szCs w:val="24"/>
          <w:shd w:val="clear" w:color="auto" w:fill="FFFFFF"/>
        </w:rPr>
        <w:t xml:space="preserve"> </w:t>
      </w:r>
    </w:p>
    <w:p w14:paraId="0E068761" w14:textId="77777777" w:rsidR="002671D8" w:rsidRPr="0035034C" w:rsidRDefault="002671D8">
      <w:pPr>
        <w:spacing w:after="0" w:line="480" w:lineRule="auto"/>
        <w:ind w:firstLine="720"/>
        <w:contextualSpacing/>
        <w:outlineLvl w:val="0"/>
        <w:rPr>
          <w:rFonts w:ascii="Times New Roman" w:hAnsi="Times New Roman" w:cs="Times New Roman"/>
          <w:color w:val="000000"/>
          <w:sz w:val="24"/>
          <w:szCs w:val="24"/>
          <w:shd w:val="clear" w:color="auto" w:fill="FFFFFF"/>
        </w:rPr>
      </w:pPr>
      <w:r>
        <w:rPr>
          <w:rFonts w:ascii="Times New Roman" w:hAnsi="Times New Roman" w:cs="Times New Roman"/>
          <w:b/>
          <w:i/>
          <w:color w:val="000000"/>
          <w:sz w:val="24"/>
          <w:szCs w:val="24"/>
          <w:shd w:val="clear" w:color="auto" w:fill="FFFFFF"/>
        </w:rPr>
        <w:t xml:space="preserve">Individual Reactions: </w:t>
      </w:r>
      <w:r w:rsidRPr="009A45BB">
        <w:rPr>
          <w:rFonts w:ascii="Times New Roman" w:hAnsi="Times New Roman" w:cs="Times New Roman"/>
          <w:b/>
          <w:i/>
          <w:color w:val="000000"/>
          <w:sz w:val="24"/>
          <w:szCs w:val="24"/>
          <w:shd w:val="clear" w:color="auto" w:fill="FFFFFF"/>
        </w:rPr>
        <w:t>Gender Schemas</w:t>
      </w:r>
      <w:r>
        <w:rPr>
          <w:rFonts w:ascii="Times New Roman" w:hAnsi="Times New Roman" w:cs="Times New Roman"/>
          <w:color w:val="000000"/>
          <w:sz w:val="24"/>
          <w:szCs w:val="24"/>
          <w:shd w:val="clear" w:color="auto" w:fill="FFFFFF"/>
        </w:rPr>
        <w:t xml:space="preserve">. The tools and resources that individuals have within themselves serve to provide the course for recovery from traumatic experiences. </w:t>
      </w:r>
      <w:r w:rsidRPr="00EC262E">
        <w:rPr>
          <w:rFonts w:ascii="Times New Roman" w:hAnsi="Times New Roman" w:cs="Times New Roman"/>
          <w:color w:val="000000"/>
          <w:sz w:val="24"/>
          <w:szCs w:val="24"/>
          <w:shd w:val="clear" w:color="auto" w:fill="FFFFFF"/>
        </w:rPr>
        <w:t xml:space="preserve">Schemas are cognitive frameworks that are used in processing information that individuals take in from their </w:t>
      </w:r>
      <w:r w:rsidRPr="00A86A7A">
        <w:rPr>
          <w:rFonts w:ascii="Times New Roman" w:hAnsi="Times New Roman" w:cs="Times New Roman"/>
          <w:color w:val="000000"/>
          <w:sz w:val="24"/>
          <w:szCs w:val="24"/>
          <w:shd w:val="clear" w:color="auto" w:fill="FFFFFF"/>
        </w:rPr>
        <w:t>environment (Crane</w:t>
      </w:r>
      <w:r>
        <w:rPr>
          <w:rFonts w:ascii="Times New Roman" w:hAnsi="Times New Roman" w:cs="Times New Roman"/>
          <w:color w:val="000000"/>
          <w:sz w:val="24"/>
          <w:szCs w:val="24"/>
          <w:shd w:val="clear" w:color="auto" w:fill="FFFFFF"/>
        </w:rPr>
        <w:t xml:space="preserve"> et al.,</w:t>
      </w:r>
      <w:r w:rsidRPr="00EC262E">
        <w:rPr>
          <w:rFonts w:ascii="Times New Roman" w:hAnsi="Times New Roman" w:cs="Times New Roman"/>
          <w:color w:val="000000"/>
          <w:sz w:val="24"/>
          <w:szCs w:val="24"/>
          <w:shd w:val="clear" w:color="auto" w:fill="FFFFFF"/>
        </w:rPr>
        <w:t xml:space="preserve">1982; </w:t>
      </w:r>
      <w:r w:rsidRPr="00EC262E">
        <w:rPr>
          <w:rFonts w:ascii="Times New Roman" w:hAnsi="Times New Roman" w:cs="Times New Roman"/>
          <w:sz w:val="24"/>
          <w:szCs w:val="24"/>
        </w:rPr>
        <w:t>Valian, 1998</w:t>
      </w:r>
      <w:r w:rsidRPr="00EC262E">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They</w:t>
      </w:r>
      <w:r w:rsidRPr="0035034C">
        <w:rPr>
          <w:rFonts w:ascii="Times New Roman" w:hAnsi="Times New Roman" w:cs="Times New Roman"/>
          <w:color w:val="000000"/>
          <w:sz w:val="24"/>
          <w:szCs w:val="24"/>
          <w:shd w:val="clear" w:color="auto" w:fill="FFFFFF"/>
        </w:rPr>
        <w:t xml:space="preserve"> represent previous knowledge and ways of processing information based on prior experiences. Schemas may also help to explain how individuals categorize the world and how this process is negotiated with </w:t>
      </w:r>
      <w:r w:rsidRPr="00121ED8">
        <w:rPr>
          <w:rFonts w:ascii="Times New Roman" w:hAnsi="Times New Roman" w:cs="Times New Roman"/>
          <w:color w:val="000000"/>
          <w:sz w:val="24"/>
          <w:szCs w:val="24"/>
          <w:shd w:val="clear" w:color="auto" w:fill="FFFFFF"/>
        </w:rPr>
        <w:t>their</w:t>
      </w:r>
      <w:r w:rsidRPr="0035034C">
        <w:rPr>
          <w:rFonts w:ascii="Times New Roman" w:hAnsi="Times New Roman" w:cs="Times New Roman"/>
          <w:color w:val="000000"/>
          <w:sz w:val="24"/>
          <w:szCs w:val="24"/>
          <w:shd w:val="clear" w:color="auto" w:fill="FFFFFF"/>
        </w:rPr>
        <w:t xml:space="preserve"> g</w:t>
      </w:r>
      <w:r>
        <w:rPr>
          <w:rFonts w:ascii="Times New Roman" w:hAnsi="Times New Roman" w:cs="Times New Roman"/>
          <w:color w:val="000000"/>
          <w:sz w:val="24"/>
          <w:szCs w:val="24"/>
          <w:shd w:val="clear" w:color="auto" w:fill="FFFFFF"/>
        </w:rPr>
        <w:t>ender identity (Stockard, 1999). Schemas encompass</w:t>
      </w:r>
      <w:r w:rsidRPr="0035034C">
        <w:rPr>
          <w:rFonts w:ascii="Times New Roman" w:hAnsi="Times New Roman" w:cs="Times New Roman"/>
          <w:color w:val="000000"/>
          <w:sz w:val="24"/>
          <w:szCs w:val="24"/>
          <w:shd w:val="clear" w:color="auto" w:fill="FFFFFF"/>
        </w:rPr>
        <w:t xml:space="preserve"> the interpretation and integration of social performance. Stimuli </w:t>
      </w:r>
      <w:r w:rsidRPr="00EC262E">
        <w:rPr>
          <w:rFonts w:ascii="Times New Roman" w:hAnsi="Times New Roman" w:cs="Times New Roman"/>
          <w:color w:val="000000"/>
          <w:sz w:val="24"/>
          <w:szCs w:val="24"/>
          <w:shd w:val="clear" w:color="auto" w:fill="FFFFFF"/>
        </w:rPr>
        <w:t xml:space="preserve">that are congruent with these internalized thinking patterns are more easily understood </w:t>
      </w:r>
      <w:r w:rsidRPr="00EC262E">
        <w:rPr>
          <w:rFonts w:ascii="Times New Roman" w:hAnsi="Times New Roman" w:cs="Times New Roman"/>
          <w:color w:val="000000"/>
          <w:sz w:val="24"/>
          <w:szCs w:val="24"/>
          <w:shd w:val="clear" w:color="auto" w:fill="FFFFFF"/>
        </w:rPr>
        <w:lastRenderedPageBreak/>
        <w:t>and interpreted (Bem, 1981). The process of matching stimuli with cognitive patterns process is often swift and efficient when stimuli presented are consistent with internal working frameworks.</w:t>
      </w:r>
      <w:r w:rsidRPr="0035034C">
        <w:rPr>
          <w:rFonts w:ascii="Times New Roman" w:hAnsi="Times New Roman" w:cs="Times New Roman"/>
          <w:color w:val="000000"/>
          <w:sz w:val="24"/>
          <w:szCs w:val="24"/>
          <w:shd w:val="clear" w:color="auto" w:fill="FFFFFF"/>
        </w:rPr>
        <w:t xml:space="preserve"> </w:t>
      </w:r>
    </w:p>
    <w:p w14:paraId="2B845EF2" w14:textId="4600AAC6" w:rsidR="002671D8" w:rsidRPr="0035034C" w:rsidRDefault="002671D8" w:rsidP="00EF0EB7">
      <w:pPr>
        <w:spacing w:after="0" w:line="480" w:lineRule="auto"/>
        <w:ind w:firstLine="720"/>
        <w:contextualSpacing/>
        <w:rPr>
          <w:rFonts w:ascii="Times New Roman" w:hAnsi="Times New Roman" w:cs="Times New Roman"/>
          <w:color w:val="000000"/>
          <w:sz w:val="24"/>
          <w:szCs w:val="24"/>
          <w:shd w:val="clear" w:color="auto" w:fill="FFFFFF"/>
        </w:rPr>
      </w:pPr>
      <w:r w:rsidRPr="0035034C">
        <w:rPr>
          <w:rFonts w:ascii="Times New Roman" w:hAnsi="Times New Roman" w:cs="Times New Roman"/>
          <w:color w:val="000000"/>
          <w:sz w:val="24"/>
          <w:szCs w:val="24"/>
          <w:shd w:val="clear" w:color="auto" w:fill="FFFFFF"/>
        </w:rPr>
        <w:t>Schemas help to simplify information by grouping into specific categories</w:t>
      </w:r>
      <w:r>
        <w:rPr>
          <w:rFonts w:ascii="Times New Roman" w:hAnsi="Times New Roman" w:cs="Times New Roman"/>
          <w:color w:val="000000"/>
          <w:sz w:val="24"/>
          <w:szCs w:val="24"/>
          <w:shd w:val="clear" w:color="auto" w:fill="FFFFFF"/>
        </w:rPr>
        <w:t xml:space="preserve"> </w:t>
      </w:r>
      <w:r w:rsidRPr="00EC262E">
        <w:rPr>
          <w:rFonts w:ascii="Times New Roman" w:hAnsi="Times New Roman" w:cs="Times New Roman"/>
          <w:color w:val="000000"/>
          <w:sz w:val="24"/>
          <w:szCs w:val="24"/>
          <w:shd w:val="clear" w:color="auto" w:fill="FFFFFF"/>
        </w:rPr>
        <w:t>(</w:t>
      </w:r>
      <w:r w:rsidRPr="00EC262E">
        <w:rPr>
          <w:rFonts w:ascii="Times New Roman" w:hAnsi="Times New Roman" w:cs="Times New Roman"/>
          <w:sz w:val="24"/>
          <w:szCs w:val="24"/>
        </w:rPr>
        <w:t>Valian, 1998)</w:t>
      </w:r>
      <w:r w:rsidRPr="00EC262E">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Schemas </w:t>
      </w:r>
      <w:r>
        <w:rPr>
          <w:rFonts w:ascii="Times New Roman" w:hAnsi="Times New Roman" w:cs="Times New Roman"/>
          <w:color w:val="000000"/>
          <w:sz w:val="24"/>
          <w:szCs w:val="24"/>
          <w:shd w:val="clear" w:color="auto" w:fill="FFFFFF"/>
        </w:rPr>
        <w:t>direct</w:t>
      </w:r>
      <w:r w:rsidRPr="0035034C">
        <w:rPr>
          <w:rFonts w:ascii="Times New Roman" w:hAnsi="Times New Roman" w:cs="Times New Roman"/>
          <w:color w:val="000000"/>
          <w:sz w:val="24"/>
          <w:szCs w:val="24"/>
          <w:shd w:val="clear" w:color="auto" w:fill="FFFFFF"/>
        </w:rPr>
        <w:t xml:space="preserve"> thoughts, feelings, and behaviors through guiding an individual to attend to certain things in each situation and ignore other stimuli</w:t>
      </w:r>
      <w:r>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sz w:val="24"/>
          <w:szCs w:val="24"/>
        </w:rPr>
        <w:t>(</w:t>
      </w:r>
      <w:r>
        <w:rPr>
          <w:rFonts w:ascii="Times New Roman" w:hAnsi="Times New Roman" w:cs="Times New Roman"/>
          <w:color w:val="000000"/>
          <w:sz w:val="24"/>
          <w:szCs w:val="24"/>
          <w:shd w:val="clear" w:color="auto" w:fill="FFFFFF"/>
        </w:rPr>
        <w:t>Hamby &amp; Grych, 2013)</w:t>
      </w:r>
      <w:r w:rsidRPr="0035034C">
        <w:rPr>
          <w:rFonts w:ascii="Times New Roman" w:hAnsi="Times New Roman" w:cs="Times New Roman"/>
          <w:color w:val="000000"/>
          <w:sz w:val="24"/>
          <w:szCs w:val="24"/>
          <w:shd w:val="clear" w:color="auto" w:fill="FFFFFF"/>
        </w:rPr>
        <w:t xml:space="preserve">. </w:t>
      </w:r>
      <w:r w:rsidRPr="004942AA">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 xml:space="preserve">implication of integrating information into internal working cognitions are useful </w:t>
      </w:r>
      <w:r>
        <w:rPr>
          <w:rFonts w:ascii="Times New Roman" w:hAnsi="Times New Roman" w:cs="Times New Roman"/>
          <w:color w:val="000000"/>
          <w:sz w:val="24"/>
          <w:szCs w:val="24"/>
          <w:shd w:val="clear" w:color="auto" w:fill="FFFFFF"/>
        </w:rPr>
        <w:t xml:space="preserve">to allow individuals to focus their attention and to </w:t>
      </w:r>
      <w:r w:rsidRPr="0035034C">
        <w:rPr>
          <w:rFonts w:ascii="Times New Roman" w:hAnsi="Times New Roman" w:cs="Times New Roman"/>
          <w:color w:val="000000"/>
          <w:sz w:val="24"/>
          <w:szCs w:val="24"/>
          <w:shd w:val="clear" w:color="auto" w:fill="FFFFFF"/>
        </w:rPr>
        <w:t xml:space="preserve">observe their environment without requiring </w:t>
      </w:r>
      <w:r>
        <w:rPr>
          <w:rFonts w:ascii="Times New Roman" w:hAnsi="Times New Roman" w:cs="Times New Roman"/>
          <w:color w:val="000000"/>
          <w:sz w:val="24"/>
          <w:szCs w:val="24"/>
          <w:shd w:val="clear" w:color="auto" w:fill="FFFFFF"/>
        </w:rPr>
        <w:t>a lot of</w:t>
      </w:r>
      <w:r w:rsidRPr="0035034C">
        <w:rPr>
          <w:rFonts w:ascii="Times New Roman" w:hAnsi="Times New Roman" w:cs="Times New Roman"/>
          <w:color w:val="000000"/>
          <w:sz w:val="24"/>
          <w:szCs w:val="24"/>
          <w:shd w:val="clear" w:color="auto" w:fill="FFFFFF"/>
        </w:rPr>
        <w:t xml:space="preserve"> energy. At the same time, </w:t>
      </w:r>
      <w:r>
        <w:rPr>
          <w:rFonts w:ascii="Times New Roman" w:hAnsi="Times New Roman" w:cs="Times New Roman"/>
          <w:color w:val="000000"/>
          <w:sz w:val="24"/>
          <w:szCs w:val="24"/>
          <w:shd w:val="clear" w:color="auto" w:fill="FFFFFF"/>
        </w:rPr>
        <w:t>attentional filtering</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via schemas </w:t>
      </w:r>
      <w:r w:rsidRPr="0035034C">
        <w:rPr>
          <w:rFonts w:ascii="Times New Roman" w:hAnsi="Times New Roman" w:cs="Times New Roman"/>
          <w:color w:val="000000"/>
          <w:sz w:val="24"/>
          <w:szCs w:val="24"/>
          <w:shd w:val="clear" w:color="auto" w:fill="FFFFFF"/>
        </w:rPr>
        <w:t>may perpetuate stereotypical ways of interacting and processing information that contribute to power inequities between genders and race</w:t>
      </w:r>
      <w:r w:rsidR="00AA63BC">
        <w:rPr>
          <w:rFonts w:ascii="Times New Roman" w:hAnsi="Times New Roman" w:cs="Times New Roman"/>
          <w:color w:val="000000"/>
          <w:sz w:val="24"/>
          <w:szCs w:val="24"/>
          <w:shd w:val="clear" w:color="auto" w:fill="FFFFFF"/>
        </w:rPr>
        <w:t>s</w:t>
      </w:r>
      <w:r w:rsidRPr="0035034C">
        <w:rPr>
          <w:rFonts w:ascii="Times New Roman" w:hAnsi="Times New Roman" w:cs="Times New Roman"/>
          <w:color w:val="000000"/>
          <w:sz w:val="24"/>
          <w:szCs w:val="24"/>
          <w:shd w:val="clear" w:color="auto" w:fill="FFFFFF"/>
        </w:rPr>
        <w:t xml:space="preserve"> (Stockard, 1999). </w:t>
      </w:r>
    </w:p>
    <w:p w14:paraId="103B2111" w14:textId="22A44E24" w:rsidR="002671D8" w:rsidRDefault="002671D8" w:rsidP="00EF0EB7">
      <w:pPr>
        <w:spacing w:after="0" w:line="480" w:lineRule="auto"/>
        <w:contextualSpacing/>
        <w:rPr>
          <w:rFonts w:ascii="Times New Roman" w:hAnsi="Times New Roman" w:cs="Times New Roman"/>
          <w:color w:val="000000"/>
          <w:sz w:val="24"/>
          <w:szCs w:val="24"/>
          <w:shd w:val="clear" w:color="auto" w:fill="FFFFFF"/>
        </w:rPr>
      </w:pPr>
      <w:r w:rsidRPr="0035034C">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ab/>
        <w:t xml:space="preserve">Children and adults both acquire and utilize gender schemas in multidimensional </w:t>
      </w:r>
      <w:r w:rsidRPr="003141E3">
        <w:rPr>
          <w:rFonts w:ascii="Times New Roman" w:hAnsi="Times New Roman" w:cs="Times New Roman"/>
          <w:color w:val="000000"/>
          <w:sz w:val="24"/>
          <w:szCs w:val="24"/>
          <w:shd w:val="clear" w:color="auto" w:fill="FFFFFF"/>
        </w:rPr>
        <w:t>way</w:t>
      </w:r>
      <w:r>
        <w:rPr>
          <w:rFonts w:ascii="Times New Roman" w:hAnsi="Times New Roman" w:cs="Times New Roman"/>
          <w:color w:val="000000"/>
          <w:sz w:val="24"/>
          <w:szCs w:val="24"/>
          <w:shd w:val="clear" w:color="auto" w:fill="FFFFFF"/>
        </w:rPr>
        <w:t>s</w:t>
      </w:r>
      <w:r w:rsidRPr="003141E3">
        <w:rPr>
          <w:rFonts w:ascii="Times New Roman" w:hAnsi="Times New Roman" w:cs="Times New Roman"/>
          <w:color w:val="000000"/>
          <w:sz w:val="24"/>
          <w:szCs w:val="24"/>
          <w:shd w:val="clear" w:color="auto" w:fill="FFFFFF"/>
        </w:rPr>
        <w:t xml:space="preserve"> (DeLamater, 2006).</w:t>
      </w:r>
      <w:r w:rsidRPr="0035034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S</w:t>
      </w:r>
      <w:r w:rsidRPr="0035034C">
        <w:rPr>
          <w:rFonts w:ascii="Times New Roman" w:hAnsi="Times New Roman" w:cs="Times New Roman"/>
          <w:color w:val="000000"/>
          <w:sz w:val="24"/>
          <w:szCs w:val="24"/>
          <w:shd w:val="clear" w:color="auto" w:fill="FFFFFF"/>
        </w:rPr>
        <w:t>chem</w:t>
      </w:r>
      <w:r>
        <w:rPr>
          <w:rFonts w:ascii="Times New Roman" w:hAnsi="Times New Roman" w:cs="Times New Roman"/>
          <w:color w:val="000000"/>
          <w:sz w:val="24"/>
          <w:szCs w:val="24"/>
          <w:shd w:val="clear" w:color="auto" w:fill="FFFFFF"/>
        </w:rPr>
        <w:t>a</w:t>
      </w:r>
      <w:r w:rsidRPr="0035034C">
        <w:rPr>
          <w:rFonts w:ascii="Times New Roman" w:hAnsi="Times New Roman" w:cs="Times New Roman"/>
          <w:color w:val="000000"/>
          <w:sz w:val="24"/>
          <w:szCs w:val="24"/>
          <w:shd w:val="clear" w:color="auto" w:fill="FFFFFF"/>
        </w:rPr>
        <w:t xml:space="preserve">s </w:t>
      </w:r>
      <w:r>
        <w:rPr>
          <w:rFonts w:ascii="Times New Roman" w:hAnsi="Times New Roman" w:cs="Times New Roman"/>
          <w:color w:val="000000"/>
          <w:sz w:val="24"/>
          <w:szCs w:val="24"/>
          <w:shd w:val="clear" w:color="auto" w:fill="FFFFFF"/>
        </w:rPr>
        <w:t>may lead to</w:t>
      </w:r>
      <w:r w:rsidRPr="0035034C">
        <w:rPr>
          <w:rFonts w:ascii="Times New Roman" w:hAnsi="Times New Roman" w:cs="Times New Roman"/>
          <w:color w:val="000000"/>
          <w:sz w:val="24"/>
          <w:szCs w:val="24"/>
          <w:shd w:val="clear" w:color="auto" w:fill="FFFFFF"/>
        </w:rPr>
        <w:t xml:space="preserve"> stereotyp</w:t>
      </w:r>
      <w:r>
        <w:rPr>
          <w:rFonts w:ascii="Times New Roman" w:hAnsi="Times New Roman" w:cs="Times New Roman"/>
          <w:color w:val="000000"/>
          <w:sz w:val="24"/>
          <w:szCs w:val="24"/>
          <w:shd w:val="clear" w:color="auto" w:fill="FFFFFF"/>
        </w:rPr>
        <w:t xml:space="preserve">ing, may facilitate </w:t>
      </w:r>
      <w:r w:rsidRPr="0035034C">
        <w:rPr>
          <w:rFonts w:ascii="Times New Roman" w:hAnsi="Times New Roman" w:cs="Times New Roman"/>
          <w:color w:val="000000"/>
          <w:sz w:val="24"/>
          <w:szCs w:val="24"/>
          <w:shd w:val="clear" w:color="auto" w:fill="FFFFFF"/>
        </w:rPr>
        <w:t>ways of expressing oneself</w:t>
      </w:r>
      <w:r>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and</w:t>
      </w:r>
      <w:r>
        <w:rPr>
          <w:rFonts w:ascii="Times New Roman" w:hAnsi="Times New Roman" w:cs="Times New Roman"/>
          <w:color w:val="000000"/>
          <w:sz w:val="24"/>
          <w:szCs w:val="24"/>
          <w:shd w:val="clear" w:color="auto" w:fill="FFFFFF"/>
        </w:rPr>
        <w:t xml:space="preserve"> may buttress ways of </w:t>
      </w:r>
      <w:r w:rsidRPr="0035034C">
        <w:rPr>
          <w:rFonts w:ascii="Times New Roman" w:hAnsi="Times New Roman" w:cs="Times New Roman"/>
          <w:color w:val="000000"/>
          <w:sz w:val="24"/>
          <w:szCs w:val="24"/>
          <w:shd w:val="clear" w:color="auto" w:fill="FFFFFF"/>
        </w:rPr>
        <w:t xml:space="preserve">evaluating oneself and others, as well as </w:t>
      </w:r>
      <w:r>
        <w:rPr>
          <w:rFonts w:ascii="Times New Roman" w:hAnsi="Times New Roman" w:cs="Times New Roman"/>
          <w:color w:val="000000"/>
          <w:sz w:val="24"/>
          <w:szCs w:val="24"/>
          <w:shd w:val="clear" w:color="auto" w:fill="FFFFFF"/>
        </w:rPr>
        <w:t xml:space="preserve">may undergird ways of describing the </w:t>
      </w:r>
      <w:r w:rsidRPr="0035034C">
        <w:rPr>
          <w:rFonts w:ascii="Times New Roman" w:hAnsi="Times New Roman" w:cs="Times New Roman"/>
          <w:color w:val="000000"/>
          <w:sz w:val="24"/>
          <w:szCs w:val="24"/>
          <w:shd w:val="clear" w:color="auto" w:fill="FFFFFF"/>
        </w:rPr>
        <w:t>symbolic qualities an</w:t>
      </w:r>
      <w:r>
        <w:rPr>
          <w:rFonts w:ascii="Times New Roman" w:hAnsi="Times New Roman" w:cs="Times New Roman"/>
          <w:color w:val="000000"/>
          <w:sz w:val="24"/>
          <w:szCs w:val="24"/>
          <w:shd w:val="clear" w:color="auto" w:fill="FFFFFF"/>
        </w:rPr>
        <w:t>other</w:t>
      </w:r>
      <w:r w:rsidRPr="0035034C">
        <w:rPr>
          <w:rFonts w:ascii="Times New Roman" w:hAnsi="Times New Roman" w:cs="Times New Roman"/>
          <w:color w:val="000000"/>
          <w:sz w:val="24"/>
          <w:szCs w:val="24"/>
          <w:shd w:val="clear" w:color="auto" w:fill="FFFFFF"/>
        </w:rPr>
        <w:t xml:space="preserve"> individual</w:t>
      </w:r>
      <w:r>
        <w:rPr>
          <w:rFonts w:ascii="Times New Roman" w:hAnsi="Times New Roman" w:cs="Times New Roman"/>
          <w:color w:val="000000"/>
          <w:sz w:val="24"/>
          <w:szCs w:val="24"/>
          <w:shd w:val="clear" w:color="auto" w:fill="FFFFFF"/>
        </w:rPr>
        <w:t xml:space="preserve"> </w:t>
      </w:r>
      <w:r w:rsidRPr="00EC262E">
        <w:rPr>
          <w:rFonts w:ascii="Times New Roman" w:hAnsi="Times New Roman" w:cs="Times New Roman"/>
          <w:sz w:val="24"/>
          <w:szCs w:val="24"/>
        </w:rPr>
        <w:t>(Valian, 1998)</w:t>
      </w:r>
      <w:r w:rsidRPr="00EC262E">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Basic gender identity forms around ages 2-3 </w:t>
      </w:r>
      <w:r>
        <w:rPr>
          <w:rFonts w:ascii="Times New Roman" w:hAnsi="Times New Roman" w:cs="Times New Roman"/>
          <w:color w:val="000000"/>
          <w:sz w:val="24"/>
          <w:szCs w:val="24"/>
          <w:shd w:val="clear" w:color="auto" w:fill="FFFFFF"/>
        </w:rPr>
        <w:t>years</w:t>
      </w:r>
      <w:r w:rsidR="006B5AF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where differences between sexes are emphasized</w:t>
      </w:r>
      <w:r w:rsidR="006B5AF0">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 xml:space="preserve">children start to </w:t>
      </w:r>
      <w:r>
        <w:rPr>
          <w:rFonts w:ascii="Times New Roman" w:hAnsi="Times New Roman" w:cs="Times New Roman"/>
          <w:color w:val="000000"/>
          <w:sz w:val="24"/>
          <w:szCs w:val="24"/>
          <w:shd w:val="clear" w:color="auto" w:fill="FFFFFF"/>
        </w:rPr>
        <w:t>experience similar interests with</w:t>
      </w:r>
      <w:r w:rsidRPr="0035034C">
        <w:rPr>
          <w:rFonts w:ascii="Times New Roman" w:hAnsi="Times New Roman" w:cs="Times New Roman"/>
          <w:color w:val="000000"/>
          <w:sz w:val="24"/>
          <w:szCs w:val="24"/>
          <w:shd w:val="clear" w:color="auto" w:fill="FFFFFF"/>
        </w:rPr>
        <w:t xml:space="preserve"> their </w:t>
      </w:r>
      <w:r>
        <w:rPr>
          <w:rFonts w:ascii="Times New Roman" w:hAnsi="Times New Roman" w:cs="Times New Roman"/>
          <w:color w:val="000000"/>
          <w:sz w:val="24"/>
          <w:szCs w:val="24"/>
          <w:shd w:val="clear" w:color="auto" w:fill="FFFFFF"/>
        </w:rPr>
        <w:t xml:space="preserve">gender </w:t>
      </w:r>
      <w:r w:rsidRPr="0035034C">
        <w:rPr>
          <w:rFonts w:ascii="Times New Roman" w:hAnsi="Times New Roman" w:cs="Times New Roman"/>
          <w:color w:val="000000"/>
          <w:sz w:val="24"/>
          <w:szCs w:val="24"/>
          <w:shd w:val="clear" w:color="auto" w:fill="FFFFFF"/>
        </w:rPr>
        <w:t>in-group</w:t>
      </w:r>
      <w:r w:rsidR="006B5AF0">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and </w:t>
      </w:r>
      <w:r w:rsidR="006B5AF0">
        <w:rPr>
          <w:rFonts w:ascii="Times New Roman" w:hAnsi="Times New Roman" w:cs="Times New Roman"/>
          <w:color w:val="000000"/>
          <w:sz w:val="24"/>
          <w:szCs w:val="24"/>
          <w:shd w:val="clear" w:color="auto" w:fill="FFFFFF"/>
        </w:rPr>
        <w:t xml:space="preserve">children </w:t>
      </w:r>
      <w:r w:rsidRPr="0035034C">
        <w:rPr>
          <w:rFonts w:ascii="Times New Roman" w:hAnsi="Times New Roman" w:cs="Times New Roman"/>
          <w:color w:val="000000"/>
          <w:sz w:val="24"/>
          <w:szCs w:val="24"/>
          <w:shd w:val="clear" w:color="auto" w:fill="FFFFFF"/>
        </w:rPr>
        <w:t xml:space="preserve">make assumptions about the </w:t>
      </w:r>
      <w:r>
        <w:rPr>
          <w:rFonts w:ascii="Times New Roman" w:hAnsi="Times New Roman" w:cs="Times New Roman"/>
          <w:color w:val="000000"/>
          <w:sz w:val="24"/>
          <w:szCs w:val="24"/>
          <w:shd w:val="clear" w:color="auto" w:fill="FFFFFF"/>
        </w:rPr>
        <w:t xml:space="preserve">gender </w:t>
      </w:r>
      <w:r w:rsidRPr="0035034C">
        <w:rPr>
          <w:rFonts w:ascii="Times New Roman" w:hAnsi="Times New Roman" w:cs="Times New Roman"/>
          <w:color w:val="000000"/>
          <w:sz w:val="24"/>
          <w:szCs w:val="24"/>
          <w:shd w:val="clear" w:color="auto" w:fill="FFFFFF"/>
        </w:rPr>
        <w:t xml:space="preserve">out-group (Tobin et. al., 2010). </w:t>
      </w:r>
      <w:r w:rsidR="006B5AF0">
        <w:rPr>
          <w:rFonts w:ascii="Times New Roman" w:hAnsi="Times New Roman" w:cs="Times New Roman"/>
          <w:color w:val="000000"/>
          <w:sz w:val="24"/>
          <w:szCs w:val="24"/>
          <w:shd w:val="clear" w:color="auto" w:fill="FFFFFF"/>
        </w:rPr>
        <w:t>Children quickly acquire g</w:t>
      </w:r>
      <w:r w:rsidRPr="0035034C">
        <w:rPr>
          <w:rFonts w:ascii="Times New Roman" w:hAnsi="Times New Roman" w:cs="Times New Roman"/>
          <w:color w:val="000000"/>
          <w:sz w:val="24"/>
          <w:szCs w:val="24"/>
          <w:shd w:val="clear" w:color="auto" w:fill="FFFFFF"/>
        </w:rPr>
        <w:t>ender stereotypes and</w:t>
      </w:r>
      <w:r>
        <w:rPr>
          <w:rFonts w:ascii="Times New Roman" w:hAnsi="Times New Roman" w:cs="Times New Roman"/>
          <w:color w:val="000000"/>
          <w:sz w:val="24"/>
          <w:szCs w:val="24"/>
          <w:shd w:val="clear" w:color="auto" w:fill="FFFFFF"/>
        </w:rPr>
        <w:t xml:space="preserve"> </w:t>
      </w:r>
      <w:r w:rsidRPr="0035034C">
        <w:rPr>
          <w:rFonts w:ascii="Times New Roman" w:hAnsi="Times New Roman" w:cs="Times New Roman"/>
          <w:color w:val="000000"/>
          <w:sz w:val="24"/>
          <w:szCs w:val="24"/>
          <w:shd w:val="clear" w:color="auto" w:fill="FFFFFF"/>
        </w:rPr>
        <w:t>use</w:t>
      </w:r>
      <w:r w:rsidR="006B5AF0">
        <w:rPr>
          <w:rFonts w:ascii="Times New Roman" w:hAnsi="Times New Roman" w:cs="Times New Roman"/>
          <w:color w:val="000000"/>
          <w:sz w:val="24"/>
          <w:szCs w:val="24"/>
          <w:shd w:val="clear" w:color="auto" w:fill="FFFFFF"/>
        </w:rPr>
        <w:t xml:space="preserve"> them</w:t>
      </w:r>
      <w:r w:rsidRPr="0035034C">
        <w:rPr>
          <w:rFonts w:ascii="Times New Roman" w:hAnsi="Times New Roman" w:cs="Times New Roman"/>
          <w:color w:val="000000"/>
          <w:sz w:val="24"/>
          <w:szCs w:val="24"/>
          <w:shd w:val="clear" w:color="auto" w:fill="FFFFFF"/>
        </w:rPr>
        <w:t xml:space="preserve"> to gauge </w:t>
      </w:r>
      <w:r>
        <w:rPr>
          <w:rFonts w:ascii="Times New Roman" w:hAnsi="Times New Roman" w:cs="Times New Roman"/>
          <w:color w:val="000000"/>
          <w:sz w:val="24"/>
          <w:szCs w:val="24"/>
          <w:shd w:val="clear" w:color="auto" w:fill="FFFFFF"/>
        </w:rPr>
        <w:t>one’s</w:t>
      </w:r>
      <w:r w:rsidRPr="0035034C">
        <w:rPr>
          <w:rFonts w:ascii="Times New Roman" w:hAnsi="Times New Roman" w:cs="Times New Roman"/>
          <w:color w:val="000000"/>
          <w:sz w:val="24"/>
          <w:szCs w:val="24"/>
          <w:shd w:val="clear" w:color="auto" w:fill="FFFFFF"/>
        </w:rPr>
        <w:t xml:space="preserve"> own behavior and to understand </w:t>
      </w:r>
      <w:r>
        <w:rPr>
          <w:rFonts w:ascii="Times New Roman" w:hAnsi="Times New Roman" w:cs="Times New Roman"/>
          <w:color w:val="000000"/>
          <w:sz w:val="24"/>
          <w:szCs w:val="24"/>
          <w:shd w:val="clear" w:color="auto" w:fill="FFFFFF"/>
        </w:rPr>
        <w:t xml:space="preserve">the behavior of others </w:t>
      </w:r>
      <w:r w:rsidRPr="0035034C">
        <w:rPr>
          <w:rFonts w:ascii="Times New Roman" w:hAnsi="Times New Roman" w:cs="Times New Roman"/>
          <w:color w:val="000000"/>
          <w:sz w:val="24"/>
          <w:szCs w:val="24"/>
          <w:shd w:val="clear" w:color="auto" w:fill="FFFFFF"/>
        </w:rPr>
        <w:t xml:space="preserve">around </w:t>
      </w:r>
      <w:r>
        <w:rPr>
          <w:rFonts w:ascii="Times New Roman" w:hAnsi="Times New Roman" w:cs="Times New Roman"/>
          <w:color w:val="000000"/>
          <w:sz w:val="24"/>
          <w:szCs w:val="24"/>
          <w:shd w:val="clear" w:color="auto" w:fill="FFFFFF"/>
        </w:rPr>
        <w:t xml:space="preserve">the </w:t>
      </w:r>
      <w:r w:rsidRPr="004942AA">
        <w:rPr>
          <w:rFonts w:ascii="Times New Roman" w:hAnsi="Times New Roman" w:cs="Times New Roman"/>
          <w:color w:val="000000"/>
          <w:sz w:val="24"/>
          <w:szCs w:val="24"/>
          <w:shd w:val="clear" w:color="auto" w:fill="FFFFFF"/>
        </w:rPr>
        <w:t>individual (</w:t>
      </w:r>
      <w:r w:rsidRPr="00EC262E">
        <w:rPr>
          <w:rFonts w:ascii="Times New Roman" w:hAnsi="Times New Roman" w:cs="Times New Roman"/>
          <w:color w:val="000000"/>
          <w:sz w:val="24"/>
          <w:szCs w:val="24"/>
          <w:shd w:val="clear" w:color="auto" w:fill="FFFFFF"/>
        </w:rPr>
        <w:t xml:space="preserve">Crane et al., 1982; </w:t>
      </w:r>
      <w:r w:rsidRPr="004942AA">
        <w:rPr>
          <w:rFonts w:ascii="Times New Roman" w:hAnsi="Times New Roman" w:cs="Times New Roman"/>
          <w:color w:val="000000"/>
          <w:sz w:val="24"/>
          <w:szCs w:val="24"/>
          <w:shd w:val="clear" w:color="auto" w:fill="FFFFFF"/>
        </w:rPr>
        <w:t>DeLamater, 2006).</w:t>
      </w:r>
      <w:r w:rsidRPr="0035034C">
        <w:rPr>
          <w:rFonts w:ascii="Times New Roman" w:hAnsi="Times New Roman" w:cs="Times New Roman"/>
          <w:color w:val="000000"/>
          <w:sz w:val="24"/>
          <w:szCs w:val="24"/>
          <w:shd w:val="clear" w:color="auto" w:fill="FFFFFF"/>
        </w:rPr>
        <w:t xml:space="preserve"> </w:t>
      </w:r>
      <w:r w:rsidRPr="00121ED8">
        <w:rPr>
          <w:rFonts w:ascii="Times New Roman" w:hAnsi="Times New Roman" w:cs="Times New Roman"/>
          <w:color w:val="000000"/>
          <w:sz w:val="24"/>
          <w:szCs w:val="24"/>
          <w:shd w:val="clear" w:color="auto" w:fill="FFFFFF"/>
        </w:rPr>
        <w:t>Individuals</w:t>
      </w:r>
      <w:r w:rsidRPr="0035034C">
        <w:rPr>
          <w:rFonts w:ascii="Times New Roman" w:hAnsi="Times New Roman" w:cs="Times New Roman"/>
          <w:color w:val="000000"/>
          <w:sz w:val="24"/>
          <w:szCs w:val="24"/>
          <w:shd w:val="clear" w:color="auto" w:fill="FFFFFF"/>
        </w:rPr>
        <w:t xml:space="preserve"> also tend to remember information that is consistent with </w:t>
      </w:r>
      <w:r>
        <w:rPr>
          <w:rFonts w:ascii="Times New Roman" w:hAnsi="Times New Roman" w:cs="Times New Roman"/>
          <w:color w:val="000000"/>
          <w:sz w:val="24"/>
          <w:szCs w:val="24"/>
          <w:shd w:val="clear" w:color="auto" w:fill="FFFFFF"/>
        </w:rPr>
        <w:t>gendered</w:t>
      </w:r>
      <w:r w:rsidRPr="0035034C">
        <w:rPr>
          <w:rFonts w:ascii="Times New Roman" w:hAnsi="Times New Roman" w:cs="Times New Roman"/>
          <w:color w:val="000000"/>
          <w:sz w:val="24"/>
          <w:szCs w:val="24"/>
          <w:shd w:val="clear" w:color="auto" w:fill="FFFFFF"/>
        </w:rPr>
        <w:t xml:space="preserve"> stereotype</w:t>
      </w:r>
      <w:r w:rsidR="00AA63BC">
        <w:rPr>
          <w:rFonts w:ascii="Times New Roman" w:hAnsi="Times New Roman" w:cs="Times New Roman"/>
          <w:color w:val="000000"/>
          <w:sz w:val="24"/>
          <w:szCs w:val="24"/>
          <w:shd w:val="clear" w:color="auto" w:fill="FFFFFF"/>
        </w:rPr>
        <w:t>s</w:t>
      </w:r>
      <w:r w:rsidRPr="0035034C">
        <w:rPr>
          <w:rFonts w:ascii="Times New Roman" w:hAnsi="Times New Roman" w:cs="Times New Roman"/>
          <w:color w:val="000000"/>
          <w:sz w:val="24"/>
          <w:szCs w:val="24"/>
          <w:shd w:val="clear" w:color="auto" w:fill="FFFFFF"/>
        </w:rPr>
        <w:t xml:space="preserve"> </w:t>
      </w:r>
      <w:r w:rsidRPr="00121ED8">
        <w:rPr>
          <w:rFonts w:ascii="Times New Roman" w:hAnsi="Times New Roman" w:cs="Times New Roman"/>
          <w:color w:val="000000"/>
          <w:sz w:val="24"/>
          <w:szCs w:val="24"/>
          <w:shd w:val="clear" w:color="auto" w:fill="FFFFFF"/>
        </w:rPr>
        <w:t>they</w:t>
      </w:r>
      <w:r w:rsidRPr="0035034C">
        <w:rPr>
          <w:rFonts w:ascii="Times New Roman" w:hAnsi="Times New Roman" w:cs="Times New Roman"/>
          <w:color w:val="000000"/>
          <w:sz w:val="24"/>
          <w:szCs w:val="24"/>
          <w:shd w:val="clear" w:color="auto" w:fill="FFFFFF"/>
        </w:rPr>
        <w:t xml:space="preserve"> hold to be true and </w:t>
      </w:r>
      <w:r>
        <w:rPr>
          <w:rFonts w:ascii="Times New Roman" w:hAnsi="Times New Roman" w:cs="Times New Roman"/>
          <w:color w:val="000000"/>
          <w:sz w:val="24"/>
          <w:szCs w:val="24"/>
          <w:shd w:val="clear" w:color="auto" w:fill="FFFFFF"/>
        </w:rPr>
        <w:t xml:space="preserve">tend to </w:t>
      </w:r>
      <w:r w:rsidRPr="0035034C">
        <w:rPr>
          <w:rFonts w:ascii="Times New Roman" w:hAnsi="Times New Roman" w:cs="Times New Roman"/>
          <w:color w:val="000000"/>
          <w:sz w:val="24"/>
          <w:szCs w:val="24"/>
          <w:shd w:val="clear" w:color="auto" w:fill="FFFFFF"/>
        </w:rPr>
        <w:t>disregard or forget information that is inconsistent</w:t>
      </w:r>
      <w:r>
        <w:rPr>
          <w:rFonts w:ascii="Times New Roman" w:hAnsi="Times New Roman" w:cs="Times New Roman"/>
          <w:color w:val="000000"/>
          <w:sz w:val="24"/>
          <w:szCs w:val="24"/>
          <w:shd w:val="clear" w:color="auto" w:fill="FFFFFF"/>
        </w:rPr>
        <w:t xml:space="preserve"> with held gendered stereotypes</w:t>
      </w:r>
      <w:r w:rsidRPr="0035034C">
        <w:rPr>
          <w:rFonts w:ascii="Times New Roman" w:hAnsi="Times New Roman" w:cs="Times New Roman"/>
          <w:color w:val="000000"/>
          <w:sz w:val="24"/>
          <w:szCs w:val="24"/>
          <w:shd w:val="clear" w:color="auto" w:fill="FFFFFF"/>
        </w:rPr>
        <w:t xml:space="preserve">. </w:t>
      </w:r>
    </w:p>
    <w:p w14:paraId="477030AA" w14:textId="03C276FC" w:rsidR="002671D8" w:rsidRDefault="002671D8" w:rsidP="00EF0EB7">
      <w:pPr>
        <w:spacing w:after="0" w:line="480" w:lineRule="auto"/>
        <w:ind w:firstLine="720"/>
        <w:contextualSpacing/>
        <w:rPr>
          <w:rFonts w:ascii="Times New Roman" w:hAnsi="Times New Roman" w:cs="Times New Roman"/>
          <w:color w:val="000000"/>
          <w:sz w:val="24"/>
          <w:szCs w:val="24"/>
          <w:shd w:val="clear" w:color="auto" w:fill="FFFFFF"/>
        </w:rPr>
      </w:pPr>
      <w:r w:rsidRPr="0035034C">
        <w:rPr>
          <w:rFonts w:ascii="Times New Roman" w:hAnsi="Times New Roman" w:cs="Times New Roman"/>
          <w:sz w:val="24"/>
          <w:szCs w:val="24"/>
        </w:rPr>
        <w:lastRenderedPageBreak/>
        <w:t>Mehta and Dementieva (2016) suggest</w:t>
      </w:r>
      <w:r>
        <w:rPr>
          <w:rFonts w:ascii="Times New Roman" w:hAnsi="Times New Roman" w:cs="Times New Roman"/>
          <w:sz w:val="24"/>
          <w:szCs w:val="24"/>
        </w:rPr>
        <w:t>ed</w:t>
      </w:r>
      <w:r w:rsidRPr="0035034C">
        <w:rPr>
          <w:rFonts w:ascii="Times New Roman" w:hAnsi="Times New Roman" w:cs="Times New Roman"/>
          <w:sz w:val="24"/>
          <w:szCs w:val="24"/>
        </w:rPr>
        <w:t xml:space="preserve"> that gender has both trait and state qualities. They indicated that gender is a state that is affected by interpersonal contexts and differing environments. Cultural processes of dichotomizing gender and cognitive processes of self-socialization through gender schemas aid in illustrating the development of gender. </w:t>
      </w:r>
      <w:r w:rsidRPr="0035034C">
        <w:rPr>
          <w:rFonts w:ascii="Times New Roman" w:hAnsi="Times New Roman" w:cs="Times New Roman"/>
          <w:color w:val="000000"/>
          <w:sz w:val="24"/>
          <w:szCs w:val="24"/>
          <w:shd w:val="clear" w:color="auto" w:fill="FFFFFF"/>
        </w:rPr>
        <w:t>Crane</w:t>
      </w:r>
      <w:r>
        <w:rPr>
          <w:rFonts w:ascii="Times New Roman" w:hAnsi="Times New Roman" w:cs="Times New Roman"/>
          <w:color w:val="000000"/>
          <w:sz w:val="24"/>
          <w:szCs w:val="24"/>
          <w:shd w:val="clear" w:color="auto" w:fill="FFFFFF"/>
        </w:rPr>
        <w:t xml:space="preserve"> et al. </w:t>
      </w:r>
      <w:r w:rsidRPr="0035034C">
        <w:rPr>
          <w:rFonts w:ascii="Times New Roman" w:hAnsi="Times New Roman" w:cs="Times New Roman"/>
          <w:color w:val="000000"/>
          <w:sz w:val="24"/>
          <w:szCs w:val="24"/>
          <w:shd w:val="clear" w:color="auto" w:fill="FFFFFF"/>
        </w:rPr>
        <w:t>(1982) would argue that individuals who have described masculine self-schemata intake information in a different way than those who have feminine self-schemata. Furthermore, these individuals are able to remember their own feminine attributes more easily, can more easily identi</w:t>
      </w:r>
      <w:r>
        <w:rPr>
          <w:rFonts w:ascii="Times New Roman" w:hAnsi="Times New Roman" w:cs="Times New Roman"/>
          <w:color w:val="000000"/>
          <w:sz w:val="24"/>
          <w:szCs w:val="24"/>
          <w:shd w:val="clear" w:color="auto" w:fill="FFFFFF"/>
        </w:rPr>
        <w:t>f</w:t>
      </w:r>
      <w:r w:rsidRPr="0035034C">
        <w:rPr>
          <w:rFonts w:ascii="Times New Roman" w:hAnsi="Times New Roman" w:cs="Times New Roman"/>
          <w:color w:val="000000"/>
          <w:sz w:val="24"/>
          <w:szCs w:val="24"/>
          <w:shd w:val="clear" w:color="auto" w:fill="FFFFFF"/>
        </w:rPr>
        <w:t>y with femininity</w:t>
      </w:r>
      <w:r>
        <w:rPr>
          <w:rFonts w:ascii="Times New Roman" w:hAnsi="Times New Roman" w:cs="Times New Roman"/>
          <w:color w:val="000000"/>
          <w:sz w:val="24"/>
          <w:szCs w:val="24"/>
          <w:shd w:val="clear" w:color="auto" w:fill="FFFFFF"/>
        </w:rPr>
        <w:t>,</w:t>
      </w:r>
      <w:r w:rsidRPr="0035034C">
        <w:rPr>
          <w:rFonts w:ascii="Times New Roman" w:hAnsi="Times New Roman" w:cs="Times New Roman"/>
          <w:color w:val="000000"/>
          <w:sz w:val="24"/>
          <w:szCs w:val="24"/>
          <w:shd w:val="clear" w:color="auto" w:fill="FFFFFF"/>
        </w:rPr>
        <w:t xml:space="preserve"> and </w:t>
      </w:r>
      <w:r>
        <w:rPr>
          <w:rFonts w:ascii="Times New Roman" w:hAnsi="Times New Roman" w:cs="Times New Roman"/>
          <w:color w:val="000000"/>
          <w:sz w:val="24"/>
          <w:szCs w:val="24"/>
          <w:shd w:val="clear" w:color="auto" w:fill="FFFFFF"/>
        </w:rPr>
        <w:t>can</w:t>
      </w:r>
      <w:r w:rsidRPr="0035034C">
        <w:rPr>
          <w:rFonts w:ascii="Times New Roman" w:hAnsi="Times New Roman" w:cs="Times New Roman"/>
          <w:color w:val="000000"/>
          <w:sz w:val="24"/>
          <w:szCs w:val="24"/>
          <w:shd w:val="clear" w:color="auto" w:fill="FFFFFF"/>
        </w:rPr>
        <w:t xml:space="preserve"> articulate their own feminine behaviors and outward expressions. Information is then organized around these gendered self-schemata and integrated into the self-concept. </w:t>
      </w:r>
    </w:p>
    <w:p w14:paraId="3607B908" w14:textId="572A2BAF" w:rsidR="002671D8" w:rsidRPr="00EC262E" w:rsidRDefault="002671D8" w:rsidP="00EF0EB7">
      <w:pPr>
        <w:spacing w:after="0" w:line="480" w:lineRule="auto"/>
        <w:contextualSpacing/>
        <w:rPr>
          <w:rFonts w:ascii="Times New Roman" w:hAnsi="Times New Roman" w:cs="Times New Roman"/>
          <w:color w:val="000000" w:themeColor="text1"/>
          <w:sz w:val="24"/>
          <w:szCs w:val="24"/>
        </w:rPr>
      </w:pPr>
      <w:r w:rsidRPr="0035034C">
        <w:rPr>
          <w:rStyle w:val="apple-converted-space"/>
          <w:rFonts w:ascii="Times New Roman" w:hAnsi="Times New Roman" w:cs="Times New Roman"/>
          <w:color w:val="000000"/>
          <w:sz w:val="24"/>
          <w:szCs w:val="24"/>
          <w:shd w:val="clear" w:color="auto" w:fill="FFFFFF"/>
        </w:rPr>
        <w:tab/>
        <w:t>Gender schema theory provides a theoretical framework from which to explore the cognitive process</w:t>
      </w:r>
      <w:r w:rsidR="00AA63BC">
        <w:rPr>
          <w:rStyle w:val="apple-converted-space"/>
          <w:rFonts w:ascii="Times New Roman" w:hAnsi="Times New Roman" w:cs="Times New Roman"/>
          <w:color w:val="000000"/>
          <w:sz w:val="24"/>
          <w:szCs w:val="24"/>
          <w:shd w:val="clear" w:color="auto" w:fill="FFFFFF"/>
        </w:rPr>
        <w:t>ing</w:t>
      </w:r>
      <w:r w:rsidRPr="0035034C">
        <w:rPr>
          <w:rStyle w:val="apple-converted-space"/>
          <w:rFonts w:ascii="Times New Roman" w:hAnsi="Times New Roman" w:cs="Times New Roman"/>
          <w:color w:val="000000"/>
          <w:sz w:val="24"/>
          <w:szCs w:val="24"/>
          <w:shd w:val="clear" w:color="auto" w:fill="FFFFFF"/>
        </w:rPr>
        <w:t xml:space="preserve"> of information regarding gender</w:t>
      </w:r>
      <w:r>
        <w:rPr>
          <w:rStyle w:val="apple-converted-space"/>
          <w:rFonts w:ascii="Times New Roman" w:hAnsi="Times New Roman" w:cs="Times New Roman"/>
          <w:color w:val="000000"/>
          <w:sz w:val="24"/>
          <w:szCs w:val="24"/>
          <w:shd w:val="clear" w:color="auto" w:fill="FFFFFF"/>
        </w:rPr>
        <w:t xml:space="preserve"> </w:t>
      </w:r>
      <w:r w:rsidRPr="00A86A7A">
        <w:rPr>
          <w:rStyle w:val="apple-converted-space"/>
          <w:rFonts w:ascii="Times New Roman" w:hAnsi="Times New Roman" w:cs="Times New Roman"/>
          <w:color w:val="000000"/>
          <w:sz w:val="24"/>
          <w:szCs w:val="24"/>
          <w:shd w:val="clear" w:color="auto" w:fill="FFFFFF"/>
        </w:rPr>
        <w:t>(</w:t>
      </w:r>
      <w:r w:rsidRPr="00A86A7A">
        <w:rPr>
          <w:rFonts w:ascii="Times New Roman" w:hAnsi="Times New Roman" w:cs="Times New Roman"/>
          <w:color w:val="000000"/>
          <w:sz w:val="24"/>
          <w:szCs w:val="24"/>
          <w:shd w:val="clear" w:color="auto" w:fill="FFFFFF"/>
        </w:rPr>
        <w:t>Crane</w:t>
      </w:r>
      <w:r>
        <w:rPr>
          <w:rFonts w:ascii="Times New Roman" w:hAnsi="Times New Roman" w:cs="Times New Roman"/>
          <w:color w:val="000000"/>
          <w:sz w:val="24"/>
          <w:szCs w:val="24"/>
          <w:shd w:val="clear" w:color="auto" w:fill="FFFFFF"/>
        </w:rPr>
        <w:t xml:space="preserve"> et al., </w:t>
      </w:r>
      <w:r w:rsidRPr="00A86A7A">
        <w:rPr>
          <w:rFonts w:ascii="Times New Roman" w:hAnsi="Times New Roman" w:cs="Times New Roman"/>
          <w:color w:val="000000"/>
          <w:sz w:val="24"/>
          <w:szCs w:val="24"/>
          <w:shd w:val="clear" w:color="auto" w:fill="FFFFFF"/>
        </w:rPr>
        <w:t>1982</w:t>
      </w:r>
      <w:r w:rsidRPr="0014194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Tenenbaum, </w:t>
      </w:r>
      <w:r w:rsidRPr="0014194B">
        <w:rPr>
          <w:rFonts w:ascii="Times New Roman" w:hAnsi="Times New Roman" w:cs="Times New Roman"/>
          <w:color w:val="000000"/>
          <w:sz w:val="24"/>
          <w:szCs w:val="24"/>
          <w:shd w:val="clear" w:color="auto" w:fill="FFFFFF"/>
        </w:rPr>
        <w:t>Hill, Joseph</w:t>
      </w:r>
      <w:r w:rsidRPr="00662C23">
        <w:rPr>
          <w:rFonts w:ascii="Times New Roman" w:hAnsi="Times New Roman" w:cs="Times New Roman"/>
          <w:color w:val="000000"/>
          <w:sz w:val="24"/>
          <w:szCs w:val="24"/>
          <w:shd w:val="clear" w:color="auto" w:fill="FFFFFF"/>
        </w:rPr>
        <w:t>, &amp; Roche, 2010).</w:t>
      </w:r>
      <w:r w:rsidRPr="0035034C">
        <w:rPr>
          <w:rStyle w:val="apple-converted-space"/>
          <w:rFonts w:ascii="Times New Roman" w:hAnsi="Times New Roman" w:cs="Times New Roman"/>
          <w:color w:val="000000"/>
          <w:sz w:val="24"/>
          <w:szCs w:val="24"/>
          <w:shd w:val="clear" w:color="auto" w:fill="FFFFFF"/>
        </w:rPr>
        <w:t xml:space="preserve"> This process may account for how one organizes and comprehends gender-specific information. If a gender schema is readily </w:t>
      </w:r>
      <w:r w:rsidRPr="0035034C">
        <w:rPr>
          <w:rStyle w:val="apple-converted-space"/>
          <w:rFonts w:ascii="Times New Roman" w:hAnsi="Times New Roman" w:cs="Times New Roman"/>
          <w:color w:val="000000" w:themeColor="text1"/>
          <w:sz w:val="24"/>
          <w:szCs w:val="24"/>
          <w:shd w:val="clear" w:color="auto" w:fill="FFFFFF"/>
        </w:rPr>
        <w:t>available, the individual is more likely to attend to and represent evidence related to gender</w:t>
      </w:r>
      <w:r>
        <w:rPr>
          <w:rStyle w:val="apple-converted-space"/>
          <w:rFonts w:ascii="Times New Roman" w:hAnsi="Times New Roman" w:cs="Times New Roman"/>
          <w:color w:val="000000" w:themeColor="text1"/>
          <w:sz w:val="24"/>
          <w:szCs w:val="24"/>
          <w:shd w:val="clear" w:color="auto" w:fill="FFFFFF"/>
        </w:rPr>
        <w:t xml:space="preserve"> (Bem, 1981)</w:t>
      </w:r>
      <w:r w:rsidRPr="0035034C">
        <w:rPr>
          <w:rStyle w:val="apple-converted-space"/>
          <w:rFonts w:ascii="Times New Roman" w:hAnsi="Times New Roman" w:cs="Times New Roman"/>
          <w:color w:val="000000" w:themeColor="text1"/>
          <w:sz w:val="24"/>
          <w:szCs w:val="24"/>
          <w:shd w:val="clear" w:color="auto" w:fill="FFFFFF"/>
        </w:rPr>
        <w:t xml:space="preserve">. </w:t>
      </w:r>
      <w:r w:rsidRPr="0035034C">
        <w:rPr>
          <w:rFonts w:ascii="Times New Roman" w:hAnsi="Times New Roman" w:cs="Times New Roman"/>
          <w:color w:val="000000" w:themeColor="text1"/>
          <w:sz w:val="24"/>
          <w:szCs w:val="24"/>
        </w:rPr>
        <w:t>There may be bias in the ways that individuals process information</w:t>
      </w:r>
      <w:r>
        <w:rPr>
          <w:rFonts w:ascii="Times New Roman" w:hAnsi="Times New Roman" w:cs="Times New Roman"/>
          <w:color w:val="000000" w:themeColor="text1"/>
          <w:sz w:val="24"/>
          <w:szCs w:val="24"/>
        </w:rPr>
        <w:t xml:space="preserve">, which </w:t>
      </w:r>
      <w:r w:rsidRPr="0035034C">
        <w:rPr>
          <w:rFonts w:ascii="Times New Roman" w:hAnsi="Times New Roman" w:cs="Times New Roman"/>
          <w:color w:val="000000" w:themeColor="text1"/>
          <w:sz w:val="24"/>
          <w:szCs w:val="24"/>
        </w:rPr>
        <w:t xml:space="preserve">may account for the reinforcement of gender stereotypes. In agreement with previous scholars, Bussey and Bandura (1999) reiterate that gender is varied and context-dependent. </w:t>
      </w:r>
      <w:r>
        <w:rPr>
          <w:rFonts w:ascii="Times New Roman" w:hAnsi="Times New Roman" w:cs="Times New Roman"/>
          <w:color w:val="000000" w:themeColor="text1"/>
          <w:sz w:val="24"/>
          <w:szCs w:val="24"/>
        </w:rPr>
        <w:t>For example, a</w:t>
      </w:r>
      <w:r w:rsidRPr="0035034C">
        <w:rPr>
          <w:rFonts w:ascii="Times New Roman" w:hAnsi="Times New Roman" w:cs="Times New Roman"/>
          <w:color w:val="000000" w:themeColor="text1"/>
          <w:sz w:val="24"/>
          <w:szCs w:val="24"/>
        </w:rPr>
        <w:t xml:space="preserve">n individual may display different salient qualities and characteristics at work versus at home. </w:t>
      </w:r>
    </w:p>
    <w:p w14:paraId="6152487D" w14:textId="77777777" w:rsidR="002671D8" w:rsidRDefault="002671D8" w:rsidP="00EF0EB7">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 traumatic event may override more positive operating schemas to make sense of the incoming information </w:t>
      </w:r>
      <w:r w:rsidRPr="00760215">
        <w:rPr>
          <w:rFonts w:ascii="Times New Roman" w:hAnsi="Times New Roman" w:cs="Times New Roman"/>
          <w:color w:val="000000"/>
          <w:sz w:val="24"/>
          <w:szCs w:val="24"/>
          <w:shd w:val="clear" w:color="auto" w:fill="FFFFFF"/>
        </w:rPr>
        <w:t>(Anderson</w:t>
      </w:r>
      <w:r>
        <w:rPr>
          <w:rFonts w:ascii="Times New Roman" w:hAnsi="Times New Roman" w:cs="Times New Roman"/>
          <w:color w:val="000000"/>
          <w:sz w:val="24"/>
          <w:szCs w:val="24"/>
          <w:shd w:val="clear" w:color="auto" w:fill="FFFFFF"/>
        </w:rPr>
        <w:t xml:space="preserve"> et al., </w:t>
      </w:r>
      <w:r w:rsidRPr="003617F6">
        <w:rPr>
          <w:rFonts w:ascii="Times New Roman" w:hAnsi="Times New Roman" w:cs="Times New Roman"/>
          <w:color w:val="000000"/>
          <w:sz w:val="24"/>
          <w:szCs w:val="24"/>
          <w:shd w:val="clear" w:color="auto" w:fill="FFFFFF"/>
        </w:rPr>
        <w:t>2004)</w:t>
      </w:r>
      <w:r>
        <w:rPr>
          <w:rFonts w:ascii="Times New Roman" w:hAnsi="Times New Roman" w:cs="Times New Roman"/>
          <w:color w:val="000000"/>
          <w:sz w:val="24"/>
          <w:szCs w:val="24"/>
          <w:shd w:val="clear" w:color="auto" w:fill="FFFFFF"/>
        </w:rPr>
        <w:t xml:space="preserve">. Older “latent” schemas may be activated if they offer explanatory power for the event. Specifically, cultural </w:t>
      </w:r>
      <w:r>
        <w:rPr>
          <w:rFonts w:ascii="Times New Roman" w:hAnsi="Times New Roman" w:cs="Times New Roman"/>
          <w:color w:val="000000"/>
          <w:sz w:val="24"/>
          <w:szCs w:val="24"/>
          <w:shd w:val="clear" w:color="auto" w:fill="FFFFFF"/>
        </w:rPr>
        <w:lastRenderedPageBreak/>
        <w:t xml:space="preserve">constructions that women may have internalized about rape may be activated after experiencing sexual </w:t>
      </w:r>
      <w:r w:rsidRPr="00760215">
        <w:rPr>
          <w:rFonts w:ascii="Times New Roman" w:hAnsi="Times New Roman" w:cs="Times New Roman"/>
          <w:color w:val="000000"/>
          <w:sz w:val="24"/>
          <w:szCs w:val="24"/>
          <w:shd w:val="clear" w:color="auto" w:fill="FFFFFF"/>
        </w:rPr>
        <w:t>violence (Anderson</w:t>
      </w:r>
      <w:r>
        <w:rPr>
          <w:rFonts w:ascii="Times New Roman" w:hAnsi="Times New Roman" w:cs="Times New Roman"/>
          <w:color w:val="000000"/>
          <w:sz w:val="24"/>
          <w:szCs w:val="24"/>
          <w:shd w:val="clear" w:color="auto" w:fill="FFFFFF"/>
        </w:rPr>
        <w:t xml:space="preserve"> et al., </w:t>
      </w:r>
      <w:r w:rsidRPr="00EC262E">
        <w:rPr>
          <w:rFonts w:ascii="Times New Roman" w:hAnsi="Times New Roman" w:cs="Times New Roman"/>
          <w:color w:val="000000"/>
          <w:sz w:val="24"/>
          <w:szCs w:val="24"/>
          <w:shd w:val="clear" w:color="auto" w:fill="FFFFFF"/>
        </w:rPr>
        <w:t>2004)</w:t>
      </w:r>
      <w:r w:rsidRPr="00760215">
        <w:rPr>
          <w:rFonts w:ascii="Times New Roman" w:hAnsi="Times New Roman" w:cs="Times New Roman"/>
          <w:color w:val="000000"/>
          <w:sz w:val="24"/>
          <w:szCs w:val="24"/>
          <w:shd w:val="clear" w:color="auto" w:fill="FFFFFF"/>
        </w:rPr>
        <w:t>. Preexisting</w:t>
      </w:r>
      <w:r>
        <w:rPr>
          <w:rFonts w:ascii="Times New Roman" w:hAnsi="Times New Roman" w:cs="Times New Roman"/>
          <w:color w:val="000000"/>
          <w:sz w:val="24"/>
          <w:szCs w:val="24"/>
          <w:shd w:val="clear" w:color="auto" w:fill="FFFFFF"/>
        </w:rPr>
        <w:t xml:space="preserve"> schemas about the role and value of women may be confirmed through being victimized. The </w:t>
      </w:r>
      <w:r w:rsidRPr="00760215">
        <w:rPr>
          <w:rFonts w:ascii="Times New Roman" w:hAnsi="Times New Roman" w:cs="Times New Roman"/>
          <w:color w:val="000000"/>
          <w:sz w:val="24"/>
          <w:szCs w:val="24"/>
          <w:shd w:val="clear" w:color="auto" w:fill="FFFFFF"/>
        </w:rPr>
        <w:t>internalized schemas that appear to fit with the rape may be activated (</w:t>
      </w:r>
      <w:r w:rsidRPr="00EC262E">
        <w:rPr>
          <w:rFonts w:ascii="Times New Roman" w:hAnsi="Times New Roman" w:cs="Times New Roman"/>
          <w:color w:val="000000"/>
          <w:sz w:val="24"/>
          <w:szCs w:val="24"/>
          <w:shd w:val="clear" w:color="auto" w:fill="FFFFFF"/>
        </w:rPr>
        <w:t xml:space="preserve">Lebowitz &amp; Roth, 1994). Similarly, bereavement may activate previous negative self-images and relational </w:t>
      </w:r>
      <w:r w:rsidRPr="00760215">
        <w:rPr>
          <w:rFonts w:ascii="Times New Roman" w:hAnsi="Times New Roman" w:cs="Times New Roman"/>
          <w:color w:val="000000"/>
          <w:sz w:val="24"/>
          <w:szCs w:val="24"/>
          <w:shd w:val="clear" w:color="auto" w:fill="FFFFFF"/>
        </w:rPr>
        <w:t>schemas</w:t>
      </w:r>
      <w:r w:rsidRPr="00EC262E">
        <w:rPr>
          <w:rFonts w:ascii="Times New Roman" w:hAnsi="Times New Roman" w:cs="Times New Roman"/>
          <w:color w:val="000000"/>
          <w:sz w:val="24"/>
          <w:szCs w:val="24"/>
          <w:shd w:val="clear" w:color="auto" w:fill="FFFFFF"/>
        </w:rPr>
        <w:t xml:space="preserve"> that provide explanation in the event of traumatic loss (Horowitz, Wilner, Marmar, &amp; Krupnick, 1980). </w:t>
      </w:r>
      <w:r>
        <w:rPr>
          <w:rStyle w:val="apple-converted-space"/>
          <w:rFonts w:ascii="Times New Roman" w:hAnsi="Times New Roman" w:cs="Times New Roman"/>
          <w:color w:val="000000"/>
          <w:sz w:val="24"/>
          <w:szCs w:val="24"/>
          <w:shd w:val="clear" w:color="auto" w:fill="FFFFFF"/>
        </w:rPr>
        <w:t xml:space="preserve">Lebowitz and Roth (1994) found that rape may bring to light previous unseen components of individuals’ cultural beliefs. The normative social structures that perpetuate sexual violence may be brought to the forefront. </w:t>
      </w:r>
    </w:p>
    <w:p w14:paraId="2CB3C26C" w14:textId="705E39BB" w:rsidR="002671D8" w:rsidRPr="0035034C" w:rsidRDefault="002671D8" w:rsidP="00EF0EB7">
      <w:pPr>
        <w:spacing w:after="0" w:line="480" w:lineRule="auto"/>
        <w:ind w:firstLine="720"/>
        <w:contextualSpacing/>
        <w:rPr>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 xml:space="preserve">The experience of a traumatic event can reshape individual meaning making structures (Roth &amp; Newman, 1991). In response to experiencing trauma, an individual must work through the meaning that the traumatic event has for the individual (Herman, 1992; Roth &amp; Newman, 1991). The integration of previous experience, individual characteristics and specifics of the traumatic event must be pieced together to convey meaning. Furthermore, the social context in which individuals live provides an understanding of the foundation in which to understand a traumatic experience (Lebowitz &amp; Roth, 1994). Specifically, </w:t>
      </w:r>
      <w:r w:rsidR="00A00FB5">
        <w:rPr>
          <w:rStyle w:val="apple-converted-space"/>
          <w:rFonts w:ascii="Times New Roman" w:hAnsi="Times New Roman" w:cs="Times New Roman"/>
          <w:color w:val="000000"/>
          <w:sz w:val="24"/>
          <w:szCs w:val="24"/>
          <w:shd w:val="clear" w:color="auto" w:fill="FFFFFF"/>
        </w:rPr>
        <w:t>US</w:t>
      </w:r>
      <w:r>
        <w:rPr>
          <w:rStyle w:val="apple-converted-space"/>
          <w:rFonts w:ascii="Times New Roman" w:hAnsi="Times New Roman" w:cs="Times New Roman"/>
          <w:color w:val="000000"/>
          <w:sz w:val="24"/>
          <w:szCs w:val="24"/>
          <w:shd w:val="clear" w:color="auto" w:fill="FFFFFF"/>
        </w:rPr>
        <w:t xml:space="preserve"> ideology often portrays women in reference to their sexual appeal (Velding, 2017). Through different avenues of dissemination, such as advertisements, this ideal is upheld within the culture.</w:t>
      </w:r>
    </w:p>
    <w:p w14:paraId="07366901" w14:textId="66BAEDD0" w:rsidR="002671D8" w:rsidRDefault="002671D8" w:rsidP="00EF0EB7">
      <w:pPr>
        <w:spacing w:after="0" w:line="480" w:lineRule="auto"/>
        <w:ind w:firstLine="720"/>
        <w:contextualSpacing/>
        <w:rPr>
          <w:rStyle w:val="apple-converted-space"/>
          <w:rFonts w:ascii="Times New Roman" w:hAnsi="Times New Roman" w:cs="Times New Roman"/>
          <w:color w:val="000000"/>
          <w:sz w:val="24"/>
          <w:szCs w:val="24"/>
          <w:shd w:val="clear" w:color="auto" w:fill="FFFFFF"/>
        </w:rPr>
      </w:pPr>
      <w:r w:rsidRPr="0035034C">
        <w:rPr>
          <w:rFonts w:ascii="Times New Roman" w:hAnsi="Times New Roman" w:cs="Times New Roman"/>
          <w:sz w:val="24"/>
          <w:szCs w:val="24"/>
        </w:rPr>
        <w:t xml:space="preserve">Furthermore, research has shown that schema-based expectations influence memory and interpretation (Bem, 1981). </w:t>
      </w:r>
      <w:r>
        <w:rPr>
          <w:rFonts w:ascii="Times New Roman" w:hAnsi="Times New Roman" w:cs="Times New Roman"/>
          <w:sz w:val="24"/>
          <w:szCs w:val="24"/>
        </w:rPr>
        <w:t>Schemas</w:t>
      </w:r>
      <w:r w:rsidRPr="0035034C">
        <w:rPr>
          <w:rFonts w:ascii="Times New Roman" w:hAnsi="Times New Roman" w:cs="Times New Roman"/>
          <w:sz w:val="24"/>
          <w:szCs w:val="24"/>
        </w:rPr>
        <w:t xml:space="preserve">, or mental representations, provide a way of interlocking experiences with present </w:t>
      </w:r>
      <w:r>
        <w:rPr>
          <w:rFonts w:ascii="Times New Roman" w:hAnsi="Times New Roman" w:cs="Times New Roman"/>
          <w:sz w:val="24"/>
          <w:szCs w:val="24"/>
        </w:rPr>
        <w:t xml:space="preserve">environmental </w:t>
      </w:r>
      <w:r w:rsidRPr="0035034C">
        <w:rPr>
          <w:rFonts w:ascii="Times New Roman" w:hAnsi="Times New Roman" w:cs="Times New Roman"/>
          <w:sz w:val="24"/>
          <w:szCs w:val="24"/>
        </w:rPr>
        <w:t>stimuli that we are pre</w:t>
      </w:r>
      <w:r>
        <w:rPr>
          <w:rFonts w:ascii="Times New Roman" w:hAnsi="Times New Roman" w:cs="Times New Roman"/>
          <w:sz w:val="24"/>
          <w:szCs w:val="24"/>
        </w:rPr>
        <w:t>sented with. The way in which individual</w:t>
      </w:r>
      <w:r w:rsidR="00AA63BC">
        <w:rPr>
          <w:rFonts w:ascii="Times New Roman" w:hAnsi="Times New Roman" w:cs="Times New Roman"/>
          <w:sz w:val="24"/>
          <w:szCs w:val="24"/>
        </w:rPr>
        <w:t>s</w:t>
      </w:r>
      <w:r w:rsidRPr="0035034C">
        <w:rPr>
          <w:rFonts w:ascii="Times New Roman" w:hAnsi="Times New Roman" w:cs="Times New Roman"/>
          <w:sz w:val="24"/>
          <w:szCs w:val="24"/>
        </w:rPr>
        <w:t xml:space="preserve"> interpret their behavior and expressio</w:t>
      </w:r>
      <w:r>
        <w:rPr>
          <w:rFonts w:ascii="Times New Roman" w:hAnsi="Times New Roman" w:cs="Times New Roman"/>
          <w:sz w:val="24"/>
          <w:szCs w:val="24"/>
        </w:rPr>
        <w:t xml:space="preserve">n is </w:t>
      </w:r>
      <w:r>
        <w:rPr>
          <w:rFonts w:ascii="Times New Roman" w:hAnsi="Times New Roman" w:cs="Times New Roman"/>
          <w:sz w:val="24"/>
          <w:szCs w:val="24"/>
        </w:rPr>
        <w:lastRenderedPageBreak/>
        <w:t>dictated by the meaning they have</w:t>
      </w:r>
      <w:r w:rsidRPr="0035034C">
        <w:rPr>
          <w:rFonts w:ascii="Times New Roman" w:hAnsi="Times New Roman" w:cs="Times New Roman"/>
          <w:sz w:val="24"/>
          <w:szCs w:val="24"/>
        </w:rPr>
        <w:t xml:space="preserve"> made of what it means to be masculine or feminine (</w:t>
      </w:r>
      <w:r w:rsidRPr="0035034C">
        <w:rPr>
          <w:rFonts w:ascii="Times New Roman" w:hAnsi="Times New Roman" w:cs="Times New Roman"/>
          <w:color w:val="000000"/>
          <w:sz w:val="24"/>
          <w:szCs w:val="24"/>
          <w:shd w:val="clear" w:color="auto" w:fill="FFFFFF"/>
        </w:rPr>
        <w:t>Hamby &amp; Grych, 2013).</w:t>
      </w:r>
      <w:r w:rsidRPr="0035034C">
        <w:rPr>
          <w:rStyle w:val="apple-converted-space"/>
          <w:rFonts w:ascii="Times New Roman" w:hAnsi="Times New Roman" w:cs="Times New Roman"/>
          <w:color w:val="000000"/>
          <w:sz w:val="24"/>
          <w:szCs w:val="24"/>
          <w:shd w:val="clear" w:color="auto" w:fill="FFFFFF"/>
        </w:rPr>
        <w:t> </w:t>
      </w:r>
      <w:r w:rsidRPr="0035034C">
        <w:rPr>
          <w:rFonts w:ascii="Times New Roman" w:hAnsi="Times New Roman" w:cs="Times New Roman"/>
          <w:sz w:val="24"/>
          <w:szCs w:val="24"/>
        </w:rPr>
        <w:t xml:space="preserve">Schemas are used to make suppositions and to draw inferences about </w:t>
      </w:r>
      <w:r w:rsidRPr="0014194B">
        <w:rPr>
          <w:rFonts w:ascii="Times New Roman" w:hAnsi="Times New Roman" w:cs="Times New Roman"/>
          <w:sz w:val="24"/>
          <w:szCs w:val="24"/>
        </w:rPr>
        <w:t xml:space="preserve">other conceptions </w:t>
      </w:r>
      <w:r w:rsidRPr="00EC262E">
        <w:rPr>
          <w:rFonts w:ascii="Times New Roman" w:hAnsi="Times New Roman" w:cs="Times New Roman"/>
          <w:color w:val="000000"/>
          <w:sz w:val="24"/>
          <w:szCs w:val="24"/>
          <w:shd w:val="clear" w:color="auto" w:fill="FFFFFF"/>
        </w:rPr>
        <w:t>(Markus et al., 1982). A</w:t>
      </w:r>
      <w:r>
        <w:rPr>
          <w:rFonts w:ascii="Arial" w:hAnsi="Arial" w:cs="Arial"/>
          <w:color w:val="000000"/>
          <w:sz w:val="19"/>
          <w:szCs w:val="19"/>
          <w:shd w:val="clear" w:color="auto" w:fill="FFFFFF"/>
        </w:rPr>
        <w:t xml:space="preserve"> s</w:t>
      </w:r>
      <w:r w:rsidRPr="0035034C">
        <w:rPr>
          <w:rFonts w:ascii="Times New Roman" w:hAnsi="Times New Roman" w:cs="Times New Roman"/>
          <w:sz w:val="24"/>
          <w:szCs w:val="24"/>
        </w:rPr>
        <w:t xml:space="preserve">cript is a series of linked schemas that are linked to a particular event, such as sexual </w:t>
      </w:r>
      <w:r>
        <w:rPr>
          <w:rFonts w:ascii="Times New Roman" w:hAnsi="Times New Roman" w:cs="Times New Roman"/>
          <w:sz w:val="24"/>
          <w:szCs w:val="24"/>
        </w:rPr>
        <w:t>violence</w:t>
      </w:r>
      <w:r w:rsidRPr="0035034C">
        <w:rPr>
          <w:rFonts w:ascii="Times New Roman" w:hAnsi="Times New Roman" w:cs="Times New Roman"/>
          <w:sz w:val="24"/>
          <w:szCs w:val="24"/>
        </w:rPr>
        <w:t>. A script outlines the behaviors which one believes are appropriate, as well as the order of events one expects or anticipates.</w:t>
      </w:r>
      <w:r w:rsidRPr="00696FD9">
        <w:rPr>
          <w:rStyle w:val="apple-converted-space"/>
          <w:rFonts w:ascii="Times New Roman" w:hAnsi="Times New Roman" w:cs="Times New Roman"/>
          <w:color w:val="000000"/>
          <w:sz w:val="24"/>
          <w:szCs w:val="24"/>
          <w:shd w:val="clear" w:color="auto" w:fill="FFFFFF"/>
        </w:rPr>
        <w:t xml:space="preserve"> </w:t>
      </w:r>
      <w:r w:rsidRPr="0035034C">
        <w:rPr>
          <w:rStyle w:val="apple-converted-space"/>
          <w:rFonts w:ascii="Times New Roman" w:hAnsi="Times New Roman" w:cs="Times New Roman"/>
          <w:color w:val="000000"/>
          <w:sz w:val="24"/>
          <w:szCs w:val="24"/>
          <w:shd w:val="clear" w:color="auto" w:fill="FFFFFF"/>
        </w:rPr>
        <w:t xml:space="preserve">Through rich social interactions and interpersonal relationships, an individual forms connections and definitions about what it means to </w:t>
      </w:r>
      <w:r>
        <w:rPr>
          <w:rStyle w:val="apple-converted-space"/>
          <w:rFonts w:ascii="Times New Roman" w:hAnsi="Times New Roman" w:cs="Times New Roman"/>
          <w:color w:val="000000"/>
          <w:sz w:val="24"/>
          <w:szCs w:val="24"/>
          <w:shd w:val="clear" w:color="auto" w:fill="FFFFFF"/>
        </w:rPr>
        <w:t>a woman or man</w:t>
      </w:r>
      <w:r w:rsidRPr="0035034C">
        <w:rPr>
          <w:rStyle w:val="apple-converted-space"/>
          <w:rFonts w:ascii="Times New Roman" w:hAnsi="Times New Roman" w:cs="Times New Roman"/>
          <w:color w:val="000000"/>
          <w:sz w:val="24"/>
          <w:szCs w:val="24"/>
          <w:shd w:val="clear" w:color="auto" w:fill="FFFFFF"/>
        </w:rPr>
        <w:t>.</w:t>
      </w:r>
    </w:p>
    <w:p w14:paraId="4D66EE94" w14:textId="6098DB9B" w:rsidR="002671D8" w:rsidRDefault="002671D8" w:rsidP="00EF0EB7">
      <w:pPr>
        <w:spacing w:after="0" w:line="480" w:lineRule="auto"/>
        <w:ind w:firstLine="720"/>
        <w:contextualSpacing/>
        <w:rPr>
          <w:rFonts w:ascii="Times New Roman" w:hAnsi="Times New Roman" w:cs="Times New Roman"/>
          <w:color w:val="000000"/>
          <w:sz w:val="24"/>
          <w:szCs w:val="24"/>
          <w:shd w:val="clear" w:color="auto" w:fill="FFFFFF"/>
        </w:rPr>
      </w:pPr>
      <w:r w:rsidRPr="002671D8">
        <w:rPr>
          <w:rStyle w:val="apple-converted-space"/>
          <w:rFonts w:ascii="Times New Roman" w:hAnsi="Times New Roman" w:cs="Times New Roman"/>
          <w:color w:val="000000"/>
          <w:sz w:val="24"/>
          <w:szCs w:val="24"/>
          <w:shd w:val="clear" w:color="auto" w:fill="FFFFFF"/>
        </w:rPr>
        <w:t xml:space="preserve">The present research </w:t>
      </w:r>
      <w:r w:rsidR="0093607E">
        <w:rPr>
          <w:rStyle w:val="apple-converted-space"/>
          <w:rFonts w:ascii="Times New Roman" w:hAnsi="Times New Roman" w:cs="Times New Roman"/>
          <w:color w:val="000000"/>
          <w:sz w:val="24"/>
          <w:szCs w:val="24"/>
          <w:shd w:val="clear" w:color="auto" w:fill="FFFFFF"/>
        </w:rPr>
        <w:t>seeks to develop an</w:t>
      </w:r>
      <w:r w:rsidR="0093607E" w:rsidRPr="002671D8">
        <w:rPr>
          <w:rStyle w:val="apple-converted-space"/>
          <w:rFonts w:ascii="Times New Roman" w:hAnsi="Times New Roman" w:cs="Times New Roman"/>
          <w:color w:val="000000"/>
          <w:sz w:val="24"/>
          <w:szCs w:val="24"/>
          <w:shd w:val="clear" w:color="auto" w:fill="FFFFFF"/>
        </w:rPr>
        <w:t xml:space="preserve"> </w:t>
      </w:r>
      <w:r w:rsidRPr="002671D8">
        <w:rPr>
          <w:rStyle w:val="apple-converted-space"/>
          <w:rFonts w:ascii="Times New Roman" w:hAnsi="Times New Roman" w:cs="Times New Roman"/>
          <w:color w:val="000000"/>
          <w:sz w:val="24"/>
          <w:szCs w:val="24"/>
          <w:shd w:val="clear" w:color="auto" w:fill="FFFFFF"/>
        </w:rPr>
        <w:t>understanding of gender schemas and how schemas influence individuals’ perception of themselves and the interactions</w:t>
      </w:r>
      <w:r w:rsidR="0093607E">
        <w:rPr>
          <w:rStyle w:val="apple-converted-space"/>
          <w:rFonts w:ascii="Times New Roman" w:hAnsi="Times New Roman" w:cs="Times New Roman"/>
          <w:color w:val="000000"/>
          <w:sz w:val="24"/>
          <w:szCs w:val="24"/>
          <w:shd w:val="clear" w:color="auto" w:fill="FFFFFF"/>
        </w:rPr>
        <w:t xml:space="preserve"> to which</w:t>
      </w:r>
      <w:r w:rsidRPr="002671D8">
        <w:rPr>
          <w:rStyle w:val="apple-converted-space"/>
          <w:rFonts w:ascii="Times New Roman" w:hAnsi="Times New Roman" w:cs="Times New Roman"/>
          <w:color w:val="000000"/>
          <w:sz w:val="24"/>
          <w:szCs w:val="24"/>
          <w:shd w:val="clear" w:color="auto" w:fill="FFFFFF"/>
        </w:rPr>
        <w:t xml:space="preserve"> they engage. Individuals seek to make meaning out of their experiences and  research shows that, particularly after a traumatic event, integration of new experiences is often essential in recovery (</w:t>
      </w:r>
      <w:r w:rsidRPr="002671D8">
        <w:rPr>
          <w:rFonts w:ascii="Times New Roman" w:hAnsi="Times New Roman" w:cs="Times New Roman"/>
          <w:color w:val="000000"/>
          <w:sz w:val="24"/>
          <w:szCs w:val="24"/>
          <w:shd w:val="clear" w:color="auto" w:fill="FFFFFF"/>
        </w:rPr>
        <w:t xml:space="preserve">Horowitz, Wilner, Marmar, &amp; Krupnick, 1980; </w:t>
      </w:r>
      <w:r w:rsidRPr="002671D8">
        <w:rPr>
          <w:rStyle w:val="apple-converted-space"/>
          <w:rFonts w:ascii="Times New Roman" w:hAnsi="Times New Roman" w:cs="Times New Roman"/>
          <w:color w:val="000000"/>
          <w:sz w:val="24"/>
          <w:szCs w:val="24"/>
          <w:shd w:val="clear" w:color="auto" w:fill="FFFFFF"/>
        </w:rPr>
        <w:t xml:space="preserve">Lebowitz &amp; Roth, 1994).  The literature, however, lacks in providing exploration of the process of making meaning and </w:t>
      </w:r>
      <w:r w:rsidR="0093607E" w:rsidRPr="002671D8">
        <w:rPr>
          <w:rStyle w:val="apple-converted-space"/>
          <w:rFonts w:ascii="Times New Roman" w:hAnsi="Times New Roman" w:cs="Times New Roman"/>
          <w:color w:val="000000"/>
          <w:sz w:val="24"/>
          <w:szCs w:val="24"/>
          <w:shd w:val="clear" w:color="auto" w:fill="FFFFFF"/>
        </w:rPr>
        <w:t>integration</w:t>
      </w:r>
      <w:r w:rsidRPr="002671D8">
        <w:rPr>
          <w:rStyle w:val="apple-converted-space"/>
          <w:rFonts w:ascii="Times New Roman" w:hAnsi="Times New Roman" w:cs="Times New Roman"/>
          <w:color w:val="000000"/>
          <w:sz w:val="24"/>
          <w:szCs w:val="24"/>
          <w:shd w:val="clear" w:color="auto" w:fill="FFFFFF"/>
        </w:rPr>
        <w:t xml:space="preserve"> of individual gender schemas with the experience of sexual violence.</w:t>
      </w:r>
    </w:p>
    <w:p w14:paraId="00DB8BD8" w14:textId="70434AC8" w:rsidR="002671D8" w:rsidRDefault="002671D8" w:rsidP="00F2695E">
      <w:pPr>
        <w:spacing w:after="0" w:line="480" w:lineRule="auto"/>
        <w:ind w:firstLine="720"/>
        <w:contextualSpacing/>
        <w:rPr>
          <w:rFonts w:ascii="Times New Roman" w:hAnsi="Times New Roman" w:cs="Times New Roman"/>
          <w:b/>
          <w:sz w:val="24"/>
          <w:szCs w:val="24"/>
        </w:rPr>
      </w:pPr>
      <w:r w:rsidRPr="009A45BB">
        <w:rPr>
          <w:rFonts w:ascii="Times New Roman" w:hAnsi="Times New Roman" w:cs="Times New Roman"/>
          <w:b/>
          <w:i/>
          <w:sz w:val="24"/>
          <w:szCs w:val="24"/>
        </w:rPr>
        <w:t xml:space="preserve">Critical Examination </w:t>
      </w:r>
      <w:r>
        <w:rPr>
          <w:rFonts w:ascii="Times New Roman" w:hAnsi="Times New Roman" w:cs="Times New Roman"/>
          <w:b/>
          <w:i/>
          <w:sz w:val="24"/>
          <w:szCs w:val="24"/>
        </w:rPr>
        <w:t>o</w:t>
      </w:r>
      <w:r w:rsidRPr="002F21D3">
        <w:rPr>
          <w:rFonts w:ascii="Times New Roman" w:hAnsi="Times New Roman" w:cs="Times New Roman"/>
          <w:b/>
          <w:i/>
          <w:sz w:val="24"/>
          <w:szCs w:val="24"/>
        </w:rPr>
        <w:t xml:space="preserve">f </w:t>
      </w:r>
      <w:r w:rsidR="00AA63BC">
        <w:rPr>
          <w:rFonts w:ascii="Times New Roman" w:hAnsi="Times New Roman" w:cs="Times New Roman"/>
          <w:b/>
          <w:i/>
          <w:sz w:val="24"/>
          <w:szCs w:val="24"/>
        </w:rPr>
        <w:t>t</w:t>
      </w:r>
      <w:r w:rsidRPr="002F21D3">
        <w:rPr>
          <w:rFonts w:ascii="Times New Roman" w:hAnsi="Times New Roman" w:cs="Times New Roman"/>
          <w:b/>
          <w:i/>
          <w:sz w:val="24"/>
          <w:szCs w:val="24"/>
        </w:rPr>
        <w:t xml:space="preserve">he </w:t>
      </w:r>
      <w:r w:rsidRPr="009A45BB">
        <w:rPr>
          <w:rFonts w:ascii="Times New Roman" w:hAnsi="Times New Roman" w:cs="Times New Roman"/>
          <w:b/>
          <w:i/>
          <w:sz w:val="24"/>
          <w:szCs w:val="24"/>
        </w:rPr>
        <w:t>Gender Socialization Literature</w:t>
      </w:r>
      <w:r>
        <w:rPr>
          <w:rFonts w:ascii="Times New Roman" w:hAnsi="Times New Roman" w:cs="Times New Roman"/>
          <w:i/>
          <w:sz w:val="24"/>
          <w:szCs w:val="24"/>
        </w:rPr>
        <w:t>.</w:t>
      </w:r>
      <w:r w:rsidRPr="00191689">
        <w:rPr>
          <w:rFonts w:ascii="Times New Roman" w:hAnsi="Times New Roman" w:cs="Times New Roman"/>
          <w:sz w:val="24"/>
          <w:szCs w:val="24"/>
        </w:rPr>
        <w:t xml:space="preserve"> This study will increase the empirical and conceptual literature related to gender socialization. Major contributions to the empirical base of gender socialization include Bem (1974) and Spence and Helmreich (1978) on gender schemas and sex-type</w:t>
      </w:r>
      <w:r w:rsidR="00AA63BC">
        <w:rPr>
          <w:rFonts w:ascii="Times New Roman" w:hAnsi="Times New Roman" w:cs="Times New Roman"/>
          <w:sz w:val="24"/>
          <w:szCs w:val="24"/>
        </w:rPr>
        <w:t>d</w:t>
      </w:r>
      <w:r w:rsidRPr="00191689">
        <w:rPr>
          <w:rFonts w:ascii="Times New Roman" w:hAnsi="Times New Roman" w:cs="Times New Roman"/>
          <w:sz w:val="24"/>
          <w:szCs w:val="24"/>
        </w:rPr>
        <w:t xml:space="preserve"> behaviors, along with Leinbach and Fagot (1986) on the significant role gender plays in the lives of individuals.  Furthermore, Leibowitz and Roth (1994) studied the influence of cultural beliefs on recovery from </w:t>
      </w:r>
      <w:r w:rsidRPr="002671D8">
        <w:rPr>
          <w:rFonts w:ascii="Times New Roman" w:hAnsi="Times New Roman" w:cs="Times New Roman"/>
          <w:sz w:val="24"/>
          <w:szCs w:val="24"/>
        </w:rPr>
        <w:t xml:space="preserve">rape. Research explored the ways in which gender </w:t>
      </w:r>
      <w:r w:rsidRPr="002671D8">
        <w:rPr>
          <w:rFonts w:ascii="Times New Roman" w:hAnsi="Times New Roman" w:cs="Times New Roman"/>
          <w:sz w:val="24"/>
          <w:szCs w:val="24"/>
        </w:rPr>
        <w:lastRenderedPageBreak/>
        <w:t>socialization impact</w:t>
      </w:r>
      <w:r w:rsidR="0093607E">
        <w:rPr>
          <w:rFonts w:ascii="Times New Roman" w:hAnsi="Times New Roman" w:cs="Times New Roman"/>
          <w:sz w:val="24"/>
          <w:szCs w:val="24"/>
        </w:rPr>
        <w:t>ed</w:t>
      </w:r>
      <w:r w:rsidRPr="002671D8">
        <w:rPr>
          <w:rFonts w:ascii="Times New Roman" w:hAnsi="Times New Roman" w:cs="Times New Roman"/>
          <w:sz w:val="24"/>
          <w:szCs w:val="24"/>
        </w:rPr>
        <w:t xml:space="preserve"> the way individuals view their world and their experiences, such as how individuals are socialized to exhibit emotions or to display acts of violence. However, the current literature base falls short in providing</w:t>
      </w:r>
      <w:r w:rsidR="0093607E">
        <w:rPr>
          <w:rFonts w:ascii="Times New Roman" w:hAnsi="Times New Roman" w:cs="Times New Roman"/>
          <w:sz w:val="24"/>
          <w:szCs w:val="24"/>
        </w:rPr>
        <w:t xml:space="preserve"> a</w:t>
      </w:r>
      <w:r w:rsidRPr="002671D8">
        <w:rPr>
          <w:rFonts w:ascii="Times New Roman" w:hAnsi="Times New Roman" w:cs="Times New Roman"/>
          <w:sz w:val="24"/>
          <w:szCs w:val="24"/>
        </w:rPr>
        <w:t xml:space="preserve"> qualitative exploration of gender schemas and the ways in which cisgender </w:t>
      </w:r>
      <w:r w:rsidR="0093607E">
        <w:rPr>
          <w:rFonts w:ascii="Times New Roman" w:hAnsi="Times New Roman" w:cs="Times New Roman"/>
          <w:sz w:val="24"/>
          <w:szCs w:val="24"/>
        </w:rPr>
        <w:t>women</w:t>
      </w:r>
      <w:r w:rsidR="0093607E" w:rsidRPr="002671D8">
        <w:rPr>
          <w:rFonts w:ascii="Times New Roman" w:hAnsi="Times New Roman" w:cs="Times New Roman"/>
          <w:sz w:val="24"/>
          <w:szCs w:val="24"/>
        </w:rPr>
        <w:t xml:space="preserve"> </w:t>
      </w:r>
      <w:r w:rsidRPr="002671D8">
        <w:rPr>
          <w:rFonts w:ascii="Times New Roman" w:hAnsi="Times New Roman" w:cs="Times New Roman"/>
          <w:sz w:val="24"/>
          <w:szCs w:val="24"/>
        </w:rPr>
        <w:t>are socialized to respond to acts of sexual violence.</w:t>
      </w:r>
      <w:r w:rsidRPr="0041156D">
        <w:rPr>
          <w:rFonts w:ascii="Times New Roman" w:hAnsi="Times New Roman" w:cs="Times New Roman"/>
          <w:sz w:val="24"/>
          <w:szCs w:val="24"/>
        </w:rPr>
        <w:t xml:space="preserve"> </w:t>
      </w:r>
      <w:r w:rsidRPr="00191689">
        <w:rPr>
          <w:rFonts w:ascii="Times New Roman" w:hAnsi="Times New Roman" w:cs="Times New Roman"/>
          <w:sz w:val="24"/>
          <w:szCs w:val="24"/>
        </w:rPr>
        <w:t>The current study</w:t>
      </w:r>
      <w:r w:rsidR="0093607E">
        <w:rPr>
          <w:rFonts w:ascii="Times New Roman" w:hAnsi="Times New Roman" w:cs="Times New Roman"/>
          <w:sz w:val="24"/>
          <w:szCs w:val="24"/>
        </w:rPr>
        <w:t xml:space="preserve"> </w:t>
      </w:r>
      <w:r w:rsidRPr="00191689">
        <w:rPr>
          <w:rFonts w:ascii="Times New Roman" w:hAnsi="Times New Roman" w:cs="Times New Roman"/>
          <w:sz w:val="24"/>
          <w:szCs w:val="24"/>
        </w:rPr>
        <w:t>add</w:t>
      </w:r>
      <w:r w:rsidR="00AA63BC">
        <w:rPr>
          <w:rFonts w:ascii="Times New Roman" w:hAnsi="Times New Roman" w:cs="Times New Roman"/>
          <w:sz w:val="24"/>
          <w:szCs w:val="24"/>
        </w:rPr>
        <w:t>s</w:t>
      </w:r>
      <w:r w:rsidRPr="00191689">
        <w:rPr>
          <w:rFonts w:ascii="Times New Roman" w:hAnsi="Times New Roman" w:cs="Times New Roman"/>
          <w:sz w:val="24"/>
          <w:szCs w:val="24"/>
        </w:rPr>
        <w:t xml:space="preserve"> to </w:t>
      </w:r>
      <w:r w:rsidR="003C71E0">
        <w:rPr>
          <w:rFonts w:ascii="Times New Roman" w:hAnsi="Times New Roman" w:cs="Times New Roman"/>
          <w:sz w:val="24"/>
          <w:szCs w:val="24"/>
        </w:rPr>
        <w:t xml:space="preserve">the </w:t>
      </w:r>
      <w:r w:rsidRPr="00191689">
        <w:rPr>
          <w:rFonts w:ascii="Times New Roman" w:hAnsi="Times New Roman" w:cs="Times New Roman"/>
          <w:sz w:val="24"/>
          <w:szCs w:val="24"/>
        </w:rPr>
        <w:t xml:space="preserve">existing knowledge </w:t>
      </w:r>
      <w:r w:rsidR="003C71E0">
        <w:rPr>
          <w:rFonts w:ascii="Times New Roman" w:hAnsi="Times New Roman" w:cs="Times New Roman"/>
          <w:sz w:val="24"/>
          <w:szCs w:val="24"/>
        </w:rPr>
        <w:t xml:space="preserve">base </w:t>
      </w:r>
      <w:r w:rsidRPr="00191689">
        <w:rPr>
          <w:rFonts w:ascii="Times New Roman" w:hAnsi="Times New Roman" w:cs="Times New Roman"/>
          <w:sz w:val="24"/>
          <w:szCs w:val="24"/>
        </w:rPr>
        <w:t>by supplying a focus on the impact of sexual violence on internalized gender schemas.</w:t>
      </w:r>
    </w:p>
    <w:p w14:paraId="01909C6A" w14:textId="77777777" w:rsidR="002671D8" w:rsidRPr="009A45BB" w:rsidRDefault="002671D8" w:rsidP="00F2695E">
      <w:pPr>
        <w:spacing w:after="0" w:line="480" w:lineRule="auto"/>
        <w:contextualSpacing/>
        <w:jc w:val="center"/>
        <w:rPr>
          <w:rFonts w:ascii="Times New Roman" w:hAnsi="Times New Roman" w:cs="Times New Roman"/>
          <w:b/>
          <w:sz w:val="24"/>
          <w:szCs w:val="24"/>
        </w:rPr>
      </w:pPr>
      <w:r w:rsidRPr="009A45BB">
        <w:rPr>
          <w:rFonts w:ascii="Times New Roman" w:hAnsi="Times New Roman" w:cs="Times New Roman"/>
          <w:b/>
          <w:sz w:val="24"/>
          <w:szCs w:val="24"/>
        </w:rPr>
        <w:t>Purpose of the Study</w:t>
      </w:r>
    </w:p>
    <w:p w14:paraId="23CD31CD" w14:textId="7CC1E790" w:rsidR="002671D8" w:rsidRDefault="002671D8" w:rsidP="00F2695E">
      <w:pPr>
        <w:spacing w:after="0" w:line="480" w:lineRule="auto"/>
        <w:ind w:firstLine="720"/>
        <w:contextualSpacing/>
        <w:rPr>
          <w:rFonts w:ascii="Times New Roman" w:hAnsi="Times New Roman" w:cs="Times New Roman"/>
          <w:sz w:val="24"/>
          <w:szCs w:val="24"/>
          <w:u w:val="single"/>
        </w:rPr>
      </w:pPr>
      <w:r w:rsidRPr="00293AE3">
        <w:rPr>
          <w:rFonts w:ascii="Times New Roman" w:hAnsi="Times New Roman" w:cs="Times New Roman"/>
          <w:sz w:val="24"/>
          <w:szCs w:val="24"/>
        </w:rPr>
        <w:t xml:space="preserve">The purpose of this study </w:t>
      </w:r>
      <w:r w:rsidR="00A56A65">
        <w:rPr>
          <w:rFonts w:ascii="Times New Roman" w:hAnsi="Times New Roman" w:cs="Times New Roman"/>
          <w:sz w:val="24"/>
          <w:szCs w:val="24"/>
        </w:rPr>
        <w:t>was</w:t>
      </w:r>
      <w:r w:rsidRPr="00293AE3">
        <w:rPr>
          <w:rFonts w:ascii="Times New Roman" w:hAnsi="Times New Roman" w:cs="Times New Roman"/>
          <w:sz w:val="24"/>
          <w:szCs w:val="24"/>
        </w:rPr>
        <w:t xml:space="preserve"> to </w:t>
      </w:r>
      <w:r>
        <w:rPr>
          <w:rFonts w:ascii="Times New Roman" w:hAnsi="Times New Roman" w:cs="Times New Roman"/>
          <w:sz w:val="24"/>
          <w:szCs w:val="24"/>
        </w:rPr>
        <w:t xml:space="preserve">both </w:t>
      </w:r>
      <w:r w:rsidR="003762AD">
        <w:rPr>
          <w:rFonts w:ascii="Times New Roman" w:hAnsi="Times New Roman" w:cs="Times New Roman"/>
          <w:sz w:val="24"/>
          <w:szCs w:val="24"/>
        </w:rPr>
        <w:t>expand the literature pertaining to gender schemas after sexual violence among cisgender women</w:t>
      </w:r>
      <w:r>
        <w:rPr>
          <w:rFonts w:ascii="Times New Roman" w:hAnsi="Times New Roman" w:cs="Times New Roman"/>
          <w:sz w:val="24"/>
          <w:szCs w:val="24"/>
        </w:rPr>
        <w:t xml:space="preserve"> and to gain a complex understanding of the implications of sexual violence for gender socialization, identity, and schemas</w:t>
      </w:r>
      <w:r w:rsidRPr="00293AE3">
        <w:rPr>
          <w:rFonts w:ascii="Times New Roman" w:hAnsi="Times New Roman" w:cs="Times New Roman"/>
          <w:sz w:val="24"/>
          <w:szCs w:val="24"/>
        </w:rPr>
        <w:t xml:space="preserve">. </w:t>
      </w:r>
      <w:r>
        <w:rPr>
          <w:rFonts w:ascii="Times New Roman" w:hAnsi="Times New Roman" w:cs="Times New Roman"/>
          <w:sz w:val="24"/>
          <w:szCs w:val="24"/>
        </w:rPr>
        <w:t>A complex understanding</w:t>
      </w:r>
      <w:r w:rsidRPr="00293AE3">
        <w:rPr>
          <w:rFonts w:ascii="Times New Roman" w:hAnsi="Times New Roman" w:cs="Times New Roman"/>
          <w:sz w:val="24"/>
          <w:szCs w:val="24"/>
        </w:rPr>
        <w:t xml:space="preserve"> </w:t>
      </w:r>
      <w:r w:rsidR="00A56A65">
        <w:rPr>
          <w:rFonts w:ascii="Times New Roman" w:hAnsi="Times New Roman" w:cs="Times New Roman"/>
          <w:sz w:val="24"/>
          <w:szCs w:val="24"/>
        </w:rPr>
        <w:t>was</w:t>
      </w:r>
      <w:r w:rsidRPr="00293AE3">
        <w:rPr>
          <w:rFonts w:ascii="Times New Roman" w:hAnsi="Times New Roman" w:cs="Times New Roman"/>
          <w:sz w:val="24"/>
          <w:szCs w:val="24"/>
        </w:rPr>
        <w:t xml:space="preserve"> accomplished by developing a</w:t>
      </w:r>
      <w:r>
        <w:rPr>
          <w:rFonts w:ascii="Times New Roman" w:hAnsi="Times New Roman" w:cs="Times New Roman"/>
          <w:sz w:val="24"/>
          <w:szCs w:val="24"/>
        </w:rPr>
        <w:t>n empirically based conceptual model explaining the influence of sexual violence on</w:t>
      </w:r>
      <w:r w:rsidRPr="0035034C">
        <w:rPr>
          <w:rFonts w:ascii="Times New Roman" w:hAnsi="Times New Roman" w:cs="Times New Roman"/>
          <w:sz w:val="24"/>
          <w:szCs w:val="24"/>
        </w:rPr>
        <w:t xml:space="preserve"> </w:t>
      </w:r>
      <w:r w:rsidRPr="00A92899">
        <w:rPr>
          <w:rFonts w:ascii="Times New Roman" w:hAnsi="Times New Roman" w:cs="Times New Roman"/>
          <w:sz w:val="24"/>
          <w:szCs w:val="24"/>
        </w:rPr>
        <w:t>gender s</w:t>
      </w:r>
      <w:r w:rsidRPr="00293AE3">
        <w:rPr>
          <w:rFonts w:ascii="Times New Roman" w:hAnsi="Times New Roman" w:cs="Times New Roman"/>
          <w:sz w:val="24"/>
          <w:szCs w:val="24"/>
        </w:rPr>
        <w:t>ocialization</w:t>
      </w:r>
      <w:r>
        <w:rPr>
          <w:rFonts w:ascii="Times New Roman" w:hAnsi="Times New Roman" w:cs="Times New Roman"/>
          <w:sz w:val="24"/>
          <w:szCs w:val="24"/>
        </w:rPr>
        <w:t>, identity,</w:t>
      </w:r>
      <w:r w:rsidRPr="00293AE3">
        <w:rPr>
          <w:rFonts w:ascii="Times New Roman" w:hAnsi="Times New Roman" w:cs="Times New Roman"/>
          <w:sz w:val="24"/>
          <w:szCs w:val="24"/>
        </w:rPr>
        <w:t xml:space="preserve"> and schemas</w:t>
      </w:r>
      <w:r>
        <w:rPr>
          <w:rFonts w:ascii="Times New Roman" w:hAnsi="Times New Roman" w:cs="Times New Roman"/>
          <w:sz w:val="24"/>
          <w:szCs w:val="24"/>
        </w:rPr>
        <w:t>,</w:t>
      </w:r>
      <w:r w:rsidRPr="00293AE3">
        <w:rPr>
          <w:rFonts w:ascii="Times New Roman" w:hAnsi="Times New Roman" w:cs="Times New Roman"/>
          <w:sz w:val="24"/>
          <w:szCs w:val="24"/>
        </w:rPr>
        <w:t xml:space="preserve"> grounded in the data of individu</w:t>
      </w:r>
      <w:r w:rsidRPr="00A92899">
        <w:rPr>
          <w:rFonts w:ascii="Times New Roman" w:hAnsi="Times New Roman" w:cs="Times New Roman"/>
          <w:sz w:val="24"/>
          <w:szCs w:val="24"/>
        </w:rPr>
        <w:t xml:space="preserve">als who have experienced sexual </w:t>
      </w:r>
      <w:r>
        <w:rPr>
          <w:rFonts w:ascii="Times New Roman" w:hAnsi="Times New Roman" w:cs="Times New Roman"/>
          <w:sz w:val="24"/>
          <w:szCs w:val="24"/>
        </w:rPr>
        <w:t>violence</w:t>
      </w:r>
      <w:r w:rsidRPr="00293AE3">
        <w:rPr>
          <w:rFonts w:ascii="Times New Roman" w:hAnsi="Times New Roman" w:cs="Times New Roman"/>
          <w:sz w:val="24"/>
          <w:szCs w:val="24"/>
        </w:rPr>
        <w:t xml:space="preserve">. Furthermore, the purpose of this study </w:t>
      </w:r>
      <w:r w:rsidR="00A56A65">
        <w:rPr>
          <w:rFonts w:ascii="Times New Roman" w:hAnsi="Times New Roman" w:cs="Times New Roman"/>
          <w:sz w:val="24"/>
          <w:szCs w:val="24"/>
        </w:rPr>
        <w:t>was</w:t>
      </w:r>
      <w:r w:rsidRPr="00293AE3">
        <w:rPr>
          <w:rFonts w:ascii="Times New Roman" w:hAnsi="Times New Roman" w:cs="Times New Roman"/>
          <w:sz w:val="24"/>
          <w:szCs w:val="24"/>
        </w:rPr>
        <w:t xml:space="preserve"> to explore and understand the process of socialization that occurs within </w:t>
      </w:r>
      <w:r w:rsidR="00A00FB5">
        <w:rPr>
          <w:rFonts w:ascii="Times New Roman" w:hAnsi="Times New Roman" w:cs="Times New Roman"/>
          <w:sz w:val="24"/>
          <w:szCs w:val="24"/>
        </w:rPr>
        <w:t>US</w:t>
      </w:r>
      <w:r>
        <w:rPr>
          <w:rFonts w:ascii="Times New Roman" w:hAnsi="Times New Roman" w:cs="Times New Roman"/>
          <w:sz w:val="24"/>
          <w:szCs w:val="24"/>
        </w:rPr>
        <w:t xml:space="preserve"> </w:t>
      </w:r>
      <w:r w:rsidRPr="00293AE3">
        <w:rPr>
          <w:rFonts w:ascii="Times New Roman" w:hAnsi="Times New Roman" w:cs="Times New Roman"/>
          <w:sz w:val="24"/>
          <w:szCs w:val="24"/>
        </w:rPr>
        <w:t>culture and how this i</w:t>
      </w:r>
      <w:r w:rsidRPr="00A92899">
        <w:rPr>
          <w:rFonts w:ascii="Times New Roman" w:hAnsi="Times New Roman" w:cs="Times New Roman"/>
          <w:sz w:val="24"/>
          <w:szCs w:val="24"/>
        </w:rPr>
        <w:t xml:space="preserve">nformation is integrated into </w:t>
      </w:r>
      <w:r>
        <w:rPr>
          <w:rFonts w:ascii="Times New Roman" w:hAnsi="Times New Roman" w:cs="Times New Roman"/>
          <w:sz w:val="24"/>
          <w:szCs w:val="24"/>
        </w:rPr>
        <w:t>cisgender</w:t>
      </w:r>
      <w:r w:rsidRPr="00293AE3">
        <w:rPr>
          <w:rFonts w:ascii="Times New Roman" w:hAnsi="Times New Roman" w:cs="Times New Roman"/>
          <w:sz w:val="24"/>
          <w:szCs w:val="24"/>
        </w:rPr>
        <w:t xml:space="preserve"> wom</w:t>
      </w:r>
      <w:r>
        <w:rPr>
          <w:rFonts w:ascii="Times New Roman" w:hAnsi="Times New Roman" w:cs="Times New Roman"/>
          <w:sz w:val="24"/>
          <w:szCs w:val="24"/>
        </w:rPr>
        <w:t>e</w:t>
      </w:r>
      <w:r w:rsidRPr="00293AE3">
        <w:rPr>
          <w:rFonts w:ascii="Times New Roman" w:hAnsi="Times New Roman" w:cs="Times New Roman"/>
          <w:sz w:val="24"/>
          <w:szCs w:val="24"/>
        </w:rPr>
        <w:t>n’s experience as gendered being</w:t>
      </w:r>
      <w:r>
        <w:rPr>
          <w:rFonts w:ascii="Times New Roman" w:hAnsi="Times New Roman" w:cs="Times New Roman"/>
          <w:sz w:val="24"/>
          <w:szCs w:val="24"/>
        </w:rPr>
        <w:t>s.</w:t>
      </w:r>
      <w:r w:rsidRPr="00293AE3">
        <w:rPr>
          <w:rFonts w:ascii="Times New Roman" w:hAnsi="Times New Roman" w:cs="Times New Roman"/>
          <w:sz w:val="24"/>
          <w:szCs w:val="24"/>
        </w:rPr>
        <w:t xml:space="preserve"> This </w:t>
      </w:r>
      <w:r w:rsidR="00A56A65">
        <w:rPr>
          <w:rFonts w:ascii="Times New Roman" w:hAnsi="Times New Roman" w:cs="Times New Roman"/>
          <w:sz w:val="24"/>
          <w:szCs w:val="24"/>
        </w:rPr>
        <w:t>was</w:t>
      </w:r>
      <w:r w:rsidRPr="00293AE3">
        <w:rPr>
          <w:rFonts w:ascii="Times New Roman" w:hAnsi="Times New Roman" w:cs="Times New Roman"/>
          <w:sz w:val="24"/>
          <w:szCs w:val="24"/>
        </w:rPr>
        <w:t xml:space="preserve"> explore</w:t>
      </w:r>
      <w:r>
        <w:rPr>
          <w:rFonts w:ascii="Times New Roman" w:hAnsi="Times New Roman" w:cs="Times New Roman"/>
          <w:sz w:val="24"/>
          <w:szCs w:val="24"/>
        </w:rPr>
        <w:t>d, through qualitative methods,</w:t>
      </w:r>
      <w:r w:rsidRPr="00293AE3">
        <w:rPr>
          <w:rFonts w:ascii="Times New Roman" w:hAnsi="Times New Roman" w:cs="Times New Roman"/>
          <w:sz w:val="24"/>
          <w:szCs w:val="24"/>
        </w:rPr>
        <w:t xml:space="preserve"> by gaining an understanding </w:t>
      </w:r>
      <w:r w:rsidR="00AA63BC">
        <w:rPr>
          <w:rFonts w:ascii="Times New Roman" w:hAnsi="Times New Roman" w:cs="Times New Roman"/>
          <w:sz w:val="24"/>
          <w:szCs w:val="24"/>
        </w:rPr>
        <w:t xml:space="preserve">of </w:t>
      </w:r>
      <w:r w:rsidRPr="00293AE3">
        <w:rPr>
          <w:rFonts w:ascii="Times New Roman" w:hAnsi="Times New Roman" w:cs="Times New Roman"/>
          <w:sz w:val="24"/>
          <w:szCs w:val="24"/>
        </w:rPr>
        <w:t xml:space="preserve">how they conceptualize the impact of sexual </w:t>
      </w:r>
      <w:r>
        <w:rPr>
          <w:rFonts w:ascii="Times New Roman" w:hAnsi="Times New Roman" w:cs="Times New Roman"/>
          <w:sz w:val="24"/>
          <w:szCs w:val="24"/>
        </w:rPr>
        <w:t>violence</w:t>
      </w:r>
      <w:r w:rsidRPr="00293AE3">
        <w:rPr>
          <w:rFonts w:ascii="Times New Roman" w:hAnsi="Times New Roman" w:cs="Times New Roman"/>
          <w:sz w:val="24"/>
          <w:szCs w:val="24"/>
        </w:rPr>
        <w:t xml:space="preserve"> on their individual gender schemas.</w:t>
      </w:r>
    </w:p>
    <w:p w14:paraId="11FC59A8" w14:textId="77777777" w:rsidR="002671D8" w:rsidRPr="009A45BB" w:rsidRDefault="002671D8" w:rsidP="00F2695E">
      <w:pPr>
        <w:spacing w:after="0" w:line="480" w:lineRule="auto"/>
        <w:contextualSpacing/>
        <w:jc w:val="center"/>
        <w:outlineLvl w:val="0"/>
        <w:rPr>
          <w:rFonts w:ascii="Times New Roman" w:hAnsi="Times New Roman" w:cs="Times New Roman"/>
          <w:b/>
          <w:sz w:val="24"/>
          <w:szCs w:val="24"/>
        </w:rPr>
      </w:pPr>
      <w:r w:rsidRPr="009A45BB">
        <w:rPr>
          <w:rFonts w:ascii="Times New Roman" w:hAnsi="Times New Roman" w:cs="Times New Roman"/>
          <w:b/>
          <w:sz w:val="24"/>
          <w:szCs w:val="24"/>
        </w:rPr>
        <w:t>Research Question</w:t>
      </w:r>
    </w:p>
    <w:p w14:paraId="6AD2BFA4" w14:textId="1A19CA2C" w:rsidR="002671D8" w:rsidRPr="00F2695E" w:rsidRDefault="002671D8" w:rsidP="00F2695E">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 xml:space="preserve">The intention of this study </w:t>
      </w:r>
      <w:r w:rsidR="00A56A65">
        <w:rPr>
          <w:rFonts w:ascii="Times New Roman" w:hAnsi="Times New Roman" w:cs="Times New Roman"/>
          <w:sz w:val="24"/>
          <w:szCs w:val="24"/>
        </w:rPr>
        <w:t>was</w:t>
      </w:r>
      <w:r w:rsidR="00A56A65" w:rsidRPr="0035034C">
        <w:rPr>
          <w:rFonts w:ascii="Times New Roman" w:hAnsi="Times New Roman" w:cs="Times New Roman"/>
          <w:sz w:val="24"/>
          <w:szCs w:val="24"/>
        </w:rPr>
        <w:t xml:space="preserve"> </w:t>
      </w:r>
      <w:r w:rsidRPr="0035034C">
        <w:rPr>
          <w:rFonts w:ascii="Times New Roman" w:hAnsi="Times New Roman" w:cs="Times New Roman"/>
          <w:sz w:val="24"/>
          <w:szCs w:val="24"/>
        </w:rPr>
        <w:t xml:space="preserve">to answer the question: How are a cisgender woman’s internalized gender schemas influenced by the experience of sexual </w:t>
      </w:r>
      <w:r>
        <w:rPr>
          <w:rFonts w:ascii="Times New Roman" w:hAnsi="Times New Roman" w:cs="Times New Roman"/>
          <w:sz w:val="24"/>
          <w:szCs w:val="24"/>
        </w:rPr>
        <w:t>violence</w:t>
      </w:r>
      <w:r w:rsidRPr="0035034C">
        <w:rPr>
          <w:rFonts w:ascii="Times New Roman" w:hAnsi="Times New Roman" w:cs="Times New Roman"/>
          <w:sz w:val="24"/>
          <w:szCs w:val="24"/>
        </w:rPr>
        <w:t>?</w:t>
      </w:r>
      <w:r w:rsidR="003C71E0">
        <w:rPr>
          <w:rFonts w:ascii="Times New Roman" w:hAnsi="Times New Roman" w:cs="Times New Roman"/>
          <w:sz w:val="24"/>
          <w:szCs w:val="24"/>
        </w:rPr>
        <w:t xml:space="preserve"> </w:t>
      </w:r>
      <w:r w:rsidRPr="00F2695E">
        <w:rPr>
          <w:rFonts w:ascii="Times New Roman" w:hAnsi="Times New Roman" w:cs="Times New Roman"/>
          <w:sz w:val="24"/>
          <w:szCs w:val="24"/>
        </w:rPr>
        <w:t>Further, the central question may be broken down into two subquestions:</w:t>
      </w:r>
    </w:p>
    <w:p w14:paraId="320EF46C" w14:textId="77777777" w:rsidR="002671D8" w:rsidRPr="00121ED8" w:rsidRDefault="002671D8" w:rsidP="006669FE">
      <w:pPr>
        <w:pStyle w:val="ListParagraph"/>
        <w:numPr>
          <w:ilvl w:val="0"/>
          <w:numId w:val="11"/>
        </w:numPr>
        <w:spacing w:after="0" w:line="480" w:lineRule="auto"/>
        <w:outlineLvl w:val="0"/>
        <w:rPr>
          <w:rFonts w:ascii="Times New Roman" w:hAnsi="Times New Roman" w:cs="Times New Roman"/>
          <w:sz w:val="24"/>
          <w:szCs w:val="24"/>
        </w:rPr>
      </w:pPr>
      <w:r w:rsidRPr="00121ED8">
        <w:rPr>
          <w:rFonts w:ascii="Times New Roman" w:hAnsi="Times New Roman" w:cs="Times New Roman"/>
          <w:sz w:val="24"/>
          <w:szCs w:val="24"/>
        </w:rPr>
        <w:lastRenderedPageBreak/>
        <w:t xml:space="preserve">What do survivors perceive to be the social expectations for reacting to sexual </w:t>
      </w:r>
      <w:r>
        <w:rPr>
          <w:rFonts w:ascii="Times New Roman" w:hAnsi="Times New Roman" w:cs="Times New Roman"/>
          <w:sz w:val="24"/>
          <w:szCs w:val="24"/>
        </w:rPr>
        <w:t>violence</w:t>
      </w:r>
      <w:r w:rsidRPr="00121ED8">
        <w:rPr>
          <w:rFonts w:ascii="Times New Roman" w:hAnsi="Times New Roman" w:cs="Times New Roman"/>
          <w:sz w:val="24"/>
          <w:szCs w:val="24"/>
        </w:rPr>
        <w:t>?</w:t>
      </w:r>
    </w:p>
    <w:p w14:paraId="02C39C72" w14:textId="77777777" w:rsidR="002671D8" w:rsidRDefault="002671D8">
      <w:pPr>
        <w:pStyle w:val="ListParagraph"/>
        <w:numPr>
          <w:ilvl w:val="0"/>
          <w:numId w:val="11"/>
        </w:numPr>
        <w:spacing w:after="0" w:line="480" w:lineRule="auto"/>
        <w:rPr>
          <w:rFonts w:ascii="Times New Roman" w:hAnsi="Times New Roman" w:cs="Times New Roman"/>
          <w:sz w:val="24"/>
          <w:szCs w:val="24"/>
        </w:rPr>
      </w:pPr>
      <w:r w:rsidRPr="00121ED8">
        <w:rPr>
          <w:rFonts w:ascii="Times New Roman" w:hAnsi="Times New Roman" w:cs="Times New Roman"/>
          <w:sz w:val="24"/>
          <w:szCs w:val="24"/>
        </w:rPr>
        <w:t xml:space="preserve">What behaviors do survivors perceive to be reinforced or negated following the experience of sexual </w:t>
      </w:r>
      <w:r>
        <w:rPr>
          <w:rFonts w:ascii="Times New Roman" w:hAnsi="Times New Roman" w:cs="Times New Roman"/>
          <w:sz w:val="24"/>
          <w:szCs w:val="24"/>
        </w:rPr>
        <w:t>violence</w:t>
      </w:r>
      <w:r w:rsidRPr="00121ED8">
        <w:rPr>
          <w:rFonts w:ascii="Times New Roman" w:hAnsi="Times New Roman" w:cs="Times New Roman"/>
          <w:sz w:val="24"/>
          <w:szCs w:val="24"/>
        </w:rPr>
        <w:t>?</w:t>
      </w:r>
    </w:p>
    <w:p w14:paraId="25556049" w14:textId="77777777" w:rsidR="002671D8" w:rsidRDefault="002671D8" w:rsidP="00F2695E">
      <w:pPr>
        <w:spacing w:after="0" w:line="480" w:lineRule="auto"/>
        <w:contextualSpacing/>
        <w:jc w:val="center"/>
        <w:outlineLvl w:val="0"/>
        <w:rPr>
          <w:rFonts w:ascii="Times New Roman" w:hAnsi="Times New Roman" w:cs="Times New Roman"/>
          <w:sz w:val="24"/>
          <w:szCs w:val="24"/>
          <w:u w:val="single"/>
        </w:rPr>
      </w:pPr>
    </w:p>
    <w:p w14:paraId="575BA411" w14:textId="77777777" w:rsidR="002671D8" w:rsidRPr="009A45BB" w:rsidRDefault="002671D8" w:rsidP="00F2695E">
      <w:pPr>
        <w:spacing w:after="0" w:line="480" w:lineRule="auto"/>
        <w:contextualSpacing/>
        <w:jc w:val="center"/>
        <w:outlineLvl w:val="0"/>
        <w:rPr>
          <w:rFonts w:ascii="Times New Roman" w:hAnsi="Times New Roman" w:cs="Times New Roman"/>
          <w:b/>
          <w:sz w:val="24"/>
          <w:szCs w:val="24"/>
        </w:rPr>
      </w:pPr>
      <w:r w:rsidRPr="009A45BB">
        <w:rPr>
          <w:rFonts w:ascii="Times New Roman" w:hAnsi="Times New Roman" w:cs="Times New Roman"/>
          <w:b/>
          <w:sz w:val="24"/>
          <w:szCs w:val="24"/>
        </w:rPr>
        <w:t>Rationale for Qualitative Methods</w:t>
      </w:r>
    </w:p>
    <w:p w14:paraId="71B1FEF5" w14:textId="0E6AE3C2" w:rsidR="002671D8" w:rsidRDefault="002671D8" w:rsidP="006669FE">
      <w:pPr>
        <w:spacing w:after="0" w:line="480" w:lineRule="auto"/>
        <w:contextualSpacing/>
        <w:rPr>
          <w:rFonts w:ascii="Times New Roman" w:hAnsi="Times New Roman" w:cs="Times New Roman"/>
          <w:sz w:val="24"/>
          <w:szCs w:val="24"/>
        </w:rPr>
      </w:pPr>
      <w:r w:rsidRPr="0035034C">
        <w:rPr>
          <w:rFonts w:ascii="Times New Roman" w:eastAsia="Times New Roman" w:hAnsi="Times New Roman" w:cs="Times New Roman"/>
          <w:sz w:val="24"/>
          <w:szCs w:val="24"/>
        </w:rPr>
        <w:tab/>
      </w:r>
      <w:r w:rsidRPr="0035034C">
        <w:rPr>
          <w:rFonts w:ascii="Times New Roman" w:hAnsi="Times New Roman" w:cs="Times New Roman"/>
          <w:sz w:val="24"/>
          <w:szCs w:val="24"/>
        </w:rPr>
        <w:t>The historical focus has primarily been to capture experiences of sexual vi</w:t>
      </w:r>
      <w:r>
        <w:rPr>
          <w:rFonts w:ascii="Times New Roman" w:hAnsi="Times New Roman" w:cs="Times New Roman"/>
          <w:sz w:val="24"/>
          <w:szCs w:val="24"/>
        </w:rPr>
        <w:t xml:space="preserve">olence </w:t>
      </w:r>
      <w:r w:rsidRPr="00AC4633">
        <w:rPr>
          <w:rFonts w:ascii="Times New Roman" w:hAnsi="Times New Roman" w:cs="Times New Roman"/>
          <w:sz w:val="24"/>
          <w:szCs w:val="24"/>
        </w:rPr>
        <w:t>through surveys to obtain accounts of prevalence (</w:t>
      </w:r>
      <w:r w:rsidRPr="00EC262E">
        <w:rPr>
          <w:rFonts w:ascii="Times New Roman" w:hAnsi="Times New Roman" w:cs="Times New Roman"/>
          <w:color w:val="000000"/>
          <w:sz w:val="24"/>
          <w:szCs w:val="24"/>
          <w:shd w:val="clear" w:color="auto" w:fill="FFFFFF"/>
        </w:rPr>
        <w:t>Black</w:t>
      </w:r>
      <w:r>
        <w:rPr>
          <w:rFonts w:ascii="Times New Roman" w:hAnsi="Times New Roman" w:cs="Times New Roman"/>
          <w:color w:val="000000"/>
          <w:sz w:val="24"/>
          <w:szCs w:val="24"/>
          <w:shd w:val="clear" w:color="auto" w:fill="FFFFFF"/>
        </w:rPr>
        <w:t xml:space="preserve"> et. al.</w:t>
      </w:r>
      <w:r w:rsidRPr="00EC262E">
        <w:rPr>
          <w:rFonts w:ascii="Times New Roman" w:hAnsi="Times New Roman" w:cs="Times New Roman"/>
          <w:color w:val="000000"/>
          <w:sz w:val="24"/>
          <w:szCs w:val="24"/>
          <w:shd w:val="clear" w:color="auto" w:fill="FFFFFF"/>
        </w:rPr>
        <w:t>, 2014</w:t>
      </w:r>
      <w:r w:rsidRPr="00AC4633">
        <w:rPr>
          <w:rFonts w:ascii="Times New Roman" w:hAnsi="Times New Roman" w:cs="Times New Roman"/>
          <w:sz w:val="24"/>
          <w:szCs w:val="24"/>
        </w:rPr>
        <w:t xml:space="preserve">; </w:t>
      </w:r>
      <w:r w:rsidRPr="00AC4633">
        <w:rPr>
          <w:rFonts w:ascii="Times New Roman" w:hAnsi="Times New Roman" w:cs="Times New Roman"/>
          <w:color w:val="000000"/>
          <w:sz w:val="24"/>
          <w:szCs w:val="24"/>
          <w:shd w:val="clear" w:color="auto" w:fill="FFFFFF"/>
        </w:rPr>
        <w:t>Breiding, 2015;</w:t>
      </w:r>
      <w:r w:rsidRPr="00EC262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Elliott et al., </w:t>
      </w:r>
      <w:r w:rsidRPr="00EC262E">
        <w:rPr>
          <w:rFonts w:ascii="Times New Roman" w:hAnsi="Times New Roman" w:cs="Times New Roman"/>
          <w:color w:val="000000"/>
          <w:sz w:val="24"/>
          <w:szCs w:val="24"/>
          <w:shd w:val="clear" w:color="auto" w:fill="FFFFFF"/>
        </w:rPr>
        <w:t>2004;</w:t>
      </w:r>
      <w:r>
        <w:rPr>
          <w:rFonts w:ascii="Arial" w:hAnsi="Arial" w:cs="Arial"/>
          <w:color w:val="000000"/>
          <w:sz w:val="19"/>
          <w:szCs w:val="19"/>
          <w:shd w:val="clear" w:color="auto" w:fill="FFFFFF"/>
        </w:rPr>
        <w:t xml:space="preserve"> </w:t>
      </w:r>
      <w:r w:rsidRPr="0035034C">
        <w:rPr>
          <w:rFonts w:ascii="Times New Roman" w:hAnsi="Times New Roman" w:cs="Times New Roman"/>
          <w:sz w:val="24"/>
          <w:szCs w:val="24"/>
        </w:rPr>
        <w:t>U</w:t>
      </w:r>
      <w:r>
        <w:rPr>
          <w:rFonts w:ascii="Times New Roman" w:hAnsi="Times New Roman" w:cs="Times New Roman"/>
          <w:sz w:val="24"/>
          <w:szCs w:val="24"/>
        </w:rPr>
        <w:t xml:space="preserve">nited </w:t>
      </w:r>
      <w:r w:rsidRPr="0035034C">
        <w:rPr>
          <w:rFonts w:ascii="Times New Roman" w:hAnsi="Times New Roman" w:cs="Times New Roman"/>
          <w:sz w:val="24"/>
          <w:szCs w:val="24"/>
        </w:rPr>
        <w:t>S</w:t>
      </w:r>
      <w:r>
        <w:rPr>
          <w:rFonts w:ascii="Times New Roman" w:hAnsi="Times New Roman" w:cs="Times New Roman"/>
          <w:sz w:val="24"/>
          <w:szCs w:val="24"/>
        </w:rPr>
        <w:t>tates</w:t>
      </w:r>
      <w:r w:rsidRPr="0035034C">
        <w:rPr>
          <w:rFonts w:ascii="Times New Roman" w:hAnsi="Times New Roman" w:cs="Times New Roman"/>
          <w:sz w:val="24"/>
          <w:szCs w:val="24"/>
        </w:rPr>
        <w:t xml:space="preserve"> Department of Justice, 2014</w:t>
      </w:r>
      <w:r>
        <w:rPr>
          <w:rFonts w:ascii="Times New Roman" w:hAnsi="Times New Roman" w:cs="Times New Roman"/>
          <w:sz w:val="24"/>
          <w:szCs w:val="24"/>
        </w:rPr>
        <w:t xml:space="preserve">). </w:t>
      </w:r>
      <w:r w:rsidRPr="0035034C">
        <w:rPr>
          <w:rFonts w:ascii="Times New Roman" w:hAnsi="Times New Roman" w:cs="Times New Roman"/>
          <w:sz w:val="24"/>
          <w:szCs w:val="24"/>
        </w:rPr>
        <w:t xml:space="preserve">The White House has introduced a Task Force to cultivate more effective ways of preventing and reacting to the experience of sexual violence on college campuses in the </w:t>
      </w:r>
      <w:r w:rsidR="00A00FB5">
        <w:rPr>
          <w:rFonts w:ascii="Times New Roman" w:hAnsi="Times New Roman" w:cs="Times New Roman"/>
          <w:sz w:val="24"/>
          <w:szCs w:val="24"/>
        </w:rPr>
        <w:t>US</w:t>
      </w:r>
      <w:r w:rsidRPr="00AC4633">
        <w:rPr>
          <w:rFonts w:ascii="Times New Roman" w:hAnsi="Times New Roman" w:cs="Times New Roman"/>
          <w:sz w:val="24"/>
          <w:szCs w:val="24"/>
        </w:rPr>
        <w:t xml:space="preserve"> (</w:t>
      </w:r>
      <w:r w:rsidRPr="00EC262E">
        <w:rPr>
          <w:rFonts w:ascii="Times New Roman" w:eastAsia="Times New Roman" w:hAnsi="Times New Roman" w:cs="Times New Roman"/>
          <w:color w:val="000000"/>
          <w:sz w:val="24"/>
          <w:szCs w:val="24"/>
        </w:rPr>
        <w:t xml:space="preserve">Sinozich &amp; Langton, 2014; </w:t>
      </w:r>
      <w:r w:rsidRPr="00EC262E">
        <w:rPr>
          <w:rFonts w:ascii="Times New Roman" w:hAnsi="Times New Roman" w:cs="Times New Roman"/>
          <w:color w:val="000000"/>
          <w:sz w:val="24"/>
          <w:szCs w:val="24"/>
          <w:shd w:val="clear" w:color="auto" w:fill="FFFFFF"/>
        </w:rPr>
        <w:t>Sutton &amp; Simons, 2015</w:t>
      </w:r>
      <w:r w:rsidRPr="00EC262E">
        <w:rPr>
          <w:rFonts w:ascii="Times New Roman" w:hAnsi="Times New Roman" w:cs="Times New Roman"/>
          <w:sz w:val="24"/>
          <w:szCs w:val="24"/>
        </w:rPr>
        <w:t>).</w:t>
      </w:r>
      <w:r w:rsidRPr="0035034C">
        <w:rPr>
          <w:rFonts w:ascii="Times New Roman" w:hAnsi="Times New Roman" w:cs="Times New Roman"/>
          <w:sz w:val="24"/>
          <w:szCs w:val="24"/>
        </w:rPr>
        <w:t xml:space="preserve"> Grant programs such as the Sexual Assault Services Formula Grant Program provide federal funding dedicated to helping victims of sexual violence</w:t>
      </w:r>
      <w:r>
        <w:rPr>
          <w:rFonts w:ascii="Times New Roman" w:hAnsi="Times New Roman" w:cs="Times New Roman"/>
          <w:sz w:val="24"/>
          <w:szCs w:val="24"/>
        </w:rPr>
        <w:t xml:space="preserve"> (</w:t>
      </w:r>
      <w:r w:rsidRPr="004C74D4">
        <w:rPr>
          <w:rFonts w:ascii="Times New Roman" w:hAnsi="Times New Roman" w:cs="Times New Roman"/>
          <w:sz w:val="24"/>
          <w:szCs w:val="24"/>
        </w:rPr>
        <w:t xml:space="preserve">US Department of </w:t>
      </w:r>
      <w:r>
        <w:rPr>
          <w:rFonts w:ascii="Times New Roman" w:hAnsi="Times New Roman" w:cs="Times New Roman"/>
          <w:sz w:val="24"/>
          <w:szCs w:val="24"/>
        </w:rPr>
        <w:t xml:space="preserve">Justice, </w:t>
      </w:r>
      <w:r w:rsidRPr="004C74D4">
        <w:rPr>
          <w:rFonts w:ascii="Times New Roman" w:hAnsi="Times New Roman" w:cs="Times New Roman"/>
          <w:sz w:val="24"/>
          <w:szCs w:val="24"/>
        </w:rPr>
        <w:t xml:space="preserve">2014). </w:t>
      </w:r>
    </w:p>
    <w:p w14:paraId="548EF497" w14:textId="74B33589" w:rsidR="002671D8" w:rsidRPr="0035034C" w:rsidRDefault="002671D8" w:rsidP="00F2695E">
      <w:pPr>
        <w:spacing w:after="0" w:line="480" w:lineRule="auto"/>
        <w:ind w:firstLine="720"/>
        <w:contextualSpacing/>
        <w:outlineLvl w:val="0"/>
        <w:rPr>
          <w:rFonts w:ascii="Times New Roman" w:hAnsi="Times New Roman" w:cs="Times New Roman"/>
          <w:sz w:val="24"/>
          <w:szCs w:val="24"/>
          <w:u w:val="single"/>
        </w:rPr>
      </w:pPr>
      <w:r w:rsidRPr="0035034C">
        <w:rPr>
          <w:rFonts w:ascii="Times New Roman" w:hAnsi="Times New Roman" w:cs="Times New Roman"/>
          <w:sz w:val="24"/>
          <w:szCs w:val="24"/>
        </w:rPr>
        <w:t>The</w:t>
      </w:r>
      <w:r w:rsidR="006F2DEC">
        <w:rPr>
          <w:rFonts w:ascii="Times New Roman" w:hAnsi="Times New Roman" w:cs="Times New Roman"/>
          <w:sz w:val="24"/>
          <w:szCs w:val="24"/>
        </w:rPr>
        <w:t xml:space="preserve"> </w:t>
      </w:r>
      <w:r w:rsidR="00AA63BC">
        <w:rPr>
          <w:rFonts w:ascii="Times New Roman" w:hAnsi="Times New Roman" w:cs="Times New Roman"/>
          <w:sz w:val="24"/>
          <w:szCs w:val="24"/>
        </w:rPr>
        <w:t>prevalence</w:t>
      </w:r>
      <w:r w:rsidRPr="0035034C">
        <w:rPr>
          <w:rFonts w:ascii="Times New Roman" w:hAnsi="Times New Roman" w:cs="Times New Roman"/>
          <w:sz w:val="24"/>
          <w:szCs w:val="24"/>
        </w:rPr>
        <w:t xml:space="preserve"> and occurrence </w:t>
      </w:r>
      <w:r>
        <w:rPr>
          <w:rFonts w:ascii="Times New Roman" w:hAnsi="Times New Roman" w:cs="Times New Roman"/>
          <w:sz w:val="24"/>
          <w:szCs w:val="24"/>
        </w:rPr>
        <w:t>of sexual</w:t>
      </w:r>
      <w:r w:rsidR="00A56A65">
        <w:rPr>
          <w:rFonts w:ascii="Times New Roman" w:hAnsi="Times New Roman" w:cs="Times New Roman"/>
          <w:sz w:val="24"/>
          <w:szCs w:val="24"/>
        </w:rPr>
        <w:t xml:space="preserve"> violence</w:t>
      </w:r>
      <w:r>
        <w:rPr>
          <w:rFonts w:ascii="Times New Roman" w:hAnsi="Times New Roman" w:cs="Times New Roman"/>
          <w:sz w:val="24"/>
          <w:szCs w:val="24"/>
        </w:rPr>
        <w:t xml:space="preserve"> </w:t>
      </w:r>
      <w:r w:rsidRPr="0035034C">
        <w:rPr>
          <w:rFonts w:ascii="Times New Roman" w:hAnsi="Times New Roman" w:cs="Times New Roman"/>
          <w:sz w:val="24"/>
          <w:szCs w:val="24"/>
        </w:rPr>
        <w:t>is a topic that is often highlighted in the news</w:t>
      </w:r>
      <w:r>
        <w:rPr>
          <w:rFonts w:ascii="Times New Roman" w:hAnsi="Times New Roman" w:cs="Times New Roman"/>
          <w:sz w:val="24"/>
          <w:szCs w:val="24"/>
        </w:rPr>
        <w:t>,</w:t>
      </w:r>
      <w:r w:rsidRPr="0035034C">
        <w:rPr>
          <w:rFonts w:ascii="Times New Roman" w:hAnsi="Times New Roman" w:cs="Times New Roman"/>
          <w:sz w:val="24"/>
          <w:szCs w:val="24"/>
        </w:rPr>
        <w:t xml:space="preserve"> through </w:t>
      </w:r>
      <w:r>
        <w:rPr>
          <w:rFonts w:ascii="Times New Roman" w:hAnsi="Times New Roman" w:cs="Times New Roman"/>
          <w:sz w:val="24"/>
          <w:szCs w:val="24"/>
        </w:rPr>
        <w:t xml:space="preserve">newscasts focused on </w:t>
      </w:r>
      <w:r w:rsidRPr="0035034C">
        <w:rPr>
          <w:rFonts w:ascii="Times New Roman" w:hAnsi="Times New Roman" w:cs="Times New Roman"/>
          <w:sz w:val="24"/>
          <w:szCs w:val="24"/>
        </w:rPr>
        <w:t xml:space="preserve">court trials or </w:t>
      </w:r>
      <w:r>
        <w:rPr>
          <w:rFonts w:ascii="Times New Roman" w:hAnsi="Times New Roman" w:cs="Times New Roman"/>
          <w:sz w:val="24"/>
          <w:szCs w:val="24"/>
        </w:rPr>
        <w:t xml:space="preserve">focused on </w:t>
      </w:r>
      <w:r w:rsidRPr="0035034C">
        <w:rPr>
          <w:rFonts w:ascii="Times New Roman" w:hAnsi="Times New Roman" w:cs="Times New Roman"/>
          <w:sz w:val="24"/>
          <w:szCs w:val="24"/>
        </w:rPr>
        <w:t xml:space="preserve">how institutions choose to </w:t>
      </w:r>
      <w:r w:rsidRPr="00246A16">
        <w:rPr>
          <w:rFonts w:ascii="Times New Roman" w:hAnsi="Times New Roman" w:cs="Times New Roman"/>
          <w:sz w:val="24"/>
          <w:szCs w:val="24"/>
        </w:rPr>
        <w:t>respond to allegations of sexual violence (</w:t>
      </w:r>
      <w:r w:rsidRPr="00EC262E">
        <w:rPr>
          <w:rFonts w:ascii="Times New Roman" w:hAnsi="Times New Roman" w:cs="Times New Roman"/>
          <w:color w:val="000000"/>
          <w:sz w:val="24"/>
          <w:szCs w:val="24"/>
          <w:shd w:val="clear" w:color="auto" w:fill="FFFFFF"/>
        </w:rPr>
        <w:t>Hayes</w:t>
      </w:r>
      <w:r>
        <w:rPr>
          <w:rFonts w:ascii="Times New Roman" w:hAnsi="Times New Roman" w:cs="Times New Roman"/>
          <w:color w:val="000000"/>
          <w:sz w:val="24"/>
          <w:szCs w:val="24"/>
          <w:shd w:val="clear" w:color="auto" w:fill="FFFFFF"/>
        </w:rPr>
        <w:t xml:space="preserve"> et al., </w:t>
      </w:r>
      <w:r w:rsidRPr="00EC262E">
        <w:rPr>
          <w:rFonts w:ascii="Times New Roman" w:hAnsi="Times New Roman" w:cs="Times New Roman"/>
          <w:color w:val="000000"/>
          <w:sz w:val="24"/>
          <w:szCs w:val="24"/>
          <w:shd w:val="clear" w:color="auto" w:fill="FFFFFF"/>
        </w:rPr>
        <w:t>2016</w:t>
      </w:r>
      <w:r>
        <w:rPr>
          <w:rFonts w:ascii="Times New Roman" w:hAnsi="Times New Roman" w:cs="Times New Roman"/>
          <w:color w:val="000000"/>
          <w:sz w:val="24"/>
          <w:szCs w:val="24"/>
          <w:shd w:val="clear" w:color="auto" w:fill="FFFFFF"/>
        </w:rPr>
        <w:t xml:space="preserve">; </w:t>
      </w:r>
      <w:r w:rsidRPr="00696FD9">
        <w:rPr>
          <w:rFonts w:ascii="Times New Roman" w:hAnsi="Times New Roman" w:cs="Times New Roman"/>
          <w:color w:val="000000"/>
          <w:sz w:val="24"/>
          <w:szCs w:val="24"/>
          <w:shd w:val="clear" w:color="auto" w:fill="FFFFFF"/>
        </w:rPr>
        <w:t>Lonsway &amp; Archambault, 2012).</w:t>
      </w:r>
      <w:r w:rsidRPr="0035034C">
        <w:rPr>
          <w:rFonts w:ascii="Times New Roman" w:hAnsi="Times New Roman" w:cs="Times New Roman"/>
          <w:sz w:val="24"/>
          <w:szCs w:val="24"/>
        </w:rPr>
        <w:t xml:space="preserve"> The capacity to look at this phenomenon from a qualitative lens help</w:t>
      </w:r>
      <w:r>
        <w:rPr>
          <w:rFonts w:ascii="Times New Roman" w:hAnsi="Times New Roman" w:cs="Times New Roman"/>
          <w:sz w:val="24"/>
          <w:szCs w:val="24"/>
        </w:rPr>
        <w:t>s</w:t>
      </w:r>
      <w:r w:rsidRPr="0035034C">
        <w:rPr>
          <w:rFonts w:ascii="Times New Roman" w:hAnsi="Times New Roman" w:cs="Times New Roman"/>
          <w:sz w:val="24"/>
          <w:szCs w:val="24"/>
        </w:rPr>
        <w:t xml:space="preserve"> engender greater depth and representations of the individual</w:t>
      </w:r>
      <w:r>
        <w:rPr>
          <w:rFonts w:ascii="Times New Roman" w:hAnsi="Times New Roman" w:cs="Times New Roman"/>
          <w:sz w:val="24"/>
          <w:szCs w:val="24"/>
        </w:rPr>
        <w:t>, versus institutional,</w:t>
      </w:r>
      <w:r w:rsidRPr="0035034C">
        <w:rPr>
          <w:rFonts w:ascii="Times New Roman" w:hAnsi="Times New Roman" w:cs="Times New Roman"/>
          <w:sz w:val="24"/>
          <w:szCs w:val="24"/>
        </w:rPr>
        <w:t xml:space="preserve"> experience. </w:t>
      </w:r>
      <w:r w:rsidRPr="00EC262E">
        <w:rPr>
          <w:rFonts w:ascii="Times New Roman" w:hAnsi="Times New Roman" w:cs="Times New Roman"/>
          <w:sz w:val="24"/>
          <w:szCs w:val="24"/>
        </w:rPr>
        <w:t>Qualitative methods</w:t>
      </w:r>
      <w:r w:rsidRPr="0035034C">
        <w:rPr>
          <w:rFonts w:ascii="Times New Roman" w:hAnsi="Times New Roman" w:cs="Times New Roman"/>
          <w:sz w:val="24"/>
          <w:szCs w:val="24"/>
        </w:rPr>
        <w:t xml:space="preserve"> help to illustrate the ways in which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impacts the survivors </w:t>
      </w:r>
      <w:r w:rsidR="003C71E0">
        <w:rPr>
          <w:rFonts w:ascii="Times New Roman" w:hAnsi="Times New Roman" w:cs="Times New Roman"/>
          <w:sz w:val="24"/>
          <w:szCs w:val="24"/>
        </w:rPr>
        <w:t>by providing a medium for survivors to</w:t>
      </w:r>
      <w:r w:rsidR="003C71E0" w:rsidRPr="0035034C">
        <w:rPr>
          <w:rFonts w:ascii="Times New Roman" w:hAnsi="Times New Roman" w:cs="Times New Roman"/>
          <w:sz w:val="24"/>
          <w:szCs w:val="24"/>
        </w:rPr>
        <w:t xml:space="preserve"> </w:t>
      </w:r>
      <w:r w:rsidRPr="0035034C">
        <w:rPr>
          <w:rFonts w:ascii="Times New Roman" w:hAnsi="Times New Roman" w:cs="Times New Roman"/>
          <w:sz w:val="24"/>
          <w:szCs w:val="24"/>
        </w:rPr>
        <w:t>shar</w:t>
      </w:r>
      <w:r w:rsidR="003C71E0">
        <w:rPr>
          <w:rFonts w:ascii="Times New Roman" w:hAnsi="Times New Roman" w:cs="Times New Roman"/>
          <w:sz w:val="24"/>
          <w:szCs w:val="24"/>
        </w:rPr>
        <w:t>e</w:t>
      </w:r>
      <w:r w:rsidRPr="0035034C">
        <w:rPr>
          <w:rFonts w:ascii="Times New Roman" w:hAnsi="Times New Roman" w:cs="Times New Roman"/>
          <w:sz w:val="24"/>
          <w:szCs w:val="24"/>
        </w:rPr>
        <w:t xml:space="preserve"> their story rather than just looking at </w:t>
      </w:r>
      <w:r>
        <w:rPr>
          <w:rFonts w:ascii="Times New Roman" w:hAnsi="Times New Roman" w:cs="Times New Roman"/>
          <w:sz w:val="24"/>
          <w:szCs w:val="24"/>
        </w:rPr>
        <w:t>aggregate</w:t>
      </w:r>
      <w:r w:rsidRPr="0035034C">
        <w:rPr>
          <w:rFonts w:ascii="Times New Roman" w:hAnsi="Times New Roman" w:cs="Times New Roman"/>
          <w:sz w:val="24"/>
          <w:szCs w:val="24"/>
        </w:rPr>
        <w:t xml:space="preserve"> rate</w:t>
      </w:r>
      <w:r>
        <w:rPr>
          <w:rFonts w:ascii="Times New Roman" w:hAnsi="Times New Roman" w:cs="Times New Roman"/>
          <w:sz w:val="24"/>
          <w:szCs w:val="24"/>
        </w:rPr>
        <w:t>s</w:t>
      </w:r>
      <w:r w:rsidRPr="0035034C">
        <w:rPr>
          <w:rFonts w:ascii="Times New Roman" w:hAnsi="Times New Roman" w:cs="Times New Roman"/>
          <w:sz w:val="24"/>
          <w:szCs w:val="24"/>
        </w:rPr>
        <w:t xml:space="preserve"> of prevalence or incidence</w:t>
      </w:r>
      <w:r>
        <w:rPr>
          <w:rFonts w:ascii="Times New Roman" w:hAnsi="Times New Roman" w:cs="Times New Roman"/>
          <w:sz w:val="24"/>
          <w:szCs w:val="24"/>
        </w:rPr>
        <w:t>.</w:t>
      </w:r>
    </w:p>
    <w:p w14:paraId="0B4A1ACD" w14:textId="264D5C38" w:rsidR="002671D8" w:rsidRPr="0035034C" w:rsidRDefault="002671D8" w:rsidP="00F2695E">
      <w:pPr>
        <w:spacing w:after="0" w:line="480" w:lineRule="auto"/>
        <w:ind w:firstLine="720"/>
        <w:contextualSpacing/>
        <w:rPr>
          <w:rFonts w:ascii="Times New Roman" w:hAnsi="Times New Roman" w:cs="Times New Roman"/>
          <w:sz w:val="24"/>
          <w:szCs w:val="24"/>
        </w:rPr>
      </w:pPr>
      <w:r w:rsidRPr="00293AE3">
        <w:rPr>
          <w:rFonts w:ascii="Times New Roman" w:hAnsi="Times New Roman" w:cs="Times New Roman"/>
          <w:sz w:val="24"/>
          <w:szCs w:val="24"/>
        </w:rPr>
        <w:lastRenderedPageBreak/>
        <w:t xml:space="preserve">Qualitative methods are appropriate for examining the influence of sexual </w:t>
      </w:r>
      <w:r>
        <w:rPr>
          <w:rFonts w:ascii="Times New Roman" w:hAnsi="Times New Roman" w:cs="Times New Roman"/>
          <w:sz w:val="24"/>
          <w:szCs w:val="24"/>
        </w:rPr>
        <w:t>violence</w:t>
      </w:r>
      <w:r w:rsidRPr="00293AE3">
        <w:rPr>
          <w:rFonts w:ascii="Times New Roman" w:hAnsi="Times New Roman" w:cs="Times New Roman"/>
          <w:sz w:val="24"/>
          <w:szCs w:val="24"/>
        </w:rPr>
        <w:t xml:space="preserve"> on cis-women</w:t>
      </w:r>
      <w:r>
        <w:rPr>
          <w:rFonts w:ascii="Times New Roman" w:hAnsi="Times New Roman" w:cs="Times New Roman"/>
          <w:sz w:val="24"/>
          <w:szCs w:val="24"/>
        </w:rPr>
        <w:t>’s</w:t>
      </w:r>
      <w:r w:rsidRPr="00293AE3">
        <w:rPr>
          <w:rFonts w:ascii="Times New Roman" w:hAnsi="Times New Roman" w:cs="Times New Roman"/>
          <w:sz w:val="24"/>
          <w:szCs w:val="24"/>
        </w:rPr>
        <w:t xml:space="preserve"> gender schemas because</w:t>
      </w:r>
      <w:r w:rsidRPr="00A92899" w:rsidDel="005971F8">
        <w:rPr>
          <w:rFonts w:ascii="Times New Roman" w:hAnsi="Times New Roman" w:cs="Times New Roman"/>
          <w:sz w:val="24"/>
          <w:szCs w:val="24"/>
        </w:rPr>
        <w:t xml:space="preserve"> </w:t>
      </w:r>
      <w:r w:rsidRPr="00293AE3">
        <w:rPr>
          <w:rFonts w:ascii="Times New Roman" w:hAnsi="Times New Roman" w:cs="Times New Roman"/>
          <w:sz w:val="24"/>
          <w:szCs w:val="24"/>
        </w:rPr>
        <w:t xml:space="preserve">of the complex nature of gender socialization and </w:t>
      </w:r>
      <w:r>
        <w:rPr>
          <w:rFonts w:ascii="Times New Roman" w:hAnsi="Times New Roman" w:cs="Times New Roman"/>
          <w:sz w:val="24"/>
          <w:szCs w:val="24"/>
        </w:rPr>
        <w:t xml:space="preserve">internalized </w:t>
      </w:r>
      <w:r w:rsidRPr="00293AE3">
        <w:rPr>
          <w:rFonts w:ascii="Times New Roman" w:hAnsi="Times New Roman" w:cs="Times New Roman"/>
          <w:sz w:val="24"/>
          <w:szCs w:val="24"/>
        </w:rPr>
        <w:t>schemas (Creswell, 1998; Morrow &amp; Smith, 2000). Quantitative methods are inadequate to deliver a multi-layered picture of what happens during the process of gender socialization</w:t>
      </w:r>
      <w:r>
        <w:rPr>
          <w:rFonts w:ascii="Times New Roman" w:hAnsi="Times New Roman" w:cs="Times New Roman"/>
          <w:sz w:val="24"/>
          <w:szCs w:val="24"/>
        </w:rPr>
        <w:t xml:space="preserve"> before or after experiencing sexual violence</w:t>
      </w:r>
      <w:r w:rsidRPr="00293AE3">
        <w:rPr>
          <w:rFonts w:ascii="Times New Roman" w:hAnsi="Times New Roman" w:cs="Times New Roman"/>
          <w:sz w:val="24"/>
          <w:szCs w:val="24"/>
        </w:rPr>
        <w:t xml:space="preserve">. Additionally, given the limited empirical support for the </w:t>
      </w:r>
      <w:r>
        <w:rPr>
          <w:rFonts w:ascii="Times New Roman" w:hAnsi="Times New Roman" w:cs="Times New Roman"/>
          <w:sz w:val="24"/>
          <w:szCs w:val="24"/>
        </w:rPr>
        <w:t>influences</w:t>
      </w:r>
      <w:r w:rsidRPr="00293AE3">
        <w:rPr>
          <w:rFonts w:ascii="Times New Roman" w:hAnsi="Times New Roman" w:cs="Times New Roman"/>
          <w:sz w:val="24"/>
          <w:szCs w:val="24"/>
        </w:rPr>
        <w:t xml:space="preserve"> of sexual </w:t>
      </w:r>
      <w:r>
        <w:rPr>
          <w:rFonts w:ascii="Times New Roman" w:hAnsi="Times New Roman" w:cs="Times New Roman"/>
          <w:sz w:val="24"/>
          <w:szCs w:val="24"/>
        </w:rPr>
        <w:t>violence</w:t>
      </w:r>
      <w:r w:rsidRPr="00293AE3">
        <w:rPr>
          <w:rFonts w:ascii="Times New Roman" w:hAnsi="Times New Roman" w:cs="Times New Roman"/>
          <w:sz w:val="24"/>
          <w:szCs w:val="24"/>
        </w:rPr>
        <w:t xml:space="preserve"> </w:t>
      </w:r>
      <w:r>
        <w:rPr>
          <w:rFonts w:ascii="Times New Roman" w:hAnsi="Times New Roman" w:cs="Times New Roman"/>
          <w:sz w:val="24"/>
          <w:szCs w:val="24"/>
        </w:rPr>
        <w:t>on</w:t>
      </w:r>
      <w:r w:rsidRPr="00293AE3">
        <w:rPr>
          <w:rFonts w:ascii="Times New Roman" w:hAnsi="Times New Roman" w:cs="Times New Roman"/>
          <w:sz w:val="24"/>
          <w:szCs w:val="24"/>
        </w:rPr>
        <w:t xml:space="preserve"> gender schemas, qualitative methods aid in explaining the beliefs, principles, values, and actions associated with this phenomenon (Creswell, 2013). </w:t>
      </w:r>
      <w:r>
        <w:rPr>
          <w:rFonts w:ascii="Times New Roman" w:hAnsi="Times New Roman" w:cs="Times New Roman"/>
          <w:sz w:val="24"/>
          <w:szCs w:val="24"/>
        </w:rPr>
        <w:t>A</w:t>
      </w:r>
      <w:r w:rsidRPr="00293AE3">
        <w:rPr>
          <w:rFonts w:ascii="Times New Roman" w:hAnsi="Times New Roman" w:cs="Times New Roman"/>
          <w:sz w:val="24"/>
          <w:szCs w:val="24"/>
        </w:rPr>
        <w:t>n emergent qualitative design promote</w:t>
      </w:r>
      <w:r>
        <w:rPr>
          <w:rFonts w:ascii="Times New Roman" w:hAnsi="Times New Roman" w:cs="Times New Roman"/>
          <w:sz w:val="24"/>
          <w:szCs w:val="24"/>
        </w:rPr>
        <w:t>s</w:t>
      </w:r>
      <w:r w:rsidRPr="00293AE3">
        <w:rPr>
          <w:rFonts w:ascii="Times New Roman" w:hAnsi="Times New Roman" w:cs="Times New Roman"/>
          <w:sz w:val="24"/>
          <w:szCs w:val="24"/>
        </w:rPr>
        <w:t xml:space="preserve"> the collection of dense, in-depth data, provided by participants who have experienced sexual </w:t>
      </w:r>
      <w:r>
        <w:rPr>
          <w:rFonts w:ascii="Times New Roman" w:hAnsi="Times New Roman" w:cs="Times New Roman"/>
          <w:sz w:val="24"/>
          <w:szCs w:val="24"/>
        </w:rPr>
        <w:t>violence</w:t>
      </w:r>
      <w:r w:rsidRPr="00293AE3">
        <w:rPr>
          <w:rFonts w:ascii="Times New Roman" w:hAnsi="Times New Roman" w:cs="Times New Roman"/>
          <w:sz w:val="24"/>
          <w:szCs w:val="24"/>
        </w:rPr>
        <w:t xml:space="preserve">, resulting in a rich </w:t>
      </w:r>
      <w:r>
        <w:rPr>
          <w:rFonts w:ascii="Times New Roman" w:hAnsi="Times New Roman" w:cs="Times New Roman"/>
          <w:sz w:val="24"/>
          <w:szCs w:val="24"/>
        </w:rPr>
        <w:t>explanation of the phenomenon</w:t>
      </w:r>
      <w:r w:rsidRPr="00293AE3">
        <w:rPr>
          <w:rFonts w:ascii="Times New Roman" w:hAnsi="Times New Roman" w:cs="Times New Roman"/>
          <w:sz w:val="24"/>
          <w:szCs w:val="24"/>
        </w:rPr>
        <w:t>. Lastly, because little</w:t>
      </w:r>
      <w:r>
        <w:rPr>
          <w:rFonts w:ascii="Times New Roman" w:hAnsi="Times New Roman" w:cs="Times New Roman"/>
          <w:sz w:val="24"/>
          <w:szCs w:val="24"/>
        </w:rPr>
        <w:t xml:space="preserve"> </w:t>
      </w:r>
      <w:r w:rsidRPr="00293AE3">
        <w:rPr>
          <w:rFonts w:ascii="Times New Roman" w:hAnsi="Times New Roman" w:cs="Times New Roman"/>
          <w:sz w:val="24"/>
          <w:szCs w:val="24"/>
        </w:rPr>
        <w:t>research has explored the impact of sexual</w:t>
      </w:r>
      <w:r>
        <w:rPr>
          <w:rFonts w:ascii="Times New Roman" w:hAnsi="Times New Roman" w:cs="Times New Roman"/>
          <w:sz w:val="24"/>
          <w:szCs w:val="24"/>
        </w:rPr>
        <w:t xml:space="preserve"> </w:t>
      </w:r>
      <w:r w:rsidRPr="00EF7D47">
        <w:rPr>
          <w:rFonts w:ascii="Times New Roman" w:hAnsi="Times New Roman" w:cs="Times New Roman"/>
          <w:sz w:val="24"/>
          <w:szCs w:val="24"/>
        </w:rPr>
        <w:t>violence on a cisgender woman’s gender schemas (</w:t>
      </w:r>
      <w:r w:rsidRPr="00474B0F">
        <w:rPr>
          <w:rFonts w:ascii="Times New Roman" w:hAnsi="Times New Roman" w:cs="Times New Roman"/>
          <w:color w:val="000000"/>
          <w:sz w:val="24"/>
          <w:szCs w:val="24"/>
          <w:shd w:val="clear" w:color="auto" w:fill="FFFFFF"/>
        </w:rPr>
        <w:t>Hill, 2007</w:t>
      </w:r>
      <w:r>
        <w:rPr>
          <w:rFonts w:ascii="Times New Roman" w:hAnsi="Times New Roman" w:cs="Times New Roman"/>
          <w:color w:val="000000"/>
          <w:sz w:val="24"/>
          <w:szCs w:val="24"/>
          <w:shd w:val="clear" w:color="auto" w:fill="FFFFFF"/>
        </w:rPr>
        <w:t>;</w:t>
      </w:r>
      <w:r w:rsidRPr="00AC4633">
        <w:rPr>
          <w:rFonts w:ascii="Arial" w:hAnsi="Arial" w:cs="Arial"/>
          <w:color w:val="000000"/>
          <w:sz w:val="19"/>
          <w:szCs w:val="19"/>
          <w:shd w:val="clear" w:color="auto" w:fill="FFFFFF"/>
        </w:rPr>
        <w:t xml:space="preserve"> </w:t>
      </w:r>
      <w:r w:rsidRPr="00EC262E">
        <w:rPr>
          <w:rFonts w:ascii="Times New Roman" w:hAnsi="Times New Roman" w:cs="Times New Roman"/>
          <w:color w:val="000000"/>
          <w:sz w:val="24"/>
          <w:szCs w:val="24"/>
          <w:shd w:val="clear" w:color="auto" w:fill="FFFFFF"/>
        </w:rPr>
        <w:t>Lebowitz, &amp; Roth, 1994;</w:t>
      </w:r>
      <w:r>
        <w:rPr>
          <w:rFonts w:ascii="Arial" w:hAnsi="Arial" w:cs="Arial"/>
          <w:color w:val="000000"/>
          <w:sz w:val="19"/>
          <w:szCs w:val="19"/>
          <w:shd w:val="clear" w:color="auto" w:fill="FFFFFF"/>
        </w:rPr>
        <w:t xml:space="preserve"> </w:t>
      </w:r>
      <w:r>
        <w:rPr>
          <w:rFonts w:ascii="Times New Roman" w:hAnsi="Times New Roman" w:cs="Times New Roman"/>
          <w:color w:val="000000"/>
          <w:sz w:val="24"/>
          <w:szCs w:val="24"/>
          <w:shd w:val="clear" w:color="auto" w:fill="FFFFFF"/>
        </w:rPr>
        <w:t>Lehavot et al.</w:t>
      </w:r>
      <w:r w:rsidRPr="00EF7D47">
        <w:rPr>
          <w:rFonts w:ascii="Times New Roman" w:hAnsi="Times New Roman" w:cs="Times New Roman"/>
          <w:color w:val="000000"/>
          <w:sz w:val="24"/>
          <w:szCs w:val="24"/>
          <w:shd w:val="clear" w:color="auto" w:fill="FFFFFF"/>
        </w:rPr>
        <w:t>, 2012;</w:t>
      </w:r>
      <w:r w:rsidRPr="00EC262E">
        <w:rPr>
          <w:rFonts w:ascii="Times New Roman" w:hAnsi="Times New Roman" w:cs="Times New Roman"/>
          <w:color w:val="000000"/>
          <w:sz w:val="24"/>
          <w:szCs w:val="24"/>
          <w:shd w:val="clear" w:color="auto" w:fill="FFFFFF"/>
        </w:rPr>
        <w:t xml:space="preserve"> Tenenbaum, Hill, </w:t>
      </w:r>
      <w:r w:rsidRPr="00EF7D47">
        <w:rPr>
          <w:rFonts w:ascii="Times New Roman" w:hAnsi="Times New Roman" w:cs="Times New Roman"/>
          <w:color w:val="000000"/>
          <w:sz w:val="24"/>
          <w:szCs w:val="24"/>
          <w:shd w:val="clear" w:color="auto" w:fill="FFFFFF"/>
        </w:rPr>
        <w:t>Joseph, &amp;</w:t>
      </w:r>
      <w:r w:rsidRPr="00EC262E">
        <w:rPr>
          <w:rFonts w:ascii="Times New Roman" w:hAnsi="Times New Roman" w:cs="Times New Roman"/>
          <w:color w:val="000000"/>
          <w:sz w:val="24"/>
          <w:szCs w:val="24"/>
          <w:shd w:val="clear" w:color="auto" w:fill="FFFFFF"/>
        </w:rPr>
        <w:t xml:space="preserve"> Roche, 2010</w:t>
      </w:r>
      <w:r w:rsidRPr="00EF7D47">
        <w:rPr>
          <w:rFonts w:ascii="Times New Roman" w:hAnsi="Times New Roman" w:cs="Times New Roman"/>
          <w:color w:val="000000"/>
          <w:sz w:val="24"/>
          <w:szCs w:val="24"/>
          <w:shd w:val="clear" w:color="auto" w:fill="FFFFFF"/>
        </w:rPr>
        <w:t>),</w:t>
      </w:r>
      <w:r w:rsidRPr="00293AE3">
        <w:rPr>
          <w:rFonts w:ascii="Times New Roman" w:hAnsi="Times New Roman" w:cs="Times New Roman"/>
          <w:sz w:val="24"/>
          <w:szCs w:val="24"/>
        </w:rPr>
        <w:t xml:space="preserve"> the </w:t>
      </w:r>
      <w:r w:rsidR="0094789D">
        <w:rPr>
          <w:rFonts w:ascii="Times New Roman" w:hAnsi="Times New Roman" w:cs="Times New Roman"/>
          <w:sz w:val="24"/>
          <w:szCs w:val="24"/>
        </w:rPr>
        <w:t xml:space="preserve">findings </w:t>
      </w:r>
      <w:r w:rsidRPr="00293AE3">
        <w:rPr>
          <w:rFonts w:ascii="Times New Roman" w:hAnsi="Times New Roman" w:cs="Times New Roman"/>
          <w:sz w:val="24"/>
          <w:szCs w:val="24"/>
        </w:rPr>
        <w:t xml:space="preserve">of this study </w:t>
      </w:r>
      <w:r w:rsidR="00AA63BC">
        <w:rPr>
          <w:rFonts w:ascii="Times New Roman" w:hAnsi="Times New Roman" w:cs="Times New Roman"/>
          <w:sz w:val="24"/>
          <w:szCs w:val="24"/>
        </w:rPr>
        <w:t>makes it possible to develop</w:t>
      </w:r>
      <w:r w:rsidRPr="00293AE3">
        <w:rPr>
          <w:rFonts w:ascii="Times New Roman" w:hAnsi="Times New Roman" w:cs="Times New Roman"/>
          <w:sz w:val="24"/>
          <w:szCs w:val="24"/>
        </w:rPr>
        <w:t xml:space="preserve"> an inductive </w:t>
      </w:r>
      <w:r w:rsidR="003C71E0">
        <w:rPr>
          <w:rFonts w:ascii="Times New Roman" w:hAnsi="Times New Roman" w:cs="Times New Roman"/>
          <w:sz w:val="24"/>
          <w:szCs w:val="24"/>
        </w:rPr>
        <w:t>conceptual model</w:t>
      </w:r>
      <w:r w:rsidRPr="00293AE3">
        <w:rPr>
          <w:rFonts w:ascii="Times New Roman" w:hAnsi="Times New Roman" w:cs="Times New Roman"/>
          <w:sz w:val="24"/>
          <w:szCs w:val="24"/>
        </w:rPr>
        <w:t>, harnessed out of the experiences of participants. An inductive process is a trademark of qualitative methods (Marshall &amp; Rossman, 2016)</w:t>
      </w:r>
      <w:r>
        <w:rPr>
          <w:rFonts w:ascii="Times New Roman" w:hAnsi="Times New Roman" w:cs="Times New Roman"/>
          <w:sz w:val="24"/>
          <w:szCs w:val="24"/>
        </w:rPr>
        <w:t xml:space="preserve"> </w:t>
      </w:r>
      <w:r w:rsidRPr="00293AE3">
        <w:rPr>
          <w:rFonts w:ascii="Times New Roman" w:hAnsi="Times New Roman" w:cs="Times New Roman"/>
          <w:sz w:val="24"/>
          <w:szCs w:val="24"/>
        </w:rPr>
        <w:t>and help</w:t>
      </w:r>
      <w:r>
        <w:rPr>
          <w:rFonts w:ascii="Times New Roman" w:hAnsi="Times New Roman" w:cs="Times New Roman"/>
          <w:sz w:val="24"/>
          <w:szCs w:val="24"/>
        </w:rPr>
        <w:t>s</w:t>
      </w:r>
      <w:r w:rsidRPr="00293AE3">
        <w:rPr>
          <w:rFonts w:ascii="Times New Roman" w:hAnsi="Times New Roman" w:cs="Times New Roman"/>
          <w:sz w:val="24"/>
          <w:szCs w:val="24"/>
        </w:rPr>
        <w:t xml:space="preserve"> to provide a thorough and meaningful understanding of internalized gender schemas for cisgender women who ha</w:t>
      </w:r>
      <w:r>
        <w:rPr>
          <w:rFonts w:ascii="Times New Roman" w:hAnsi="Times New Roman" w:cs="Times New Roman"/>
          <w:sz w:val="24"/>
          <w:szCs w:val="24"/>
        </w:rPr>
        <w:t>ve</w:t>
      </w:r>
      <w:r w:rsidRPr="00293AE3">
        <w:rPr>
          <w:rFonts w:ascii="Times New Roman" w:hAnsi="Times New Roman" w:cs="Times New Roman"/>
          <w:sz w:val="24"/>
          <w:szCs w:val="24"/>
        </w:rPr>
        <w:t xml:space="preserve"> exp</w:t>
      </w:r>
      <w:r w:rsidRPr="00A92899">
        <w:rPr>
          <w:rFonts w:ascii="Times New Roman" w:hAnsi="Times New Roman" w:cs="Times New Roman"/>
          <w:sz w:val="24"/>
          <w:szCs w:val="24"/>
        </w:rPr>
        <w:t>erienced sexual assault or rape.</w:t>
      </w:r>
    </w:p>
    <w:p w14:paraId="34F2EB10" w14:textId="77777777" w:rsidR="002671D8" w:rsidRPr="009A45BB" w:rsidRDefault="002671D8" w:rsidP="00F2695E">
      <w:pPr>
        <w:spacing w:after="0" w:line="480" w:lineRule="auto"/>
        <w:contextualSpacing/>
        <w:jc w:val="center"/>
        <w:outlineLvl w:val="0"/>
        <w:rPr>
          <w:rFonts w:ascii="Times New Roman" w:hAnsi="Times New Roman" w:cs="Times New Roman"/>
          <w:b/>
          <w:sz w:val="24"/>
          <w:szCs w:val="24"/>
        </w:rPr>
      </w:pPr>
      <w:r w:rsidRPr="009A45BB">
        <w:rPr>
          <w:rFonts w:ascii="Times New Roman" w:hAnsi="Times New Roman" w:cs="Times New Roman"/>
          <w:b/>
          <w:sz w:val="24"/>
          <w:szCs w:val="24"/>
        </w:rPr>
        <w:t>Summary</w:t>
      </w:r>
    </w:p>
    <w:p w14:paraId="66308E51" w14:textId="293BB474" w:rsidR="002671D8" w:rsidRPr="00EC262E" w:rsidRDefault="002671D8" w:rsidP="00F2695E">
      <w:pPr>
        <w:spacing w:after="0" w:line="480" w:lineRule="auto"/>
        <w:ind w:firstLine="720"/>
        <w:contextualSpacing/>
        <w:rPr>
          <w:rFonts w:ascii="Times New Roman" w:hAnsi="Times New Roman" w:cs="Times New Roman"/>
          <w:sz w:val="24"/>
          <w:szCs w:val="24"/>
        </w:rPr>
        <w:sectPr w:rsidR="002671D8" w:rsidRPr="00EC262E" w:rsidSect="00F1736D">
          <w:headerReference w:type="default" r:id="rId14"/>
          <w:pgSz w:w="12240" w:h="15840"/>
          <w:pgMar w:top="1440" w:right="1440" w:bottom="1440" w:left="2304" w:header="720" w:footer="720" w:gutter="0"/>
          <w:pgNumType w:start="1"/>
          <w:cols w:space="720"/>
          <w:docGrid w:linePitch="299"/>
        </w:sectPr>
      </w:pPr>
      <w:r w:rsidRPr="0035034C">
        <w:rPr>
          <w:rFonts w:ascii="Times New Roman" w:hAnsi="Times New Roman" w:cs="Times New Roman"/>
          <w:sz w:val="24"/>
          <w:szCs w:val="24"/>
        </w:rPr>
        <w:t xml:space="preserve">With the intention of understanding and conceptualizing the influence of sexual </w:t>
      </w:r>
      <w:r>
        <w:rPr>
          <w:rFonts w:ascii="Times New Roman" w:hAnsi="Times New Roman" w:cs="Times New Roman"/>
          <w:sz w:val="24"/>
          <w:szCs w:val="24"/>
        </w:rPr>
        <w:t>violence</w:t>
      </w:r>
      <w:r w:rsidRPr="0035034C">
        <w:rPr>
          <w:rFonts w:ascii="Times New Roman" w:hAnsi="Times New Roman" w:cs="Times New Roman"/>
          <w:sz w:val="24"/>
          <w:szCs w:val="24"/>
        </w:rPr>
        <w:t>, the pr</w:t>
      </w:r>
      <w:r w:rsidR="00A56A65">
        <w:rPr>
          <w:rFonts w:ascii="Times New Roman" w:hAnsi="Times New Roman" w:cs="Times New Roman"/>
          <w:sz w:val="24"/>
          <w:szCs w:val="24"/>
        </w:rPr>
        <w:t>esent</w:t>
      </w:r>
      <w:r w:rsidRPr="0035034C">
        <w:rPr>
          <w:rFonts w:ascii="Times New Roman" w:hAnsi="Times New Roman" w:cs="Times New Roman"/>
          <w:sz w:val="24"/>
          <w:szCs w:val="24"/>
        </w:rPr>
        <w:t xml:space="preserve"> study explore</w:t>
      </w:r>
      <w:r w:rsidR="00A56A65">
        <w:rPr>
          <w:rFonts w:ascii="Times New Roman" w:hAnsi="Times New Roman" w:cs="Times New Roman"/>
          <w:sz w:val="24"/>
          <w:szCs w:val="24"/>
        </w:rPr>
        <w:t>d</w:t>
      </w:r>
      <w:r w:rsidRPr="0035034C">
        <w:rPr>
          <w:rFonts w:ascii="Times New Roman" w:hAnsi="Times New Roman" w:cs="Times New Roman"/>
          <w:sz w:val="24"/>
          <w:szCs w:val="24"/>
        </w:rPr>
        <w:t xml:space="preserve"> the experiences of cisgender women </w:t>
      </w:r>
      <w:r>
        <w:rPr>
          <w:rFonts w:ascii="Times New Roman" w:hAnsi="Times New Roman" w:cs="Times New Roman"/>
          <w:sz w:val="24"/>
          <w:szCs w:val="24"/>
        </w:rPr>
        <w:t xml:space="preserve">and how the </w:t>
      </w:r>
      <w:r w:rsidRPr="0035034C">
        <w:rPr>
          <w:rFonts w:ascii="Times New Roman" w:hAnsi="Times New Roman" w:cs="Times New Roman"/>
          <w:sz w:val="24"/>
          <w:szCs w:val="24"/>
        </w:rPr>
        <w:t xml:space="preserve">experience of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helped to shape </w:t>
      </w:r>
      <w:r>
        <w:rPr>
          <w:rFonts w:ascii="Times New Roman" w:hAnsi="Times New Roman" w:cs="Times New Roman"/>
          <w:sz w:val="24"/>
          <w:szCs w:val="24"/>
        </w:rPr>
        <w:t>their</w:t>
      </w:r>
      <w:r w:rsidRPr="0035034C">
        <w:rPr>
          <w:rFonts w:ascii="Times New Roman" w:hAnsi="Times New Roman" w:cs="Times New Roman"/>
          <w:sz w:val="24"/>
          <w:szCs w:val="24"/>
        </w:rPr>
        <w:t xml:space="preserve"> gender schemas. In this chapter, I reviewed the relevant literature on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and the intersection of gender. </w:t>
      </w:r>
      <w:r w:rsidRPr="0035034C">
        <w:rPr>
          <w:rFonts w:ascii="Times New Roman" w:hAnsi="Times New Roman" w:cs="Times New Roman"/>
          <w:sz w:val="24"/>
          <w:szCs w:val="24"/>
        </w:rPr>
        <w:lastRenderedPageBreak/>
        <w:t>Within the framework of gender schema theory and gender socialization, I presented the impact of these processes on an individual, specifically a cisgender woman. Markedly, there is a gap in the literature</w:t>
      </w:r>
      <w:r w:rsidR="00AA63BC">
        <w:rPr>
          <w:rFonts w:ascii="Times New Roman" w:hAnsi="Times New Roman" w:cs="Times New Roman"/>
          <w:sz w:val="24"/>
          <w:szCs w:val="24"/>
        </w:rPr>
        <w:t>;</w:t>
      </w:r>
      <w:r>
        <w:rPr>
          <w:rFonts w:ascii="Times New Roman" w:hAnsi="Times New Roman" w:cs="Times New Roman"/>
          <w:sz w:val="24"/>
          <w:szCs w:val="24"/>
        </w:rPr>
        <w:t xml:space="preserve"> little known research examines the implications of</w:t>
      </w:r>
      <w:r w:rsidRPr="0035034C">
        <w:rPr>
          <w:rFonts w:ascii="Times New Roman" w:hAnsi="Times New Roman" w:cs="Times New Roman"/>
          <w:sz w:val="24"/>
          <w:szCs w:val="24"/>
        </w:rPr>
        <w:t xml:space="preserve"> sexual </w:t>
      </w:r>
      <w:r>
        <w:rPr>
          <w:rFonts w:ascii="Times New Roman" w:hAnsi="Times New Roman" w:cs="Times New Roman"/>
          <w:sz w:val="24"/>
          <w:szCs w:val="24"/>
        </w:rPr>
        <w:t>violence on</w:t>
      </w:r>
      <w:r w:rsidRPr="0035034C">
        <w:rPr>
          <w:rFonts w:ascii="Times New Roman" w:hAnsi="Times New Roman" w:cs="Times New Roman"/>
          <w:sz w:val="24"/>
          <w:szCs w:val="24"/>
        </w:rPr>
        <w:t xml:space="preserve"> gender schemas. I </w:t>
      </w:r>
      <w:r w:rsidR="00A56A65" w:rsidRPr="0035034C">
        <w:rPr>
          <w:rFonts w:ascii="Times New Roman" w:hAnsi="Times New Roman" w:cs="Times New Roman"/>
          <w:sz w:val="24"/>
          <w:szCs w:val="24"/>
        </w:rPr>
        <w:t>pr</w:t>
      </w:r>
      <w:r w:rsidR="00A56A65">
        <w:rPr>
          <w:rFonts w:ascii="Times New Roman" w:hAnsi="Times New Roman" w:cs="Times New Roman"/>
          <w:sz w:val="24"/>
          <w:szCs w:val="24"/>
        </w:rPr>
        <w:t xml:space="preserve">esented </w:t>
      </w:r>
      <w:r w:rsidRPr="0035034C">
        <w:rPr>
          <w:rFonts w:ascii="Times New Roman" w:hAnsi="Times New Roman" w:cs="Times New Roman"/>
          <w:sz w:val="24"/>
          <w:szCs w:val="24"/>
        </w:rPr>
        <w:t xml:space="preserve">the purpose of the study, relevant literature and scholarly work, the significance of the </w:t>
      </w:r>
      <w:r w:rsidR="00A56A65">
        <w:rPr>
          <w:rFonts w:ascii="Times New Roman" w:hAnsi="Times New Roman" w:cs="Times New Roman"/>
          <w:sz w:val="24"/>
          <w:szCs w:val="24"/>
        </w:rPr>
        <w:t>present</w:t>
      </w:r>
      <w:r w:rsidR="00A56A65" w:rsidRPr="0035034C">
        <w:rPr>
          <w:rFonts w:ascii="Times New Roman" w:hAnsi="Times New Roman" w:cs="Times New Roman"/>
          <w:sz w:val="24"/>
          <w:szCs w:val="24"/>
        </w:rPr>
        <w:t xml:space="preserve"> </w:t>
      </w:r>
      <w:r w:rsidRPr="0035034C">
        <w:rPr>
          <w:rFonts w:ascii="Times New Roman" w:hAnsi="Times New Roman" w:cs="Times New Roman"/>
          <w:sz w:val="24"/>
          <w:szCs w:val="24"/>
        </w:rPr>
        <w:t xml:space="preserve">study, the focus of the study, and the rationale for utilizing qualitative research methods. In the next chapter, I describe the methods used to develop a grounded theory conceptual model of the influences of sexual </w:t>
      </w:r>
      <w:r>
        <w:rPr>
          <w:rFonts w:ascii="Times New Roman" w:hAnsi="Times New Roman" w:cs="Times New Roman"/>
          <w:sz w:val="24"/>
          <w:szCs w:val="24"/>
        </w:rPr>
        <w:t>violence</w:t>
      </w:r>
      <w:r w:rsidRPr="0035034C">
        <w:rPr>
          <w:rFonts w:ascii="Times New Roman" w:hAnsi="Times New Roman" w:cs="Times New Roman"/>
          <w:sz w:val="24"/>
          <w:szCs w:val="24"/>
        </w:rPr>
        <w:t xml:space="preserve"> on gender schem</w:t>
      </w:r>
      <w:r>
        <w:rPr>
          <w:rFonts w:ascii="Times New Roman" w:hAnsi="Times New Roman" w:cs="Times New Roman"/>
          <w:sz w:val="24"/>
          <w:szCs w:val="24"/>
        </w:rPr>
        <w:t>as.</w:t>
      </w:r>
    </w:p>
    <w:p w14:paraId="2F4275AF" w14:textId="77777777" w:rsidR="00AC507E" w:rsidRDefault="00AC507E" w:rsidP="00F2695E">
      <w:pPr>
        <w:autoSpaceDE w:val="0"/>
        <w:autoSpaceDN w:val="0"/>
        <w:adjustRightInd w:val="0"/>
        <w:spacing w:after="0" w:line="240" w:lineRule="auto"/>
        <w:contextualSpacing/>
        <w:jc w:val="center"/>
        <w:rPr>
          <w:rFonts w:ascii="Times New Roman" w:hAnsi="Times New Roman" w:cs="Times New Roman"/>
          <w:b/>
          <w:sz w:val="24"/>
          <w:szCs w:val="24"/>
        </w:rPr>
      </w:pPr>
    </w:p>
    <w:p w14:paraId="39E7BD38" w14:textId="77777777" w:rsidR="00AC507E" w:rsidRDefault="00AC507E" w:rsidP="004A556A">
      <w:pPr>
        <w:autoSpaceDE w:val="0"/>
        <w:autoSpaceDN w:val="0"/>
        <w:adjustRightInd w:val="0"/>
        <w:spacing w:after="0" w:line="240" w:lineRule="auto"/>
        <w:contextualSpacing/>
        <w:rPr>
          <w:rFonts w:ascii="Times New Roman" w:hAnsi="Times New Roman" w:cs="Times New Roman"/>
          <w:b/>
          <w:sz w:val="24"/>
          <w:szCs w:val="24"/>
        </w:rPr>
      </w:pPr>
    </w:p>
    <w:p w14:paraId="19BB80BD" w14:textId="1330CF0D" w:rsidR="002671D8" w:rsidRDefault="002671D8" w:rsidP="004A556A">
      <w:pPr>
        <w:autoSpaceDE w:val="0"/>
        <w:autoSpaceDN w:val="0"/>
        <w:adjustRightInd w:val="0"/>
        <w:spacing w:after="0" w:line="240" w:lineRule="auto"/>
        <w:contextualSpacing/>
        <w:jc w:val="center"/>
        <w:rPr>
          <w:rFonts w:ascii="Times New Roman" w:hAnsi="Times New Roman" w:cs="Times New Roman"/>
          <w:b/>
          <w:sz w:val="24"/>
          <w:szCs w:val="24"/>
        </w:rPr>
      </w:pPr>
      <w:r w:rsidRPr="00E37959">
        <w:rPr>
          <w:rFonts w:ascii="Times New Roman" w:hAnsi="Times New Roman" w:cs="Times New Roman"/>
          <w:b/>
          <w:sz w:val="24"/>
          <w:szCs w:val="24"/>
        </w:rPr>
        <w:t>C</w:t>
      </w:r>
      <w:r>
        <w:rPr>
          <w:rFonts w:ascii="Times New Roman" w:hAnsi="Times New Roman" w:cs="Times New Roman"/>
          <w:b/>
          <w:sz w:val="24"/>
          <w:szCs w:val="24"/>
        </w:rPr>
        <w:t>hapter</w:t>
      </w:r>
      <w:r w:rsidR="00AC507E">
        <w:rPr>
          <w:rFonts w:ascii="Times New Roman" w:hAnsi="Times New Roman" w:cs="Times New Roman"/>
          <w:b/>
          <w:sz w:val="24"/>
          <w:szCs w:val="24"/>
        </w:rPr>
        <w:t xml:space="preserve"> </w:t>
      </w:r>
      <w:r w:rsidR="004A556A">
        <w:rPr>
          <w:rFonts w:ascii="Times New Roman" w:hAnsi="Times New Roman" w:cs="Times New Roman"/>
          <w:b/>
          <w:sz w:val="24"/>
          <w:szCs w:val="24"/>
        </w:rPr>
        <w:t xml:space="preserve">2: </w:t>
      </w:r>
      <w:r w:rsidRPr="00B30368">
        <w:rPr>
          <w:rFonts w:ascii="Times New Roman" w:hAnsi="Times New Roman" w:cs="Times New Roman"/>
          <w:b/>
          <w:sz w:val="24"/>
          <w:szCs w:val="24"/>
        </w:rPr>
        <w:t>Method</w:t>
      </w:r>
    </w:p>
    <w:p w14:paraId="5283E377" w14:textId="77777777" w:rsidR="004A556A" w:rsidRPr="00B30368" w:rsidRDefault="004A556A" w:rsidP="004A556A">
      <w:pPr>
        <w:autoSpaceDE w:val="0"/>
        <w:autoSpaceDN w:val="0"/>
        <w:adjustRightInd w:val="0"/>
        <w:spacing w:after="0" w:line="240" w:lineRule="auto"/>
        <w:contextualSpacing/>
        <w:jc w:val="center"/>
        <w:rPr>
          <w:rFonts w:ascii="Times New Roman" w:hAnsi="Times New Roman" w:cs="Times New Roman"/>
          <w:b/>
          <w:sz w:val="24"/>
          <w:szCs w:val="24"/>
        </w:rPr>
      </w:pPr>
    </w:p>
    <w:p w14:paraId="49467F78" w14:textId="77777777" w:rsidR="002671D8" w:rsidRPr="00322EC1" w:rsidRDefault="002671D8" w:rsidP="00F2695E">
      <w:pPr>
        <w:autoSpaceDE w:val="0"/>
        <w:autoSpaceDN w:val="0"/>
        <w:adjustRightInd w:val="0"/>
        <w:spacing w:after="0"/>
        <w:contextualSpacing/>
        <w:rPr>
          <w:rFonts w:ascii="Times New Roman" w:hAnsi="Times New Roman" w:cs="Times New Roman"/>
          <w:sz w:val="24"/>
          <w:szCs w:val="24"/>
        </w:rPr>
      </w:pPr>
    </w:p>
    <w:p w14:paraId="3094E9E6" w14:textId="22415495" w:rsidR="002671D8" w:rsidRDefault="002671D8" w:rsidP="006669FE">
      <w:pPr>
        <w:spacing w:after="0" w:line="480" w:lineRule="auto"/>
        <w:ind w:firstLine="720"/>
        <w:contextualSpacing/>
        <w:rPr>
          <w:rFonts w:ascii="TimesNewRomanPSMT" w:hAnsi="TimesNewRomanPSMT" w:cs="TimesNewRomanPSMT"/>
          <w:sz w:val="24"/>
          <w:szCs w:val="24"/>
        </w:rPr>
      </w:pPr>
      <w:r w:rsidRPr="00322EC1">
        <w:rPr>
          <w:rFonts w:ascii="Times New Roman" w:hAnsi="Times New Roman" w:cs="Times New Roman"/>
          <w:sz w:val="24"/>
          <w:szCs w:val="24"/>
        </w:rPr>
        <w:t xml:space="preserve">In </w:t>
      </w:r>
      <w:r>
        <w:rPr>
          <w:rFonts w:ascii="Times New Roman" w:hAnsi="Times New Roman" w:cs="Times New Roman"/>
          <w:sz w:val="24"/>
          <w:szCs w:val="24"/>
        </w:rPr>
        <w:t>the present study of gender schemas</w:t>
      </w:r>
      <w:r w:rsidRPr="00322EC1">
        <w:rPr>
          <w:rFonts w:ascii="Times New Roman" w:hAnsi="Times New Roman" w:cs="Times New Roman"/>
          <w:sz w:val="24"/>
          <w:szCs w:val="24"/>
        </w:rPr>
        <w:t xml:space="preserve">, my objective </w:t>
      </w:r>
      <w:r w:rsidR="00A56A65">
        <w:rPr>
          <w:rFonts w:ascii="Times New Roman" w:hAnsi="Times New Roman" w:cs="Times New Roman"/>
          <w:sz w:val="24"/>
          <w:szCs w:val="24"/>
        </w:rPr>
        <w:t xml:space="preserve">was </w:t>
      </w:r>
      <w:r w:rsidRPr="00322EC1">
        <w:rPr>
          <w:rFonts w:ascii="Times New Roman" w:hAnsi="Times New Roman" w:cs="Times New Roman"/>
          <w:sz w:val="24"/>
          <w:szCs w:val="24"/>
        </w:rPr>
        <w:t xml:space="preserve">to understand </w:t>
      </w:r>
      <w:r w:rsidRPr="009424CE">
        <w:rPr>
          <w:rFonts w:ascii="Times New Roman" w:hAnsi="Times New Roman" w:cs="Times New Roman"/>
          <w:sz w:val="24"/>
          <w:szCs w:val="24"/>
        </w:rPr>
        <w:t xml:space="preserve">how women conceptualize and make sense of their gender identity after experiencing sexual </w:t>
      </w:r>
      <w:r>
        <w:rPr>
          <w:rFonts w:ascii="Times New Roman" w:hAnsi="Times New Roman" w:cs="Times New Roman"/>
          <w:sz w:val="24"/>
          <w:szCs w:val="24"/>
        </w:rPr>
        <w:t>violence.</w:t>
      </w:r>
      <w:r w:rsidRPr="009424CE">
        <w:rPr>
          <w:rFonts w:ascii="Times New Roman" w:hAnsi="Times New Roman" w:cs="Times New Roman"/>
          <w:sz w:val="24"/>
          <w:szCs w:val="24"/>
        </w:rPr>
        <w:t xml:space="preserve"> The</w:t>
      </w:r>
      <w:r>
        <w:rPr>
          <w:rFonts w:ascii="Times New Roman" w:hAnsi="Times New Roman" w:cs="Times New Roman"/>
          <w:sz w:val="24"/>
          <w:szCs w:val="24"/>
        </w:rPr>
        <w:t xml:space="preserve"> qualitative grounded theory</w:t>
      </w:r>
      <w:r w:rsidRPr="009424CE">
        <w:rPr>
          <w:rFonts w:ascii="Times New Roman" w:hAnsi="Times New Roman" w:cs="Times New Roman"/>
          <w:sz w:val="24"/>
          <w:szCs w:val="24"/>
        </w:rPr>
        <w:t xml:space="preserve"> research design </w:t>
      </w:r>
      <w:r w:rsidR="00A56A65">
        <w:rPr>
          <w:rFonts w:ascii="Times New Roman" w:hAnsi="Times New Roman" w:cs="Times New Roman"/>
          <w:sz w:val="24"/>
          <w:szCs w:val="24"/>
        </w:rPr>
        <w:t xml:space="preserve">relied </w:t>
      </w:r>
      <w:r w:rsidRPr="009424CE">
        <w:rPr>
          <w:rFonts w:ascii="Times New Roman" w:hAnsi="Times New Roman" w:cs="Times New Roman"/>
          <w:sz w:val="24"/>
          <w:szCs w:val="24"/>
        </w:rPr>
        <w:t xml:space="preserve">on a constructivist </w:t>
      </w:r>
      <w:r>
        <w:rPr>
          <w:rFonts w:ascii="Times New Roman" w:hAnsi="Times New Roman" w:cs="Times New Roman"/>
          <w:sz w:val="24"/>
          <w:szCs w:val="24"/>
        </w:rPr>
        <w:t>paradigm</w:t>
      </w:r>
      <w:r w:rsidRPr="009424CE">
        <w:rPr>
          <w:rFonts w:ascii="Times New Roman" w:hAnsi="Times New Roman" w:cs="Times New Roman"/>
          <w:sz w:val="24"/>
          <w:szCs w:val="24"/>
        </w:rPr>
        <w:t>. In the following sections, I describe the research paradigm, the research design, the role of the researcher, the participants of the study, the sources of data</w:t>
      </w:r>
      <w:r>
        <w:rPr>
          <w:rFonts w:ascii="Times New Roman" w:hAnsi="Times New Roman" w:cs="Times New Roman"/>
          <w:sz w:val="24"/>
          <w:szCs w:val="24"/>
        </w:rPr>
        <w:t>,</w:t>
      </w:r>
      <w:r w:rsidRPr="009424CE">
        <w:rPr>
          <w:rFonts w:ascii="Times New Roman" w:hAnsi="Times New Roman" w:cs="Times New Roman"/>
          <w:sz w:val="24"/>
          <w:szCs w:val="24"/>
        </w:rPr>
        <w:t xml:space="preserve"> and the data analysis procedures used in this study. Then, I outline the </w:t>
      </w:r>
      <w:r>
        <w:rPr>
          <w:rFonts w:ascii="Times New Roman" w:hAnsi="Times New Roman" w:cs="Times New Roman"/>
          <w:sz w:val="24"/>
          <w:szCs w:val="24"/>
        </w:rPr>
        <w:t>trustworthiness</w:t>
      </w:r>
      <w:r w:rsidRPr="009424CE">
        <w:rPr>
          <w:rFonts w:ascii="Times New Roman" w:hAnsi="Times New Roman" w:cs="Times New Roman"/>
          <w:sz w:val="24"/>
          <w:szCs w:val="24"/>
        </w:rPr>
        <w:t xml:space="preserve"> of the proposed methods and define relevant ethical and multicultural considerations.</w:t>
      </w:r>
      <w:r>
        <w:rPr>
          <w:rFonts w:ascii="Times New Roman" w:hAnsi="Times New Roman" w:cs="Times New Roman"/>
          <w:sz w:val="24"/>
          <w:szCs w:val="24"/>
        </w:rPr>
        <w:t xml:space="preserve"> Therefore, my aim </w:t>
      </w:r>
      <w:r w:rsidR="00A56A65">
        <w:rPr>
          <w:rFonts w:ascii="Times New Roman" w:hAnsi="Times New Roman" w:cs="Times New Roman"/>
          <w:sz w:val="24"/>
          <w:szCs w:val="24"/>
        </w:rPr>
        <w:t>was</w:t>
      </w:r>
      <w:r>
        <w:rPr>
          <w:rFonts w:ascii="Times New Roman" w:hAnsi="Times New Roman" w:cs="Times New Roman"/>
          <w:sz w:val="24"/>
          <w:szCs w:val="24"/>
        </w:rPr>
        <w:t xml:space="preserve"> to develop a constructivist grounded theory conceptual model of the phenomenon.</w:t>
      </w:r>
    </w:p>
    <w:p w14:paraId="5BDDE515" w14:textId="392AA40D" w:rsidR="002671D8" w:rsidRDefault="002671D8" w:rsidP="00F2695E">
      <w:pPr>
        <w:autoSpaceDE w:val="0"/>
        <w:autoSpaceDN w:val="0"/>
        <w:adjustRightInd w:val="0"/>
        <w:spacing w:after="0"/>
        <w:contextualSpacing/>
        <w:jc w:val="center"/>
        <w:rPr>
          <w:rFonts w:ascii="Times New Roman" w:hAnsi="Times New Roman" w:cs="Times New Roman"/>
          <w:b/>
          <w:sz w:val="24"/>
          <w:szCs w:val="24"/>
        </w:rPr>
      </w:pPr>
      <w:r w:rsidRPr="00B30368">
        <w:rPr>
          <w:rFonts w:ascii="Times New Roman" w:hAnsi="Times New Roman" w:cs="Times New Roman"/>
          <w:b/>
          <w:sz w:val="24"/>
          <w:szCs w:val="24"/>
        </w:rPr>
        <w:t>Paradigm Underpinning the Research</w:t>
      </w:r>
    </w:p>
    <w:p w14:paraId="33E45C11" w14:textId="77777777" w:rsidR="004A556A" w:rsidRPr="00B30368" w:rsidRDefault="004A556A" w:rsidP="00F2695E">
      <w:pPr>
        <w:autoSpaceDE w:val="0"/>
        <w:autoSpaceDN w:val="0"/>
        <w:adjustRightInd w:val="0"/>
        <w:spacing w:after="0"/>
        <w:contextualSpacing/>
        <w:jc w:val="center"/>
        <w:rPr>
          <w:rFonts w:ascii="Times New Roman" w:hAnsi="Times New Roman" w:cs="Times New Roman"/>
          <w:b/>
          <w:sz w:val="24"/>
          <w:szCs w:val="24"/>
        </w:rPr>
      </w:pPr>
    </w:p>
    <w:p w14:paraId="599FA9D9" w14:textId="7729FF67" w:rsidR="00213BC4" w:rsidRDefault="002671D8" w:rsidP="00CD04C5">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constructivist </w:t>
      </w:r>
      <w:r w:rsidR="00150396">
        <w:rPr>
          <w:rFonts w:ascii="Times New Roman" w:hAnsi="Times New Roman" w:cs="Times New Roman"/>
          <w:sz w:val="24"/>
          <w:szCs w:val="24"/>
        </w:rPr>
        <w:t xml:space="preserve">grounded theory serves as the foundation for the current study (Morrow &amp; Smith, 2000; </w:t>
      </w:r>
      <w:r>
        <w:rPr>
          <w:rFonts w:ascii="Times New Roman" w:hAnsi="Times New Roman" w:cs="Times New Roman"/>
          <w:sz w:val="24"/>
          <w:szCs w:val="24"/>
        </w:rPr>
        <w:t>Ponterott</w:t>
      </w:r>
      <w:r w:rsidR="00150396">
        <w:rPr>
          <w:rFonts w:ascii="Times New Roman" w:hAnsi="Times New Roman" w:cs="Times New Roman"/>
          <w:sz w:val="24"/>
          <w:szCs w:val="24"/>
        </w:rPr>
        <w:t>o, 2</w:t>
      </w:r>
      <w:r>
        <w:rPr>
          <w:rFonts w:ascii="Times New Roman" w:hAnsi="Times New Roman" w:cs="Times New Roman"/>
          <w:sz w:val="24"/>
          <w:szCs w:val="24"/>
        </w:rPr>
        <w:t>005)</w:t>
      </w:r>
      <w:r w:rsidR="00352E6B">
        <w:rPr>
          <w:rFonts w:ascii="Times New Roman" w:hAnsi="Times New Roman" w:cs="Times New Roman"/>
          <w:sz w:val="24"/>
          <w:szCs w:val="24"/>
        </w:rPr>
        <w:t>.</w:t>
      </w:r>
      <w:r>
        <w:rPr>
          <w:rFonts w:ascii="Times New Roman" w:hAnsi="Times New Roman" w:cs="Times New Roman"/>
          <w:sz w:val="24"/>
          <w:szCs w:val="24"/>
        </w:rPr>
        <w:t xml:space="preserve"> </w:t>
      </w:r>
      <w:r w:rsidR="00352E6B" w:rsidRPr="00393E1B">
        <w:rPr>
          <w:rFonts w:ascii="Times New Roman" w:eastAsia="Times New Roman" w:hAnsi="Times New Roman" w:cs="Times New Roman"/>
          <w:sz w:val="24"/>
          <w:szCs w:val="24"/>
        </w:rPr>
        <w:t xml:space="preserve">Grounded theory is a qualitative research design in which the </w:t>
      </w:r>
      <w:r w:rsidR="00352E6B">
        <w:rPr>
          <w:rFonts w:ascii="Times New Roman" w:eastAsia="Times New Roman" w:hAnsi="Times New Roman" w:cs="Times New Roman"/>
          <w:sz w:val="24"/>
          <w:szCs w:val="24"/>
        </w:rPr>
        <w:t>researcher</w:t>
      </w:r>
      <w:r w:rsidR="00352E6B" w:rsidRPr="00393E1B">
        <w:rPr>
          <w:rFonts w:ascii="Times New Roman" w:eastAsia="Times New Roman" w:hAnsi="Times New Roman" w:cs="Times New Roman"/>
          <w:sz w:val="24"/>
          <w:szCs w:val="24"/>
        </w:rPr>
        <w:t xml:space="preserve"> generates a general explanation of a process, action, or interaction molded by the views of participants (Creswell, 2007; Strauss &amp; Corbin, 1998).</w:t>
      </w:r>
      <w:r w:rsidR="00352E6B">
        <w:rPr>
          <w:rFonts w:ascii="Times New Roman" w:eastAsia="Times New Roman" w:hAnsi="Times New Roman" w:cs="Times New Roman"/>
          <w:sz w:val="24"/>
          <w:szCs w:val="24"/>
        </w:rPr>
        <w:t xml:space="preserve"> </w:t>
      </w:r>
      <w:r w:rsidR="00B942FE">
        <w:rPr>
          <w:rFonts w:ascii="Times New Roman" w:hAnsi="Times New Roman" w:cs="Times New Roman"/>
          <w:sz w:val="24"/>
          <w:szCs w:val="24"/>
        </w:rPr>
        <w:t xml:space="preserve">As such, the </w:t>
      </w:r>
      <w:r>
        <w:rPr>
          <w:rFonts w:ascii="Times New Roman" w:hAnsi="Times New Roman" w:cs="Times New Roman"/>
          <w:sz w:val="24"/>
          <w:szCs w:val="24"/>
        </w:rPr>
        <w:t xml:space="preserve">research </w:t>
      </w:r>
      <w:r w:rsidR="00B942FE">
        <w:rPr>
          <w:rFonts w:ascii="Times New Roman" w:hAnsi="Times New Roman" w:cs="Times New Roman"/>
          <w:sz w:val="24"/>
          <w:szCs w:val="24"/>
        </w:rPr>
        <w:t xml:space="preserve">is guided by </w:t>
      </w:r>
      <w:r w:rsidR="00E12F17">
        <w:rPr>
          <w:rFonts w:ascii="Times New Roman" w:hAnsi="Times New Roman" w:cs="Times New Roman"/>
          <w:sz w:val="24"/>
          <w:szCs w:val="24"/>
        </w:rPr>
        <w:t xml:space="preserve">a </w:t>
      </w:r>
      <w:r w:rsidR="00B942FE">
        <w:rPr>
          <w:rFonts w:ascii="Times New Roman" w:hAnsi="Times New Roman" w:cs="Times New Roman"/>
          <w:sz w:val="24"/>
          <w:szCs w:val="24"/>
        </w:rPr>
        <w:t xml:space="preserve">mutual construction of meaning and </w:t>
      </w:r>
      <w:r w:rsidR="00E12F17">
        <w:rPr>
          <w:rFonts w:ascii="Times New Roman" w:hAnsi="Times New Roman" w:cs="Times New Roman"/>
          <w:sz w:val="24"/>
          <w:szCs w:val="24"/>
        </w:rPr>
        <w:t xml:space="preserve">a </w:t>
      </w:r>
      <w:r w:rsidR="00B942FE">
        <w:rPr>
          <w:rFonts w:ascii="Times New Roman" w:hAnsi="Times New Roman" w:cs="Times New Roman"/>
          <w:sz w:val="24"/>
          <w:szCs w:val="24"/>
        </w:rPr>
        <w:t xml:space="preserve">mutual recreation of </w:t>
      </w:r>
      <w:r w:rsidR="00E12F17">
        <w:rPr>
          <w:rFonts w:ascii="Times New Roman" w:hAnsi="Times New Roman" w:cs="Times New Roman"/>
          <w:sz w:val="24"/>
          <w:szCs w:val="24"/>
        </w:rPr>
        <w:t xml:space="preserve">story involving </w:t>
      </w:r>
      <w:r w:rsidR="00213BC4">
        <w:rPr>
          <w:rFonts w:ascii="Times New Roman" w:hAnsi="Times New Roman" w:cs="Times New Roman"/>
          <w:sz w:val="24"/>
          <w:szCs w:val="24"/>
        </w:rPr>
        <w:t>a part</w:t>
      </w:r>
      <w:r w:rsidR="00AA63BC">
        <w:rPr>
          <w:rFonts w:ascii="Times New Roman" w:hAnsi="Times New Roman" w:cs="Times New Roman"/>
          <w:sz w:val="24"/>
          <w:szCs w:val="24"/>
        </w:rPr>
        <w:t>n</w:t>
      </w:r>
      <w:r w:rsidR="00213BC4">
        <w:rPr>
          <w:rFonts w:ascii="Times New Roman" w:hAnsi="Times New Roman" w:cs="Times New Roman"/>
          <w:sz w:val="24"/>
          <w:szCs w:val="24"/>
        </w:rPr>
        <w:t xml:space="preserve">ership between </w:t>
      </w:r>
      <w:r w:rsidR="00E12F17">
        <w:rPr>
          <w:rFonts w:ascii="Times New Roman" w:hAnsi="Times New Roman" w:cs="Times New Roman"/>
          <w:sz w:val="24"/>
          <w:szCs w:val="24"/>
        </w:rPr>
        <w:t>participant and researcher</w:t>
      </w:r>
      <w:r w:rsidR="00B942FE">
        <w:rPr>
          <w:rFonts w:ascii="Times New Roman" w:hAnsi="Times New Roman" w:cs="Times New Roman"/>
          <w:sz w:val="24"/>
          <w:szCs w:val="24"/>
        </w:rPr>
        <w:t xml:space="preserve">. </w:t>
      </w:r>
      <w:r w:rsidR="00E12F17">
        <w:rPr>
          <w:rFonts w:ascii="Times New Roman" w:hAnsi="Times New Roman" w:cs="Times New Roman"/>
          <w:sz w:val="24"/>
          <w:szCs w:val="24"/>
        </w:rPr>
        <w:t>E</w:t>
      </w:r>
      <w:r>
        <w:rPr>
          <w:rFonts w:ascii="Times New Roman" w:hAnsi="Times New Roman" w:cs="Times New Roman"/>
          <w:sz w:val="24"/>
          <w:szCs w:val="24"/>
        </w:rPr>
        <w:t xml:space="preserve">xploring </w:t>
      </w:r>
      <w:r w:rsidR="00E12F17">
        <w:rPr>
          <w:rFonts w:ascii="Times New Roman" w:hAnsi="Times New Roman" w:cs="Times New Roman"/>
          <w:sz w:val="24"/>
          <w:szCs w:val="24"/>
        </w:rPr>
        <w:t xml:space="preserve">the </w:t>
      </w:r>
      <w:r>
        <w:rPr>
          <w:rFonts w:ascii="Times New Roman" w:hAnsi="Times New Roman" w:cs="Times New Roman"/>
          <w:sz w:val="24"/>
          <w:szCs w:val="24"/>
        </w:rPr>
        <w:t>meaning that cisgender women attribute to their experiences</w:t>
      </w:r>
      <w:r w:rsidR="00E12F17">
        <w:rPr>
          <w:rFonts w:ascii="Times New Roman" w:hAnsi="Times New Roman" w:cs="Times New Roman"/>
          <w:sz w:val="24"/>
          <w:szCs w:val="24"/>
        </w:rPr>
        <w:t xml:space="preserve"> </w:t>
      </w:r>
      <w:r>
        <w:rPr>
          <w:rFonts w:ascii="Times New Roman" w:hAnsi="Times New Roman" w:cs="Times New Roman"/>
          <w:sz w:val="24"/>
          <w:szCs w:val="24"/>
        </w:rPr>
        <w:t xml:space="preserve">of sexual violence is </w:t>
      </w:r>
      <w:r w:rsidR="00E12F17">
        <w:rPr>
          <w:rFonts w:ascii="Times New Roman" w:hAnsi="Times New Roman" w:cs="Times New Roman"/>
          <w:sz w:val="24"/>
          <w:szCs w:val="24"/>
        </w:rPr>
        <w:t xml:space="preserve">understood </w:t>
      </w:r>
      <w:r>
        <w:rPr>
          <w:rFonts w:ascii="Times New Roman" w:hAnsi="Times New Roman" w:cs="Times New Roman"/>
          <w:sz w:val="24"/>
          <w:szCs w:val="24"/>
        </w:rPr>
        <w:t xml:space="preserve">through </w:t>
      </w:r>
      <w:r w:rsidR="00E12F17">
        <w:rPr>
          <w:rFonts w:ascii="Times New Roman" w:hAnsi="Times New Roman" w:cs="Times New Roman"/>
          <w:sz w:val="24"/>
          <w:szCs w:val="24"/>
        </w:rPr>
        <w:t xml:space="preserve">the </w:t>
      </w:r>
      <w:r>
        <w:rPr>
          <w:rFonts w:ascii="Times New Roman" w:hAnsi="Times New Roman" w:cs="Times New Roman"/>
          <w:sz w:val="24"/>
          <w:szCs w:val="24"/>
        </w:rPr>
        <w:t>interaction between researcher and participant</w:t>
      </w:r>
      <w:r w:rsidR="00213BC4">
        <w:rPr>
          <w:rFonts w:ascii="Times New Roman" w:hAnsi="Times New Roman" w:cs="Times New Roman"/>
          <w:sz w:val="24"/>
          <w:szCs w:val="24"/>
        </w:rPr>
        <w:t xml:space="preserve"> coupled with a constructivist appreciation of multiple truths and realities</w:t>
      </w:r>
      <w:r>
        <w:rPr>
          <w:rFonts w:ascii="Times New Roman" w:hAnsi="Times New Roman" w:cs="Times New Roman"/>
          <w:sz w:val="24"/>
          <w:szCs w:val="24"/>
        </w:rPr>
        <w:t xml:space="preserve">. </w:t>
      </w:r>
      <w:r w:rsidR="00213BC4">
        <w:rPr>
          <w:rFonts w:ascii="Times New Roman" w:hAnsi="Times New Roman" w:cs="Times New Roman"/>
          <w:sz w:val="24"/>
          <w:szCs w:val="24"/>
        </w:rPr>
        <w:t xml:space="preserve">In the current study, the </w:t>
      </w:r>
      <w:r>
        <w:rPr>
          <w:rFonts w:ascii="Times New Roman" w:hAnsi="Times New Roman" w:cs="Times New Roman"/>
          <w:sz w:val="24"/>
          <w:szCs w:val="24"/>
        </w:rPr>
        <w:t>worldview</w:t>
      </w:r>
      <w:r w:rsidR="00213BC4">
        <w:rPr>
          <w:rFonts w:ascii="Times New Roman" w:hAnsi="Times New Roman" w:cs="Times New Roman"/>
          <w:sz w:val="24"/>
          <w:szCs w:val="24"/>
        </w:rPr>
        <w:t>s</w:t>
      </w:r>
      <w:r>
        <w:rPr>
          <w:rFonts w:ascii="Times New Roman" w:hAnsi="Times New Roman" w:cs="Times New Roman"/>
          <w:sz w:val="24"/>
          <w:szCs w:val="24"/>
        </w:rPr>
        <w:t xml:space="preserve"> </w:t>
      </w:r>
      <w:r w:rsidR="00213BC4">
        <w:rPr>
          <w:rFonts w:ascii="Times New Roman" w:hAnsi="Times New Roman" w:cs="Times New Roman"/>
          <w:sz w:val="24"/>
          <w:szCs w:val="24"/>
        </w:rPr>
        <w:t>of cisgender women participants are</w:t>
      </w:r>
      <w:r>
        <w:rPr>
          <w:rFonts w:ascii="Times New Roman" w:hAnsi="Times New Roman" w:cs="Times New Roman"/>
          <w:sz w:val="24"/>
          <w:szCs w:val="24"/>
        </w:rPr>
        <w:t xml:space="preserve"> taken into consideration through the exploration of gender</w:t>
      </w:r>
      <w:r w:rsidR="00213BC4">
        <w:rPr>
          <w:rFonts w:ascii="Times New Roman" w:hAnsi="Times New Roman" w:cs="Times New Roman"/>
          <w:sz w:val="24"/>
          <w:szCs w:val="24"/>
        </w:rPr>
        <w:t xml:space="preserve"> in the context of influential societal structures</w:t>
      </w:r>
      <w:r>
        <w:rPr>
          <w:rFonts w:ascii="Times New Roman" w:hAnsi="Times New Roman" w:cs="Times New Roman"/>
          <w:sz w:val="24"/>
          <w:szCs w:val="24"/>
        </w:rPr>
        <w:t xml:space="preserve">. </w:t>
      </w:r>
      <w:r w:rsidR="00213BC4">
        <w:rPr>
          <w:rFonts w:ascii="Times New Roman" w:hAnsi="Times New Roman" w:cs="Times New Roman"/>
          <w:sz w:val="24"/>
          <w:szCs w:val="24"/>
        </w:rPr>
        <w:lastRenderedPageBreak/>
        <w:t>A</w:t>
      </w:r>
      <w:r>
        <w:rPr>
          <w:rFonts w:ascii="Times New Roman" w:hAnsi="Times New Roman" w:cs="Times New Roman"/>
          <w:sz w:val="24"/>
          <w:szCs w:val="24"/>
        </w:rPr>
        <w:t>cceptance of multiple realities constructed through social interactions and mutuality generated between researcher and participant</w:t>
      </w:r>
      <w:r w:rsidR="00213BC4">
        <w:rPr>
          <w:rFonts w:ascii="Times New Roman" w:hAnsi="Times New Roman" w:cs="Times New Roman"/>
          <w:sz w:val="24"/>
          <w:szCs w:val="24"/>
        </w:rPr>
        <w:t xml:space="preserve"> provides the foundation for</w:t>
      </w:r>
      <w:r>
        <w:rPr>
          <w:rFonts w:ascii="Times New Roman" w:hAnsi="Times New Roman" w:cs="Times New Roman"/>
          <w:sz w:val="24"/>
          <w:szCs w:val="24"/>
        </w:rPr>
        <w:t xml:space="preserve"> </w:t>
      </w:r>
      <w:r w:rsidR="00213BC4">
        <w:rPr>
          <w:rFonts w:ascii="Times New Roman" w:hAnsi="Times New Roman" w:cs="Times New Roman"/>
          <w:sz w:val="24"/>
          <w:szCs w:val="24"/>
        </w:rPr>
        <w:t xml:space="preserve">the constructivist </w:t>
      </w:r>
      <w:r>
        <w:rPr>
          <w:rFonts w:ascii="Times New Roman" w:hAnsi="Times New Roman" w:cs="Times New Roman"/>
          <w:sz w:val="24"/>
          <w:szCs w:val="24"/>
        </w:rPr>
        <w:t>grounded theory</w:t>
      </w:r>
      <w:r w:rsidR="00213BC4">
        <w:rPr>
          <w:rFonts w:ascii="Times New Roman" w:hAnsi="Times New Roman" w:cs="Times New Roman"/>
          <w:sz w:val="24"/>
          <w:szCs w:val="24"/>
        </w:rPr>
        <w:t xml:space="preserve"> that guides this research in terms of process, content, and report</w:t>
      </w:r>
      <w:r>
        <w:rPr>
          <w:rFonts w:ascii="Times New Roman" w:hAnsi="Times New Roman" w:cs="Times New Roman"/>
          <w:sz w:val="24"/>
          <w:szCs w:val="24"/>
        </w:rPr>
        <w:t xml:space="preserve">. </w:t>
      </w:r>
      <w:r w:rsidR="00213BC4">
        <w:rPr>
          <w:rFonts w:ascii="Times New Roman" w:hAnsi="Times New Roman" w:cs="Times New Roman"/>
          <w:sz w:val="24"/>
          <w:szCs w:val="24"/>
        </w:rPr>
        <w:t xml:space="preserve">In accordance with </w:t>
      </w:r>
      <w:r w:rsidR="00352E6B">
        <w:rPr>
          <w:rFonts w:ascii="Times New Roman" w:hAnsi="Times New Roman" w:cs="Times New Roman"/>
          <w:sz w:val="24"/>
          <w:szCs w:val="24"/>
        </w:rPr>
        <w:t xml:space="preserve">constructivist </w:t>
      </w:r>
      <w:r w:rsidR="00213BC4">
        <w:rPr>
          <w:rFonts w:ascii="Times New Roman" w:hAnsi="Times New Roman" w:cs="Times New Roman"/>
          <w:sz w:val="24"/>
          <w:szCs w:val="24"/>
        </w:rPr>
        <w:t>grounded theory</w:t>
      </w:r>
      <w:r>
        <w:rPr>
          <w:rFonts w:ascii="Times New Roman" w:hAnsi="Times New Roman" w:cs="Times New Roman"/>
          <w:sz w:val="24"/>
          <w:szCs w:val="24"/>
        </w:rPr>
        <w:t>, the explicitness of the researcher’s own biases and worldviews are incorporated into the study to corroborate and strive for rich narratives.</w:t>
      </w:r>
      <w:r w:rsidRPr="00351A44">
        <w:rPr>
          <w:rFonts w:ascii="Times New Roman" w:hAnsi="Times New Roman" w:cs="Times New Roman"/>
          <w:sz w:val="24"/>
          <w:szCs w:val="24"/>
        </w:rPr>
        <w:t xml:space="preserve"> </w:t>
      </w:r>
    </w:p>
    <w:p w14:paraId="3BA87C7B" w14:textId="0F860494" w:rsidR="00CD04C5" w:rsidRDefault="002671D8" w:rsidP="00352E6B">
      <w:pPr>
        <w:pStyle w:val="NoSpacing"/>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constructivism paradigm provides answers to </w:t>
      </w:r>
      <w:r w:rsidRPr="009424CE">
        <w:rPr>
          <w:rFonts w:ascii="Times New Roman" w:hAnsi="Times New Roman" w:cs="Times New Roman"/>
          <w:sz w:val="24"/>
          <w:szCs w:val="24"/>
        </w:rPr>
        <w:t>ontology</w:t>
      </w:r>
      <w:r>
        <w:rPr>
          <w:rFonts w:ascii="Times New Roman" w:hAnsi="Times New Roman" w:cs="Times New Roman"/>
          <w:sz w:val="24"/>
          <w:szCs w:val="24"/>
        </w:rPr>
        <w:t xml:space="preserve"> (multiple, constructed realities),</w:t>
      </w:r>
      <w:r w:rsidRPr="009424CE">
        <w:rPr>
          <w:rFonts w:ascii="Times New Roman" w:hAnsi="Times New Roman" w:cs="Times New Roman"/>
          <w:sz w:val="24"/>
          <w:szCs w:val="24"/>
        </w:rPr>
        <w:t xml:space="preserve"> epistemology</w:t>
      </w:r>
      <w:r>
        <w:rPr>
          <w:rFonts w:ascii="Times New Roman" w:hAnsi="Times New Roman" w:cs="Times New Roman"/>
          <w:sz w:val="24"/>
          <w:szCs w:val="24"/>
        </w:rPr>
        <w:t xml:space="preserve"> (relationship between researcher and participant),</w:t>
      </w:r>
      <w:r w:rsidRPr="009424CE">
        <w:rPr>
          <w:rFonts w:ascii="Times New Roman" w:hAnsi="Times New Roman" w:cs="Times New Roman"/>
          <w:sz w:val="24"/>
          <w:szCs w:val="24"/>
        </w:rPr>
        <w:t xml:space="preserve"> axiology</w:t>
      </w:r>
      <w:r>
        <w:rPr>
          <w:rFonts w:ascii="Times New Roman" w:hAnsi="Times New Roman" w:cs="Times New Roman"/>
          <w:sz w:val="24"/>
          <w:szCs w:val="24"/>
        </w:rPr>
        <w:t xml:space="preserve"> (the values of the researcher), and rhetorical structure</w:t>
      </w:r>
      <w:r w:rsidRPr="009424CE">
        <w:rPr>
          <w:rFonts w:ascii="Times New Roman" w:hAnsi="Times New Roman" w:cs="Times New Roman"/>
          <w:sz w:val="24"/>
          <w:szCs w:val="24"/>
        </w:rPr>
        <w:t xml:space="preserve"> </w:t>
      </w:r>
      <w:r>
        <w:rPr>
          <w:rFonts w:ascii="Times New Roman" w:hAnsi="Times New Roman" w:cs="Times New Roman"/>
          <w:sz w:val="24"/>
          <w:szCs w:val="24"/>
        </w:rPr>
        <w:t xml:space="preserve">(language implemented to present the study </w:t>
      </w:r>
      <w:r w:rsidR="0094789D">
        <w:rPr>
          <w:rFonts w:ascii="Times New Roman" w:hAnsi="Times New Roman" w:cs="Times New Roman"/>
          <w:sz w:val="24"/>
          <w:szCs w:val="24"/>
        </w:rPr>
        <w:t>findings</w:t>
      </w:r>
      <w:r>
        <w:rPr>
          <w:rFonts w:ascii="Times New Roman" w:hAnsi="Times New Roman" w:cs="Times New Roman"/>
          <w:sz w:val="24"/>
          <w:szCs w:val="24"/>
        </w:rPr>
        <w:t>) (Ponterotto, 2005).</w:t>
      </w:r>
      <w:r w:rsidR="00CD04C5">
        <w:rPr>
          <w:rFonts w:ascii="Times New Roman" w:hAnsi="Times New Roman" w:cs="Times New Roman"/>
          <w:sz w:val="24"/>
          <w:szCs w:val="24"/>
        </w:rPr>
        <w:t xml:space="preserve"> These are outlined below, followed by a discussion of h</w:t>
      </w:r>
      <w:r w:rsidR="00CD04C5" w:rsidRPr="005A5FC5">
        <w:rPr>
          <w:rFonts w:ascii="Times New Roman" w:hAnsi="Times New Roman" w:cs="Times New Roman"/>
          <w:bCs/>
          <w:sz w:val="24"/>
          <w:szCs w:val="24"/>
        </w:rPr>
        <w:t>ermeneutic</w:t>
      </w:r>
      <w:r w:rsidR="00CD04C5">
        <w:rPr>
          <w:rFonts w:ascii="Times New Roman" w:hAnsi="Times New Roman" w:cs="Times New Roman"/>
          <w:bCs/>
          <w:sz w:val="24"/>
          <w:szCs w:val="24"/>
        </w:rPr>
        <w:t xml:space="preserve"> (interpretative) and d</w:t>
      </w:r>
      <w:r w:rsidR="00CD04C5" w:rsidRPr="005A5FC5">
        <w:rPr>
          <w:rFonts w:ascii="Times New Roman" w:hAnsi="Times New Roman" w:cs="Times New Roman"/>
          <w:bCs/>
          <w:sz w:val="24"/>
          <w:szCs w:val="24"/>
        </w:rPr>
        <w:t>ialectic</w:t>
      </w:r>
      <w:r w:rsidR="00CD04C5">
        <w:rPr>
          <w:rFonts w:ascii="Times New Roman" w:hAnsi="Times New Roman" w:cs="Times New Roman"/>
          <w:bCs/>
          <w:sz w:val="24"/>
          <w:szCs w:val="24"/>
        </w:rPr>
        <w:t>al (comparisons between constructions) methodologies.</w:t>
      </w:r>
    </w:p>
    <w:p w14:paraId="22D5066F" w14:textId="760ABDB2" w:rsidR="002671D8" w:rsidRDefault="002671D8" w:rsidP="00F2695E">
      <w:pPr>
        <w:spacing w:after="0"/>
        <w:contextualSpacing/>
        <w:jc w:val="both"/>
        <w:rPr>
          <w:rFonts w:ascii="Times New Roman" w:hAnsi="Times New Roman" w:cs="Times New Roman"/>
          <w:b/>
          <w:sz w:val="24"/>
          <w:szCs w:val="24"/>
        </w:rPr>
      </w:pPr>
      <w:r w:rsidRPr="00B30368">
        <w:rPr>
          <w:rFonts w:ascii="Times New Roman" w:hAnsi="Times New Roman" w:cs="Times New Roman"/>
          <w:b/>
          <w:sz w:val="24"/>
          <w:szCs w:val="24"/>
        </w:rPr>
        <w:t>Ontology</w:t>
      </w:r>
    </w:p>
    <w:p w14:paraId="151C5DD0" w14:textId="77777777" w:rsidR="007A3EDC" w:rsidRPr="00B30368" w:rsidRDefault="007A3EDC" w:rsidP="00F2695E">
      <w:pPr>
        <w:spacing w:after="0"/>
        <w:contextualSpacing/>
        <w:jc w:val="both"/>
        <w:rPr>
          <w:rFonts w:ascii="Times New Roman" w:hAnsi="Times New Roman" w:cs="Times New Roman"/>
          <w:b/>
          <w:sz w:val="24"/>
          <w:szCs w:val="24"/>
        </w:rPr>
      </w:pPr>
    </w:p>
    <w:p w14:paraId="616494BB" w14:textId="28335603" w:rsidR="002671D8" w:rsidRDefault="002671D8" w:rsidP="006669FE">
      <w:pPr>
        <w:spacing w:after="0" w:line="480" w:lineRule="auto"/>
        <w:ind w:firstLine="720"/>
        <w:contextualSpacing/>
        <w:rPr>
          <w:rFonts w:ascii="Times New Roman" w:hAnsi="Times New Roman" w:cs="Times New Roman"/>
          <w:sz w:val="24"/>
          <w:szCs w:val="24"/>
        </w:rPr>
      </w:pPr>
      <w:r w:rsidRPr="000C2096">
        <w:rPr>
          <w:rFonts w:ascii="Times New Roman" w:hAnsi="Times New Roman" w:cs="Times New Roman"/>
          <w:sz w:val="24"/>
          <w:szCs w:val="24"/>
        </w:rPr>
        <w:t>At the core of ontology is the way in which an individual understands the nature of reality</w:t>
      </w:r>
      <w:r>
        <w:rPr>
          <w:rFonts w:ascii="Times New Roman" w:hAnsi="Times New Roman" w:cs="Times New Roman"/>
          <w:sz w:val="24"/>
          <w:szCs w:val="24"/>
        </w:rPr>
        <w:t xml:space="preserve"> (Ponterotto, 2005)</w:t>
      </w:r>
      <w:r w:rsidRPr="000C2096">
        <w:rPr>
          <w:rFonts w:ascii="Times New Roman" w:hAnsi="Times New Roman" w:cs="Times New Roman"/>
          <w:sz w:val="24"/>
          <w:szCs w:val="24"/>
        </w:rPr>
        <w:t>. A constructivist paradigm</w:t>
      </w:r>
      <w:r>
        <w:rPr>
          <w:rFonts w:ascii="Times New Roman" w:hAnsi="Times New Roman" w:cs="Times New Roman"/>
          <w:sz w:val="24"/>
          <w:szCs w:val="24"/>
        </w:rPr>
        <w:t>, emerging from a relativist ontology,</w:t>
      </w:r>
      <w:r w:rsidRPr="000C2096">
        <w:rPr>
          <w:rFonts w:ascii="Times New Roman" w:hAnsi="Times New Roman" w:cs="Times New Roman"/>
          <w:sz w:val="24"/>
          <w:szCs w:val="24"/>
        </w:rPr>
        <w:t xml:space="preserve"> posits that each research participant has </w:t>
      </w:r>
      <w:r>
        <w:rPr>
          <w:rFonts w:ascii="Times New Roman" w:hAnsi="Times New Roman" w:cs="Times New Roman"/>
          <w:sz w:val="24"/>
          <w:szCs w:val="24"/>
        </w:rPr>
        <w:t xml:space="preserve">had </w:t>
      </w:r>
      <w:r w:rsidRPr="000C2096">
        <w:rPr>
          <w:rFonts w:ascii="Times New Roman" w:hAnsi="Times New Roman" w:cs="Times New Roman"/>
          <w:sz w:val="24"/>
          <w:szCs w:val="24"/>
        </w:rPr>
        <w:t>experiences that are unique</w:t>
      </w:r>
      <w:r>
        <w:rPr>
          <w:rFonts w:ascii="Times New Roman" w:hAnsi="Times New Roman" w:cs="Times New Roman"/>
          <w:sz w:val="24"/>
          <w:szCs w:val="24"/>
        </w:rPr>
        <w:t xml:space="preserve">; and </w:t>
      </w:r>
      <w:r w:rsidRPr="000C2096">
        <w:rPr>
          <w:rFonts w:ascii="Times New Roman" w:hAnsi="Times New Roman" w:cs="Times New Roman"/>
          <w:sz w:val="24"/>
          <w:szCs w:val="24"/>
        </w:rPr>
        <w:t xml:space="preserve">even if </w:t>
      </w:r>
      <w:r>
        <w:rPr>
          <w:rFonts w:ascii="Times New Roman" w:hAnsi="Times New Roman" w:cs="Times New Roman"/>
          <w:sz w:val="24"/>
          <w:szCs w:val="24"/>
        </w:rPr>
        <w:t xml:space="preserve">two </w:t>
      </w:r>
      <w:r w:rsidRPr="000C2096">
        <w:rPr>
          <w:rFonts w:ascii="Times New Roman" w:hAnsi="Times New Roman" w:cs="Times New Roman"/>
          <w:sz w:val="24"/>
          <w:szCs w:val="24"/>
        </w:rPr>
        <w:t xml:space="preserve">individuals experience the same event, there will </w:t>
      </w:r>
      <w:r>
        <w:rPr>
          <w:rFonts w:ascii="Times New Roman" w:hAnsi="Times New Roman" w:cs="Times New Roman"/>
          <w:sz w:val="24"/>
          <w:szCs w:val="24"/>
        </w:rPr>
        <w:t>be two different</w:t>
      </w:r>
      <w:r w:rsidRPr="000C2096">
        <w:rPr>
          <w:rFonts w:ascii="Times New Roman" w:hAnsi="Times New Roman" w:cs="Times New Roman"/>
          <w:sz w:val="24"/>
          <w:szCs w:val="24"/>
        </w:rPr>
        <w:t xml:space="preserve"> accounts and interpretation</w:t>
      </w:r>
      <w:r>
        <w:rPr>
          <w:rFonts w:ascii="Times New Roman" w:hAnsi="Times New Roman" w:cs="Times New Roman"/>
          <w:sz w:val="24"/>
          <w:szCs w:val="24"/>
        </w:rPr>
        <w:t>s (Fassinger, 2005)</w:t>
      </w:r>
      <w:r w:rsidRPr="000C2096">
        <w:rPr>
          <w:rFonts w:ascii="Times New Roman" w:hAnsi="Times New Roman" w:cs="Times New Roman"/>
          <w:sz w:val="24"/>
          <w:szCs w:val="24"/>
        </w:rPr>
        <w:t xml:space="preserve">. </w:t>
      </w:r>
      <w:r>
        <w:rPr>
          <w:rFonts w:ascii="Times New Roman" w:hAnsi="Times New Roman" w:cs="Times New Roman"/>
          <w:sz w:val="24"/>
          <w:szCs w:val="24"/>
        </w:rPr>
        <w:t>L</w:t>
      </w:r>
      <w:r w:rsidRPr="000C2096">
        <w:rPr>
          <w:rFonts w:ascii="Times New Roman" w:hAnsi="Times New Roman" w:cs="Times New Roman"/>
          <w:sz w:val="24"/>
          <w:szCs w:val="24"/>
        </w:rPr>
        <w:t>ife events are interpreted through the lens in which one has construed their understanding of reality</w:t>
      </w:r>
      <w:r>
        <w:rPr>
          <w:rFonts w:ascii="Times New Roman" w:hAnsi="Times New Roman" w:cs="Times New Roman"/>
          <w:sz w:val="24"/>
          <w:szCs w:val="24"/>
        </w:rPr>
        <w:t xml:space="preserve"> (Fassinger, 2005)</w:t>
      </w:r>
      <w:r w:rsidRPr="000C2096">
        <w:rPr>
          <w:rFonts w:ascii="Times New Roman" w:hAnsi="Times New Roman" w:cs="Times New Roman"/>
          <w:sz w:val="24"/>
          <w:szCs w:val="24"/>
        </w:rPr>
        <w:t>.</w:t>
      </w:r>
      <w:r>
        <w:rPr>
          <w:rFonts w:ascii="Times New Roman" w:hAnsi="Times New Roman" w:cs="Times New Roman"/>
          <w:sz w:val="24"/>
          <w:szCs w:val="24"/>
        </w:rPr>
        <w:t xml:space="preserve"> </w:t>
      </w:r>
      <w:r w:rsidR="00467263">
        <w:rPr>
          <w:rFonts w:ascii="Times New Roman" w:hAnsi="Times New Roman" w:cs="Times New Roman"/>
          <w:sz w:val="24"/>
          <w:szCs w:val="24"/>
        </w:rPr>
        <w:t>R</w:t>
      </w:r>
      <w:r>
        <w:rPr>
          <w:rFonts w:ascii="Times New Roman" w:hAnsi="Times New Roman" w:cs="Times New Roman"/>
          <w:sz w:val="24"/>
          <w:szCs w:val="24"/>
        </w:rPr>
        <w:t xml:space="preserve">eality is constructed through individual perspectives as well as through their social interactions. Subjectivity is an intrinsic part of the research process and generates depth </w:t>
      </w:r>
      <w:r w:rsidR="0094789D">
        <w:rPr>
          <w:rFonts w:ascii="Times New Roman" w:hAnsi="Times New Roman" w:cs="Times New Roman"/>
          <w:sz w:val="24"/>
          <w:szCs w:val="24"/>
        </w:rPr>
        <w:t xml:space="preserve">of the </w:t>
      </w:r>
      <w:r>
        <w:rPr>
          <w:rFonts w:ascii="Times New Roman" w:hAnsi="Times New Roman" w:cs="Times New Roman"/>
          <w:sz w:val="24"/>
          <w:szCs w:val="24"/>
        </w:rPr>
        <w:t xml:space="preserve">subsequent </w:t>
      </w:r>
      <w:r w:rsidR="0094789D">
        <w:rPr>
          <w:rFonts w:ascii="Times New Roman" w:hAnsi="Times New Roman" w:cs="Times New Roman"/>
          <w:sz w:val="24"/>
          <w:szCs w:val="24"/>
        </w:rPr>
        <w:t>findings</w:t>
      </w:r>
      <w:r>
        <w:rPr>
          <w:rFonts w:ascii="Times New Roman" w:hAnsi="Times New Roman" w:cs="Times New Roman"/>
          <w:sz w:val="24"/>
          <w:szCs w:val="24"/>
        </w:rPr>
        <w:t xml:space="preserve"> (Ponterotto, 2005). </w:t>
      </w:r>
    </w:p>
    <w:p w14:paraId="6AAAC3EA" w14:textId="77777777" w:rsidR="002671D8" w:rsidRDefault="002671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One central component of the constructivist ontology is an assumption that there is no way to filter out a subjective reality. Thus, the individual is always connected and always participating in labeling and processing the world around them (Ponterotto, 2005). The separation of individuals from their experiences and their understanding of reality does not exist. Subjectivity is always present, filters reality, and aids an individual in making sense of their experiences and circumstances. </w:t>
      </w:r>
    </w:p>
    <w:p w14:paraId="342ADD1F" w14:textId="2DD02148" w:rsidR="002671D8" w:rsidRDefault="002671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constructivist paradigm is amenable and suitable for understanding issues prevalent in counseling psychology due to the central role of constructed realities within this field. </w:t>
      </w:r>
      <w:r w:rsidR="0007798F">
        <w:rPr>
          <w:rFonts w:ascii="Times New Roman" w:hAnsi="Times New Roman" w:cs="Times New Roman"/>
          <w:sz w:val="24"/>
          <w:szCs w:val="24"/>
        </w:rPr>
        <w:t>It is appropriate in the context of t</w:t>
      </w:r>
      <w:r>
        <w:rPr>
          <w:rFonts w:ascii="Times New Roman" w:hAnsi="Times New Roman" w:cs="Times New Roman"/>
          <w:sz w:val="24"/>
          <w:szCs w:val="24"/>
        </w:rPr>
        <w:t xml:space="preserve">he </w:t>
      </w:r>
      <w:r w:rsidR="00E30E7C">
        <w:rPr>
          <w:rFonts w:ascii="Times New Roman" w:hAnsi="Times New Roman" w:cs="Times New Roman"/>
          <w:sz w:val="24"/>
          <w:szCs w:val="24"/>
        </w:rPr>
        <w:t xml:space="preserve">present </w:t>
      </w:r>
      <w:r>
        <w:rPr>
          <w:rFonts w:ascii="Times New Roman" w:hAnsi="Times New Roman" w:cs="Times New Roman"/>
          <w:sz w:val="24"/>
          <w:szCs w:val="24"/>
        </w:rPr>
        <w:t>study</w:t>
      </w:r>
      <w:r w:rsidR="0007798F">
        <w:rPr>
          <w:rFonts w:ascii="Times New Roman" w:hAnsi="Times New Roman" w:cs="Times New Roman"/>
          <w:sz w:val="24"/>
          <w:szCs w:val="24"/>
        </w:rPr>
        <w:t>, which</w:t>
      </w:r>
      <w:r>
        <w:rPr>
          <w:rFonts w:ascii="Times New Roman" w:hAnsi="Times New Roman" w:cs="Times New Roman"/>
          <w:sz w:val="24"/>
          <w:szCs w:val="24"/>
        </w:rPr>
        <w:t xml:space="preserve"> aims to explore how the experience of sexual violence informs and is interpreted through the subjective reality of the participants. I </w:t>
      </w:r>
      <w:r w:rsidR="00E30E7C">
        <w:rPr>
          <w:rFonts w:ascii="Times New Roman" w:hAnsi="Times New Roman" w:cs="Times New Roman"/>
          <w:sz w:val="24"/>
          <w:szCs w:val="24"/>
        </w:rPr>
        <w:t>focus</w:t>
      </w:r>
      <w:r w:rsidR="0007798F">
        <w:rPr>
          <w:rFonts w:ascii="Times New Roman" w:hAnsi="Times New Roman" w:cs="Times New Roman"/>
          <w:sz w:val="24"/>
          <w:szCs w:val="24"/>
        </w:rPr>
        <w:t xml:space="preserve"> </w:t>
      </w:r>
      <w:r>
        <w:rPr>
          <w:rFonts w:ascii="Times New Roman" w:hAnsi="Times New Roman" w:cs="Times New Roman"/>
          <w:sz w:val="24"/>
          <w:szCs w:val="24"/>
        </w:rPr>
        <w:t>on cisgender women’s experiences of sexual violence, the</w:t>
      </w:r>
      <w:r w:rsidR="0007798F">
        <w:rPr>
          <w:rFonts w:ascii="Times New Roman" w:hAnsi="Times New Roman" w:cs="Times New Roman"/>
          <w:sz w:val="24"/>
          <w:szCs w:val="24"/>
        </w:rPr>
        <w:t>ir</w:t>
      </w:r>
      <w:r>
        <w:rPr>
          <w:rFonts w:ascii="Times New Roman" w:hAnsi="Times New Roman" w:cs="Times New Roman"/>
          <w:sz w:val="24"/>
          <w:szCs w:val="24"/>
        </w:rPr>
        <w:t xml:space="preserve"> subsequent understanding of reality, and implications </w:t>
      </w:r>
      <w:r w:rsidR="0007798F">
        <w:rPr>
          <w:rFonts w:ascii="Times New Roman" w:hAnsi="Times New Roman" w:cs="Times New Roman"/>
          <w:sz w:val="24"/>
          <w:szCs w:val="24"/>
        </w:rPr>
        <w:t xml:space="preserve">for </w:t>
      </w:r>
      <w:r>
        <w:rPr>
          <w:rFonts w:ascii="Times New Roman" w:hAnsi="Times New Roman" w:cs="Times New Roman"/>
          <w:sz w:val="24"/>
          <w:szCs w:val="24"/>
        </w:rPr>
        <w:t>gender schemas.</w:t>
      </w:r>
    </w:p>
    <w:p w14:paraId="6B71C46D" w14:textId="3E844DDA" w:rsidR="002671D8" w:rsidRDefault="002671D8" w:rsidP="00F2695E">
      <w:pPr>
        <w:spacing w:after="0"/>
        <w:contextualSpacing/>
        <w:rPr>
          <w:rFonts w:ascii="Times New Roman" w:hAnsi="Times New Roman" w:cs="Times New Roman"/>
          <w:b/>
          <w:sz w:val="24"/>
          <w:szCs w:val="24"/>
        </w:rPr>
      </w:pPr>
      <w:r w:rsidRPr="00B30368">
        <w:rPr>
          <w:rFonts w:ascii="Times New Roman" w:hAnsi="Times New Roman" w:cs="Times New Roman"/>
          <w:b/>
          <w:sz w:val="24"/>
          <w:szCs w:val="24"/>
        </w:rPr>
        <w:t>Epistemology</w:t>
      </w:r>
    </w:p>
    <w:p w14:paraId="74AB6FA5" w14:textId="77777777" w:rsidR="007A3EDC" w:rsidRPr="00B30368" w:rsidRDefault="007A3EDC" w:rsidP="00F2695E">
      <w:pPr>
        <w:spacing w:after="0"/>
        <w:contextualSpacing/>
        <w:rPr>
          <w:rFonts w:ascii="Times New Roman" w:hAnsi="Times New Roman" w:cs="Times New Roman"/>
          <w:b/>
          <w:sz w:val="24"/>
          <w:szCs w:val="24"/>
        </w:rPr>
      </w:pPr>
    </w:p>
    <w:p w14:paraId="64D196B8" w14:textId="4E66FE3D" w:rsidR="002671D8"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0F7D16">
        <w:rPr>
          <w:rFonts w:ascii="Times New Roman" w:hAnsi="Times New Roman" w:cs="Times New Roman"/>
          <w:sz w:val="24"/>
          <w:szCs w:val="24"/>
        </w:rPr>
        <w:t>Epistemology is how an individual comes to know their reality (Creswell, 1998</w:t>
      </w:r>
      <w:r>
        <w:rPr>
          <w:rFonts w:ascii="Times New Roman" w:hAnsi="Times New Roman" w:cs="Times New Roman"/>
          <w:sz w:val="24"/>
          <w:szCs w:val="24"/>
        </w:rPr>
        <w:t xml:space="preserve">; </w:t>
      </w:r>
      <w:r w:rsidRPr="000F7D16">
        <w:rPr>
          <w:rFonts w:ascii="Times New Roman" w:hAnsi="Times New Roman" w:cs="Times New Roman"/>
          <w:sz w:val="24"/>
          <w:szCs w:val="24"/>
        </w:rPr>
        <w:t>Ponterotto, 2005). The relationship between the knower and the known helps to formulate the foundation for understanding the reality of</w:t>
      </w:r>
      <w:r w:rsidR="00B478F2">
        <w:rPr>
          <w:rFonts w:ascii="Times New Roman" w:hAnsi="Times New Roman" w:cs="Times New Roman"/>
          <w:sz w:val="24"/>
          <w:szCs w:val="24"/>
        </w:rPr>
        <w:t xml:space="preserve"> one’s</w:t>
      </w:r>
      <w:r w:rsidRPr="000F7D16">
        <w:rPr>
          <w:rFonts w:ascii="Times New Roman" w:hAnsi="Times New Roman" w:cs="Times New Roman"/>
          <w:sz w:val="24"/>
          <w:szCs w:val="24"/>
        </w:rPr>
        <w:t xml:space="preserve"> experience. Constructivists promote an interactional and dynamic approach that advocates for collaboration in constructing meaning</w:t>
      </w:r>
      <w:r>
        <w:rPr>
          <w:rFonts w:ascii="Times New Roman" w:hAnsi="Times New Roman" w:cs="Times New Roman"/>
          <w:sz w:val="24"/>
          <w:szCs w:val="24"/>
        </w:rPr>
        <w:t xml:space="preserve"> between two or more subjective realities</w:t>
      </w:r>
      <w:r w:rsidRPr="000F7D16">
        <w:rPr>
          <w:rFonts w:ascii="Times New Roman" w:hAnsi="Times New Roman" w:cs="Times New Roman"/>
          <w:sz w:val="24"/>
          <w:szCs w:val="24"/>
        </w:rPr>
        <w:t xml:space="preserve">. </w:t>
      </w:r>
      <w:r>
        <w:rPr>
          <w:rFonts w:ascii="Times New Roman" w:hAnsi="Times New Roman" w:cs="Times New Roman"/>
          <w:sz w:val="24"/>
          <w:szCs w:val="24"/>
        </w:rPr>
        <w:t xml:space="preserve">The transactional relationship between the researcher and participant can foster a mutual connection that gives </w:t>
      </w:r>
      <w:r w:rsidRPr="00E350FF">
        <w:rPr>
          <w:rFonts w:ascii="Times New Roman" w:hAnsi="Times New Roman" w:cs="Times New Roman"/>
          <w:sz w:val="24"/>
          <w:szCs w:val="24"/>
        </w:rPr>
        <w:t xml:space="preserve">voice to the </w:t>
      </w:r>
      <w:r>
        <w:rPr>
          <w:rFonts w:ascii="Times New Roman" w:hAnsi="Times New Roman" w:cs="Times New Roman"/>
          <w:sz w:val="24"/>
          <w:szCs w:val="24"/>
        </w:rPr>
        <w:t>experiences of the participants</w:t>
      </w:r>
      <w:r w:rsidRPr="00E350FF">
        <w:rPr>
          <w:rFonts w:ascii="Times New Roman" w:hAnsi="Times New Roman" w:cs="Times New Roman"/>
          <w:sz w:val="24"/>
          <w:szCs w:val="24"/>
        </w:rPr>
        <w:t>.</w:t>
      </w:r>
      <w:r>
        <w:rPr>
          <w:rFonts w:ascii="Times New Roman" w:hAnsi="Times New Roman" w:cs="Times New Roman"/>
          <w:sz w:val="24"/>
          <w:szCs w:val="24"/>
        </w:rPr>
        <w:t xml:space="preserve"> Extensive and consistent contact between the researcher and the participant, filtered through the broad inquiry of the research questions, promotes the potential for self-disclosure and a deep narrative (Morrow &amp; Smith, 2000).</w:t>
      </w:r>
      <w:r w:rsidRPr="00194FFD">
        <w:rPr>
          <w:rFonts w:ascii="Times-Roman" w:hAnsi="Times-Roman" w:cs="Times-Roman"/>
          <w:sz w:val="24"/>
          <w:szCs w:val="24"/>
        </w:rPr>
        <w:t xml:space="preserve"> </w:t>
      </w:r>
      <w:r>
        <w:rPr>
          <w:rFonts w:ascii="Times New Roman" w:hAnsi="Times New Roman" w:cs="Times New Roman"/>
          <w:sz w:val="24"/>
          <w:szCs w:val="24"/>
        </w:rPr>
        <w:t xml:space="preserve">The interaction and rapport between researcher and </w:t>
      </w:r>
      <w:r>
        <w:rPr>
          <w:rFonts w:ascii="Times New Roman" w:hAnsi="Times New Roman" w:cs="Times New Roman"/>
          <w:sz w:val="24"/>
          <w:szCs w:val="24"/>
        </w:rPr>
        <w:lastRenderedPageBreak/>
        <w:t xml:space="preserve">participant has the potential to foster </w:t>
      </w:r>
      <w:r w:rsidR="00B478F2">
        <w:rPr>
          <w:rFonts w:ascii="Times New Roman" w:hAnsi="Times New Roman" w:cs="Times New Roman"/>
          <w:sz w:val="24"/>
          <w:szCs w:val="24"/>
        </w:rPr>
        <w:t xml:space="preserve">the </w:t>
      </w:r>
      <w:r w:rsidR="00F2695E">
        <w:rPr>
          <w:rFonts w:ascii="Times New Roman" w:hAnsi="Times New Roman" w:cs="Times New Roman"/>
          <w:sz w:val="24"/>
          <w:szCs w:val="24"/>
        </w:rPr>
        <w:t xml:space="preserve">acquisition of </w:t>
      </w:r>
      <w:r>
        <w:rPr>
          <w:rFonts w:ascii="Times New Roman" w:hAnsi="Times New Roman" w:cs="Times New Roman"/>
          <w:sz w:val="24"/>
          <w:szCs w:val="24"/>
        </w:rPr>
        <w:t xml:space="preserve">meaningful information (Fassinger, 2005). The participant and researcher work collaboratively to develop rich ideas and to construct meaning of the participant’s lived experience. </w:t>
      </w:r>
    </w:p>
    <w:p w14:paraId="578FFA0B" w14:textId="4876F959" w:rsidR="002671D8" w:rsidRPr="000F7D16" w:rsidRDefault="002671D8" w:rsidP="00F2695E">
      <w:pPr>
        <w:spacing w:after="0" w:line="480" w:lineRule="auto"/>
        <w:ind w:firstLine="720"/>
        <w:contextualSpacing/>
        <w:rPr>
          <w:rFonts w:ascii="Times New Roman" w:hAnsi="Times New Roman" w:cs="Times New Roman"/>
          <w:sz w:val="24"/>
          <w:szCs w:val="24"/>
        </w:rPr>
      </w:pPr>
      <w:r w:rsidRPr="007F1008">
        <w:rPr>
          <w:rFonts w:ascii="Times New Roman" w:hAnsi="Times New Roman" w:cs="Times New Roman"/>
          <w:sz w:val="24"/>
          <w:szCs w:val="24"/>
        </w:rPr>
        <w:t xml:space="preserve">The interview process </w:t>
      </w:r>
      <w:r>
        <w:rPr>
          <w:rFonts w:ascii="Times New Roman" w:hAnsi="Times New Roman" w:cs="Times New Roman"/>
          <w:sz w:val="24"/>
          <w:szCs w:val="24"/>
        </w:rPr>
        <w:t>and various data sources</w:t>
      </w:r>
      <w:r w:rsidRPr="007F1008">
        <w:rPr>
          <w:rFonts w:ascii="Times New Roman" w:hAnsi="Times New Roman" w:cs="Times New Roman"/>
          <w:sz w:val="24"/>
          <w:szCs w:val="24"/>
        </w:rPr>
        <w:t xml:space="preserve"> allow for patterns and relationships of significance to become established.</w:t>
      </w:r>
      <w:r>
        <w:rPr>
          <w:rFonts w:ascii="Times New Roman" w:hAnsi="Times New Roman" w:cs="Times New Roman"/>
          <w:sz w:val="24"/>
          <w:szCs w:val="24"/>
        </w:rPr>
        <w:t xml:space="preserve"> Reality is understood, through a constructivist perspective, as created within the mind of an individual (Fassinger, 2005). Only through deep reflection is meaning understood and exposed. Reflection may be encouraged through the interview via the ensuing dialogue that takes place between researcher and participant </w:t>
      </w:r>
      <w:r w:rsidRPr="00821646">
        <w:rPr>
          <w:rFonts w:ascii="Times New Roman" w:hAnsi="Times New Roman" w:cs="Times New Roman"/>
          <w:sz w:val="24"/>
          <w:szCs w:val="24"/>
        </w:rPr>
        <w:t>(Polkinghorne, 2005). Through</w:t>
      </w:r>
      <w:r>
        <w:rPr>
          <w:rFonts w:ascii="Times New Roman" w:hAnsi="Times New Roman" w:cs="Times New Roman"/>
          <w:sz w:val="24"/>
          <w:szCs w:val="24"/>
        </w:rPr>
        <w:t xml:space="preserve"> interview procedures, the researcher and participant are able to construct a significant and meaningful narrative. Thus, the interaction is the central point in which the depth of dialogue and material is discovered. Reality is dependent on contextual factors</w:t>
      </w:r>
      <w:r w:rsidR="00AA63BC">
        <w:rPr>
          <w:rFonts w:ascii="Times New Roman" w:hAnsi="Times New Roman" w:cs="Times New Roman"/>
          <w:sz w:val="24"/>
          <w:szCs w:val="24"/>
        </w:rPr>
        <w:t>,</w:t>
      </w:r>
      <w:r>
        <w:rPr>
          <w:rFonts w:ascii="Times New Roman" w:hAnsi="Times New Roman" w:cs="Times New Roman"/>
          <w:sz w:val="24"/>
          <w:szCs w:val="24"/>
        </w:rPr>
        <w:t xml:space="preserve"> such as individual perceptions and attitudes, social interactions, and the interface between researcher and participant. </w:t>
      </w:r>
    </w:p>
    <w:p w14:paraId="497852BC" w14:textId="4F301089" w:rsidR="002671D8" w:rsidRDefault="002671D8" w:rsidP="006669F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constructivist</w:t>
      </w:r>
      <w:r w:rsidRPr="00720EF8">
        <w:rPr>
          <w:rFonts w:ascii="Times New Roman" w:hAnsi="Times New Roman" w:cs="Times New Roman"/>
          <w:sz w:val="24"/>
          <w:szCs w:val="24"/>
        </w:rPr>
        <w:t xml:space="preserve"> transactional and subjective epistemology is particularly relevant for the phenomenon </w:t>
      </w:r>
      <w:r w:rsidR="00B478F2">
        <w:rPr>
          <w:rFonts w:ascii="Times New Roman" w:hAnsi="Times New Roman" w:cs="Times New Roman"/>
          <w:sz w:val="24"/>
          <w:szCs w:val="24"/>
        </w:rPr>
        <w:t>under</w:t>
      </w:r>
      <w:r w:rsidR="00B478F2" w:rsidRPr="00720EF8">
        <w:rPr>
          <w:rFonts w:ascii="Times New Roman" w:hAnsi="Times New Roman" w:cs="Times New Roman"/>
          <w:sz w:val="24"/>
          <w:szCs w:val="24"/>
        </w:rPr>
        <w:t xml:space="preserve"> </w:t>
      </w:r>
      <w:r w:rsidRPr="00720EF8">
        <w:rPr>
          <w:rFonts w:ascii="Times New Roman" w:hAnsi="Times New Roman" w:cs="Times New Roman"/>
          <w:sz w:val="24"/>
          <w:szCs w:val="24"/>
        </w:rPr>
        <w:t>stud</w:t>
      </w:r>
      <w:r w:rsidR="00B478F2">
        <w:rPr>
          <w:rFonts w:ascii="Times New Roman" w:hAnsi="Times New Roman" w:cs="Times New Roman"/>
          <w:sz w:val="24"/>
          <w:szCs w:val="24"/>
        </w:rPr>
        <w:t>y</w:t>
      </w:r>
      <w:r w:rsidRPr="00720EF8">
        <w:rPr>
          <w:rFonts w:ascii="Times New Roman" w:hAnsi="Times New Roman" w:cs="Times New Roman"/>
          <w:sz w:val="24"/>
          <w:szCs w:val="24"/>
        </w:rPr>
        <w:t>. There is often a justice gap for survivors of sexual violence</w:t>
      </w:r>
      <w:r w:rsidR="00B478F2">
        <w:rPr>
          <w:rFonts w:ascii="Times New Roman" w:hAnsi="Times New Roman" w:cs="Times New Roman"/>
          <w:sz w:val="24"/>
          <w:szCs w:val="24"/>
        </w:rPr>
        <w:t>,</w:t>
      </w:r>
      <w:r w:rsidRPr="00720EF8">
        <w:rPr>
          <w:rFonts w:ascii="Times New Roman" w:hAnsi="Times New Roman" w:cs="Times New Roman"/>
          <w:sz w:val="24"/>
          <w:szCs w:val="24"/>
        </w:rPr>
        <w:t xml:space="preserve"> where</w:t>
      </w:r>
      <w:r w:rsidR="00B478F2">
        <w:rPr>
          <w:rFonts w:ascii="Times New Roman" w:hAnsi="Times New Roman" w:cs="Times New Roman"/>
          <w:sz w:val="24"/>
          <w:szCs w:val="24"/>
        </w:rPr>
        <w:t>in</w:t>
      </w:r>
      <w:r w:rsidRPr="00720EF8">
        <w:rPr>
          <w:rFonts w:ascii="Times New Roman" w:hAnsi="Times New Roman" w:cs="Times New Roman"/>
          <w:sz w:val="24"/>
          <w:szCs w:val="24"/>
        </w:rPr>
        <w:t xml:space="preserve"> either the individual does not feel safe in reporting</w:t>
      </w:r>
      <w:r w:rsidR="00B478F2">
        <w:rPr>
          <w:rFonts w:ascii="Times New Roman" w:hAnsi="Times New Roman" w:cs="Times New Roman"/>
          <w:sz w:val="24"/>
          <w:szCs w:val="24"/>
        </w:rPr>
        <w:t xml:space="preserve"> to law enforcement</w:t>
      </w:r>
      <w:r>
        <w:rPr>
          <w:rFonts w:ascii="Times New Roman" w:hAnsi="Times New Roman" w:cs="Times New Roman"/>
          <w:sz w:val="24"/>
          <w:szCs w:val="24"/>
        </w:rPr>
        <w:t xml:space="preserve"> or</w:t>
      </w:r>
      <w:r w:rsidRPr="00720EF8">
        <w:rPr>
          <w:rFonts w:ascii="Times New Roman" w:hAnsi="Times New Roman" w:cs="Times New Roman"/>
          <w:sz w:val="24"/>
          <w:szCs w:val="24"/>
        </w:rPr>
        <w:t xml:space="preserve"> very few cases result in conviction </w:t>
      </w:r>
      <w:r w:rsidRPr="00720EF8">
        <w:rPr>
          <w:rFonts w:ascii="Times New Roman" w:hAnsi="Times New Roman" w:cs="Times New Roman"/>
          <w:color w:val="131313"/>
          <w:sz w:val="24"/>
          <w:szCs w:val="24"/>
        </w:rPr>
        <w:t>(</w:t>
      </w:r>
      <w:r w:rsidRPr="00720EF8">
        <w:rPr>
          <w:rFonts w:ascii="Times New Roman" w:hAnsi="Times New Roman" w:cs="Times New Roman"/>
          <w:sz w:val="24"/>
          <w:szCs w:val="24"/>
        </w:rPr>
        <w:t xml:space="preserve">Temkin </w:t>
      </w:r>
      <w:r>
        <w:rPr>
          <w:rFonts w:ascii="Times New Roman" w:hAnsi="Times New Roman" w:cs="Times New Roman"/>
          <w:sz w:val="24"/>
          <w:szCs w:val="24"/>
        </w:rPr>
        <w:t xml:space="preserve">&amp; </w:t>
      </w:r>
      <w:r w:rsidRPr="00720EF8">
        <w:rPr>
          <w:rFonts w:ascii="Times New Roman" w:hAnsi="Times New Roman" w:cs="Times New Roman"/>
          <w:sz w:val="24"/>
          <w:szCs w:val="24"/>
        </w:rPr>
        <w:t>Krahe, 2008</w:t>
      </w:r>
      <w:r w:rsidRPr="00720EF8">
        <w:rPr>
          <w:rFonts w:ascii="Times New Roman" w:hAnsi="Times New Roman" w:cs="Times New Roman"/>
          <w:color w:val="131313"/>
          <w:sz w:val="24"/>
          <w:szCs w:val="24"/>
        </w:rPr>
        <w:t xml:space="preserve">). Furthermore, </w:t>
      </w:r>
      <w:r>
        <w:rPr>
          <w:rFonts w:ascii="Times New Roman" w:hAnsi="Times New Roman" w:cs="Times New Roman"/>
          <w:color w:val="131313"/>
          <w:sz w:val="24"/>
          <w:szCs w:val="24"/>
        </w:rPr>
        <w:t xml:space="preserve">the negative reactions received after disclosure of sexual assault and the socialization around sexuality for cisgender women may influence a survivor’s ability to be heard or believed (Orchowski, 2010; Tillman, Bryant-Davis, Smith, &amp; Marks, 2010). </w:t>
      </w:r>
      <w:r w:rsidRPr="00720EF8">
        <w:rPr>
          <w:rFonts w:ascii="Times New Roman" w:hAnsi="Times New Roman" w:cs="Times New Roman"/>
          <w:sz w:val="24"/>
          <w:szCs w:val="24"/>
        </w:rPr>
        <w:t>The connection and interaction between participant and researcher gives voice to the participant’s experience that might otherwise be silenced</w:t>
      </w:r>
      <w:r w:rsidR="00D070A7">
        <w:rPr>
          <w:rFonts w:ascii="Times New Roman" w:hAnsi="Times New Roman" w:cs="Times New Roman"/>
          <w:sz w:val="24"/>
          <w:szCs w:val="24"/>
        </w:rPr>
        <w:t xml:space="preserve"> or ignored</w:t>
      </w:r>
      <w:r>
        <w:rPr>
          <w:rFonts w:ascii="Times New Roman" w:hAnsi="Times New Roman" w:cs="Times New Roman"/>
          <w:sz w:val="24"/>
          <w:szCs w:val="24"/>
        </w:rPr>
        <w:t xml:space="preserve">. </w:t>
      </w:r>
    </w:p>
    <w:p w14:paraId="41AEC296" w14:textId="78213910" w:rsidR="002671D8" w:rsidRDefault="002671D8" w:rsidP="00F2695E">
      <w:pPr>
        <w:spacing w:after="0"/>
        <w:contextualSpacing/>
        <w:rPr>
          <w:rFonts w:ascii="Times New Roman" w:hAnsi="Times New Roman" w:cs="Times New Roman"/>
          <w:b/>
          <w:sz w:val="24"/>
          <w:szCs w:val="24"/>
        </w:rPr>
      </w:pPr>
      <w:r w:rsidRPr="00B30368">
        <w:rPr>
          <w:rFonts w:ascii="Times New Roman" w:hAnsi="Times New Roman" w:cs="Times New Roman"/>
          <w:b/>
          <w:sz w:val="24"/>
          <w:szCs w:val="24"/>
        </w:rPr>
        <w:t>Axiology</w:t>
      </w:r>
    </w:p>
    <w:p w14:paraId="2D971792" w14:textId="77777777" w:rsidR="007A3EDC" w:rsidRPr="00B30368" w:rsidRDefault="007A3EDC" w:rsidP="00F2695E">
      <w:pPr>
        <w:spacing w:after="0"/>
        <w:contextualSpacing/>
        <w:rPr>
          <w:rFonts w:ascii="Times New Roman" w:hAnsi="Times New Roman" w:cs="Times New Roman"/>
          <w:b/>
          <w:sz w:val="24"/>
          <w:szCs w:val="24"/>
        </w:rPr>
      </w:pPr>
    </w:p>
    <w:p w14:paraId="686BC736" w14:textId="27677EC4" w:rsidR="002671D8" w:rsidRDefault="002671D8" w:rsidP="006669FE">
      <w:pPr>
        <w:spacing w:after="0" w:line="480" w:lineRule="auto"/>
        <w:ind w:firstLine="720"/>
        <w:contextualSpacing/>
        <w:rPr>
          <w:rFonts w:ascii="Times New Roman" w:hAnsi="Times New Roman" w:cs="Times New Roman"/>
          <w:sz w:val="24"/>
          <w:szCs w:val="24"/>
        </w:rPr>
      </w:pPr>
      <w:r w:rsidRPr="00E350FF">
        <w:rPr>
          <w:rFonts w:ascii="Times New Roman" w:hAnsi="Times New Roman" w:cs="Times New Roman"/>
          <w:sz w:val="24"/>
          <w:szCs w:val="24"/>
        </w:rPr>
        <w:lastRenderedPageBreak/>
        <w:t>Axiology refers to the role of values in the research process</w:t>
      </w:r>
      <w:r>
        <w:rPr>
          <w:rFonts w:ascii="Times New Roman" w:hAnsi="Times New Roman" w:cs="Times New Roman"/>
          <w:sz w:val="24"/>
          <w:szCs w:val="24"/>
        </w:rPr>
        <w:t xml:space="preserve"> (Ponterotto, 2005)</w:t>
      </w:r>
      <w:r w:rsidRPr="00E350FF">
        <w:rPr>
          <w:rFonts w:ascii="Times New Roman" w:hAnsi="Times New Roman" w:cs="Times New Roman"/>
          <w:sz w:val="24"/>
          <w:szCs w:val="24"/>
        </w:rPr>
        <w:t xml:space="preserve">. Through </w:t>
      </w:r>
      <w:r>
        <w:rPr>
          <w:rFonts w:ascii="Times New Roman" w:hAnsi="Times New Roman" w:cs="Times New Roman"/>
          <w:sz w:val="24"/>
          <w:szCs w:val="24"/>
        </w:rPr>
        <w:t>a</w:t>
      </w:r>
      <w:r w:rsidRPr="00E350FF">
        <w:rPr>
          <w:rFonts w:ascii="Times New Roman" w:hAnsi="Times New Roman" w:cs="Times New Roman"/>
          <w:sz w:val="24"/>
          <w:szCs w:val="24"/>
        </w:rPr>
        <w:t xml:space="preserve"> constructivist </w:t>
      </w:r>
      <w:r>
        <w:rPr>
          <w:rFonts w:ascii="Times New Roman" w:hAnsi="Times New Roman" w:cs="Times New Roman"/>
          <w:sz w:val="24"/>
          <w:szCs w:val="24"/>
        </w:rPr>
        <w:t>paradigm</w:t>
      </w:r>
      <w:r w:rsidRPr="00E350FF">
        <w:rPr>
          <w:rFonts w:ascii="Times New Roman" w:hAnsi="Times New Roman" w:cs="Times New Roman"/>
          <w:sz w:val="24"/>
          <w:szCs w:val="24"/>
        </w:rPr>
        <w:t>, researcher biases are</w:t>
      </w:r>
      <w:r>
        <w:rPr>
          <w:rFonts w:ascii="Times New Roman" w:hAnsi="Times New Roman" w:cs="Times New Roman"/>
          <w:sz w:val="24"/>
          <w:szCs w:val="24"/>
        </w:rPr>
        <w:t xml:space="preserve"> assumed to be a</w:t>
      </w:r>
      <w:r w:rsidRPr="00E350FF">
        <w:rPr>
          <w:rFonts w:ascii="Times New Roman" w:hAnsi="Times New Roman" w:cs="Times New Roman"/>
          <w:sz w:val="24"/>
          <w:szCs w:val="24"/>
        </w:rPr>
        <w:t xml:space="preserve"> part of the research process and </w:t>
      </w:r>
      <w:r>
        <w:rPr>
          <w:rFonts w:ascii="Times New Roman" w:hAnsi="Times New Roman" w:cs="Times New Roman"/>
          <w:sz w:val="24"/>
          <w:szCs w:val="24"/>
        </w:rPr>
        <w:t xml:space="preserve">are </w:t>
      </w:r>
      <w:r w:rsidRPr="00E350FF">
        <w:rPr>
          <w:rFonts w:ascii="Times New Roman" w:hAnsi="Times New Roman" w:cs="Times New Roman"/>
          <w:sz w:val="24"/>
          <w:szCs w:val="24"/>
        </w:rPr>
        <w:t xml:space="preserve">encouraged to be expressed (Charmaz, 2000). </w:t>
      </w:r>
      <w:r>
        <w:rPr>
          <w:rFonts w:ascii="Times New Roman" w:hAnsi="Times New Roman" w:cs="Times New Roman"/>
          <w:sz w:val="24"/>
          <w:szCs w:val="24"/>
        </w:rPr>
        <w:t xml:space="preserve">Constructivism </w:t>
      </w:r>
      <w:r w:rsidRPr="00E350FF">
        <w:rPr>
          <w:rFonts w:ascii="Times New Roman" w:hAnsi="Times New Roman" w:cs="Times New Roman"/>
          <w:sz w:val="24"/>
          <w:szCs w:val="24"/>
        </w:rPr>
        <w:t>suggests that the biases and</w:t>
      </w:r>
      <w:r>
        <w:rPr>
          <w:rFonts w:ascii="Times New Roman" w:hAnsi="Times New Roman" w:cs="Times New Roman"/>
          <w:sz w:val="24"/>
          <w:szCs w:val="24"/>
        </w:rPr>
        <w:t xml:space="preserve"> </w:t>
      </w:r>
      <w:r w:rsidRPr="00E350FF">
        <w:rPr>
          <w:rFonts w:ascii="Times New Roman" w:hAnsi="Times New Roman" w:cs="Times New Roman"/>
          <w:sz w:val="24"/>
          <w:szCs w:val="24"/>
        </w:rPr>
        <w:t xml:space="preserve">perceptions of the researcher </w:t>
      </w:r>
      <w:r w:rsidR="00043761">
        <w:rPr>
          <w:rFonts w:ascii="Times New Roman" w:hAnsi="Times New Roman" w:cs="Times New Roman"/>
          <w:sz w:val="24"/>
          <w:szCs w:val="24"/>
        </w:rPr>
        <w:t>have an</w:t>
      </w:r>
      <w:r w:rsidR="00043761" w:rsidRPr="00E350FF">
        <w:rPr>
          <w:rFonts w:ascii="Times New Roman" w:hAnsi="Times New Roman" w:cs="Times New Roman"/>
          <w:sz w:val="24"/>
          <w:szCs w:val="24"/>
        </w:rPr>
        <w:t xml:space="preserve"> </w:t>
      </w:r>
      <w:r w:rsidRPr="00E350FF">
        <w:rPr>
          <w:rFonts w:ascii="Times New Roman" w:hAnsi="Times New Roman" w:cs="Times New Roman"/>
          <w:sz w:val="24"/>
          <w:szCs w:val="24"/>
        </w:rPr>
        <w:t>inevitable</w:t>
      </w:r>
      <w:r w:rsidR="00043761">
        <w:rPr>
          <w:rFonts w:ascii="Times New Roman" w:hAnsi="Times New Roman" w:cs="Times New Roman"/>
          <w:sz w:val="24"/>
          <w:szCs w:val="24"/>
        </w:rPr>
        <w:t xml:space="preserve"> influence on the research process and outcome</w:t>
      </w:r>
      <w:r w:rsidRPr="00E350FF">
        <w:rPr>
          <w:rFonts w:ascii="Times New Roman" w:hAnsi="Times New Roman" w:cs="Times New Roman"/>
          <w:sz w:val="24"/>
          <w:szCs w:val="24"/>
        </w:rPr>
        <w:t xml:space="preserve"> and </w:t>
      </w:r>
      <w:r>
        <w:rPr>
          <w:rFonts w:ascii="Times New Roman" w:hAnsi="Times New Roman" w:cs="Times New Roman"/>
          <w:sz w:val="24"/>
          <w:szCs w:val="24"/>
        </w:rPr>
        <w:t xml:space="preserve">may </w:t>
      </w:r>
      <w:r w:rsidRPr="00E350FF">
        <w:rPr>
          <w:rFonts w:ascii="Times New Roman" w:hAnsi="Times New Roman" w:cs="Times New Roman"/>
          <w:sz w:val="24"/>
          <w:szCs w:val="24"/>
        </w:rPr>
        <w:t>help to inform the understanding of the collected data (Morrow &amp; Smith, 2000). The researcher’s own experiences are an important consideration, as they influence the way in which the study is conducted</w:t>
      </w:r>
      <w:r>
        <w:rPr>
          <w:rFonts w:ascii="Times New Roman" w:hAnsi="Times New Roman" w:cs="Times New Roman"/>
          <w:sz w:val="24"/>
          <w:szCs w:val="24"/>
        </w:rPr>
        <w:t xml:space="preserve"> and the data is interpreted</w:t>
      </w:r>
      <w:r w:rsidRPr="00E350FF">
        <w:rPr>
          <w:rFonts w:ascii="Times New Roman" w:hAnsi="Times New Roman" w:cs="Times New Roman"/>
          <w:sz w:val="24"/>
          <w:szCs w:val="24"/>
        </w:rPr>
        <w:t xml:space="preserve">. </w:t>
      </w:r>
      <w:r>
        <w:rPr>
          <w:rFonts w:ascii="Times New Roman" w:hAnsi="Times New Roman" w:cs="Times New Roman"/>
          <w:sz w:val="24"/>
          <w:szCs w:val="24"/>
        </w:rPr>
        <w:t>Researchers</w:t>
      </w:r>
      <w:r w:rsidRPr="00E350FF">
        <w:rPr>
          <w:rFonts w:ascii="Times New Roman" w:hAnsi="Times New Roman" w:cs="Times New Roman"/>
          <w:sz w:val="24"/>
          <w:szCs w:val="24"/>
        </w:rPr>
        <w:t xml:space="preserve"> must then gain an awareness of </w:t>
      </w:r>
      <w:r>
        <w:rPr>
          <w:rFonts w:ascii="Times New Roman" w:hAnsi="Times New Roman" w:cs="Times New Roman"/>
          <w:sz w:val="24"/>
          <w:szCs w:val="24"/>
        </w:rPr>
        <w:t xml:space="preserve">how </w:t>
      </w:r>
      <w:r w:rsidRPr="00E350FF">
        <w:rPr>
          <w:rFonts w:ascii="Times New Roman" w:hAnsi="Times New Roman" w:cs="Times New Roman"/>
          <w:sz w:val="24"/>
          <w:szCs w:val="24"/>
        </w:rPr>
        <w:t xml:space="preserve">their own values </w:t>
      </w:r>
      <w:r>
        <w:rPr>
          <w:rFonts w:ascii="Times New Roman" w:hAnsi="Times New Roman" w:cs="Times New Roman"/>
          <w:sz w:val="24"/>
          <w:szCs w:val="24"/>
        </w:rPr>
        <w:t>may</w:t>
      </w:r>
      <w:r w:rsidRPr="00E350FF">
        <w:rPr>
          <w:rFonts w:ascii="Times New Roman" w:hAnsi="Times New Roman" w:cs="Times New Roman"/>
          <w:sz w:val="24"/>
          <w:szCs w:val="24"/>
        </w:rPr>
        <w:t xml:space="preserve"> impact their perspective</w:t>
      </w:r>
      <w:r>
        <w:rPr>
          <w:rFonts w:ascii="Times New Roman" w:hAnsi="Times New Roman" w:cs="Times New Roman"/>
          <w:sz w:val="24"/>
          <w:szCs w:val="24"/>
        </w:rPr>
        <w:t>s</w:t>
      </w:r>
      <w:r w:rsidRPr="00E350FF">
        <w:rPr>
          <w:rFonts w:ascii="Times New Roman" w:hAnsi="Times New Roman" w:cs="Times New Roman"/>
          <w:sz w:val="24"/>
          <w:szCs w:val="24"/>
        </w:rPr>
        <w:t xml:space="preserve"> and attitudes toward the phenomen</w:t>
      </w:r>
      <w:r>
        <w:rPr>
          <w:rFonts w:ascii="Times New Roman" w:hAnsi="Times New Roman" w:cs="Times New Roman"/>
          <w:sz w:val="24"/>
          <w:szCs w:val="24"/>
        </w:rPr>
        <w:t>on</w:t>
      </w:r>
      <w:r w:rsidRPr="00E350FF">
        <w:rPr>
          <w:rFonts w:ascii="Times New Roman" w:hAnsi="Times New Roman" w:cs="Times New Roman"/>
          <w:sz w:val="24"/>
          <w:szCs w:val="24"/>
        </w:rPr>
        <w:t xml:space="preserve"> being studied (Ponterotto, 2005). </w:t>
      </w:r>
      <w:r>
        <w:rPr>
          <w:rFonts w:ascii="Times New Roman" w:hAnsi="Times New Roman" w:cs="Times New Roman"/>
          <w:sz w:val="24"/>
          <w:szCs w:val="24"/>
        </w:rPr>
        <w:t xml:space="preserve">Through interactions with participants, the researcher’s values and biases cannot be eliminated or ignored. To manage my values and biases, I </w:t>
      </w:r>
      <w:r w:rsidR="00E30E7C">
        <w:rPr>
          <w:rFonts w:ascii="Times New Roman" w:hAnsi="Times New Roman" w:cs="Times New Roman"/>
          <w:sz w:val="24"/>
          <w:szCs w:val="24"/>
        </w:rPr>
        <w:t>employed</w:t>
      </w:r>
      <w:r>
        <w:rPr>
          <w:rFonts w:ascii="Times New Roman" w:hAnsi="Times New Roman" w:cs="Times New Roman"/>
          <w:sz w:val="24"/>
          <w:szCs w:val="24"/>
        </w:rPr>
        <w:t xml:space="preserve"> a constant, explicit process of reflexivity. To explicate consistent self-reflection, I recognize that these values and biases are applied to the way I collect, analyze, and interpret the data (Smith, 1996; Strauss, 1987). As new categories and conceptualizations surface</w:t>
      </w:r>
      <w:r w:rsidR="00E30E7C">
        <w:rPr>
          <w:rFonts w:ascii="Times New Roman" w:hAnsi="Times New Roman" w:cs="Times New Roman"/>
          <w:sz w:val="24"/>
          <w:szCs w:val="24"/>
        </w:rPr>
        <w:t>d</w:t>
      </w:r>
      <w:r>
        <w:rPr>
          <w:rFonts w:ascii="Times New Roman" w:hAnsi="Times New Roman" w:cs="Times New Roman"/>
          <w:sz w:val="24"/>
          <w:szCs w:val="24"/>
        </w:rPr>
        <w:t xml:space="preserve">, </w:t>
      </w:r>
      <w:r w:rsidR="00AF3B7B">
        <w:rPr>
          <w:rFonts w:ascii="Times New Roman" w:hAnsi="Times New Roman" w:cs="Times New Roman"/>
          <w:sz w:val="24"/>
          <w:szCs w:val="24"/>
        </w:rPr>
        <w:t xml:space="preserve">I </w:t>
      </w:r>
      <w:r w:rsidR="00E30E7C">
        <w:rPr>
          <w:rFonts w:ascii="Times New Roman" w:hAnsi="Times New Roman" w:cs="Times New Roman"/>
          <w:sz w:val="24"/>
          <w:szCs w:val="24"/>
        </w:rPr>
        <w:t>wrote</w:t>
      </w:r>
      <w:r w:rsidR="00280FD3">
        <w:rPr>
          <w:rFonts w:ascii="Times New Roman" w:hAnsi="Times New Roman" w:cs="Times New Roman"/>
          <w:sz w:val="24"/>
          <w:szCs w:val="24"/>
        </w:rPr>
        <w:t xml:space="preserve"> them</w:t>
      </w:r>
      <w:r>
        <w:rPr>
          <w:rFonts w:ascii="Times New Roman" w:hAnsi="Times New Roman" w:cs="Times New Roman"/>
          <w:sz w:val="24"/>
          <w:szCs w:val="24"/>
        </w:rPr>
        <w:t xml:space="preserve"> down and justif</w:t>
      </w:r>
      <w:r w:rsidR="00E30E7C">
        <w:rPr>
          <w:rFonts w:ascii="Times New Roman" w:hAnsi="Times New Roman" w:cs="Times New Roman"/>
          <w:sz w:val="24"/>
          <w:szCs w:val="24"/>
        </w:rPr>
        <w:t>ied</w:t>
      </w:r>
      <w:r w:rsidR="00AF3B7B">
        <w:rPr>
          <w:rFonts w:ascii="Times New Roman" w:hAnsi="Times New Roman" w:cs="Times New Roman"/>
          <w:sz w:val="24"/>
          <w:szCs w:val="24"/>
        </w:rPr>
        <w:t xml:space="preserve"> with raw data</w:t>
      </w:r>
      <w:r>
        <w:rPr>
          <w:rFonts w:ascii="Times New Roman" w:hAnsi="Times New Roman" w:cs="Times New Roman"/>
          <w:sz w:val="24"/>
          <w:szCs w:val="24"/>
        </w:rPr>
        <w:t xml:space="preserve"> to explore their implications to the unfolding analysis.</w:t>
      </w:r>
    </w:p>
    <w:p w14:paraId="18180300" w14:textId="66D57E9F" w:rsidR="002671D8" w:rsidRPr="00B30368" w:rsidRDefault="002671D8" w:rsidP="00264DD4">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The values of the researcher are brought into the conversation and given space to situate the perspective in which the researcher understands reality. </w:t>
      </w:r>
      <w:r w:rsidR="00AA63BC">
        <w:rPr>
          <w:rFonts w:ascii="Times New Roman" w:hAnsi="Times New Roman" w:cs="Times New Roman"/>
          <w:sz w:val="24"/>
          <w:szCs w:val="24"/>
        </w:rPr>
        <w:t>R</w:t>
      </w:r>
      <w:r w:rsidRPr="007F1008">
        <w:rPr>
          <w:rFonts w:ascii="Times New Roman" w:hAnsi="Times New Roman" w:cs="Times New Roman"/>
          <w:sz w:val="24"/>
          <w:szCs w:val="24"/>
        </w:rPr>
        <w:t>esearcher</w:t>
      </w:r>
      <w:r w:rsidR="00AA63BC">
        <w:rPr>
          <w:rFonts w:ascii="Times New Roman" w:hAnsi="Times New Roman" w:cs="Times New Roman"/>
          <w:sz w:val="24"/>
          <w:szCs w:val="24"/>
        </w:rPr>
        <w:t>s</w:t>
      </w:r>
      <w:r w:rsidRPr="007F1008">
        <w:rPr>
          <w:rFonts w:ascii="Times New Roman" w:hAnsi="Times New Roman" w:cs="Times New Roman"/>
          <w:sz w:val="24"/>
          <w:szCs w:val="24"/>
        </w:rPr>
        <w:t xml:space="preserve"> must do their best to not infer their own experiences into the study</w:t>
      </w:r>
      <w:r>
        <w:rPr>
          <w:rFonts w:ascii="Times New Roman" w:hAnsi="Times New Roman" w:cs="Times New Roman"/>
          <w:sz w:val="24"/>
          <w:szCs w:val="24"/>
        </w:rPr>
        <w:t>,</w:t>
      </w:r>
      <w:r w:rsidRPr="007F1008">
        <w:rPr>
          <w:rFonts w:ascii="Times New Roman" w:hAnsi="Times New Roman" w:cs="Times New Roman"/>
          <w:sz w:val="24"/>
          <w:szCs w:val="24"/>
        </w:rPr>
        <w:t xml:space="preserve"> as to leave room for </w:t>
      </w:r>
      <w:r>
        <w:rPr>
          <w:rFonts w:ascii="Times New Roman" w:hAnsi="Times New Roman" w:cs="Times New Roman"/>
          <w:sz w:val="24"/>
          <w:szCs w:val="24"/>
        </w:rPr>
        <w:t xml:space="preserve">a </w:t>
      </w:r>
      <w:r w:rsidRPr="007F1008">
        <w:rPr>
          <w:rFonts w:ascii="Times New Roman" w:hAnsi="Times New Roman" w:cs="Times New Roman"/>
          <w:sz w:val="24"/>
          <w:szCs w:val="24"/>
        </w:rPr>
        <w:t>greater understanding of the participants’ own words (Creswell, 2009).</w:t>
      </w:r>
      <w:r>
        <w:rPr>
          <w:rFonts w:ascii="Times New Roman" w:hAnsi="Times New Roman" w:cs="Times New Roman"/>
          <w:sz w:val="24"/>
          <w:szCs w:val="24"/>
        </w:rPr>
        <w:t xml:space="preserve"> Individuals have their own values and experiences, thus lending complexity to the exploratory nature of grounded theory (Charmaz, 2014). Unique individual experiences are important to study in order to promote social change and justice. The process is done inductively, meaning </w:t>
      </w:r>
      <w:r>
        <w:rPr>
          <w:rFonts w:ascii="Times New Roman" w:hAnsi="Times New Roman" w:cs="Times New Roman"/>
          <w:sz w:val="24"/>
          <w:szCs w:val="24"/>
        </w:rPr>
        <w:lastRenderedPageBreak/>
        <w:t>the researcher approaches the study with a broad idea of the kind of information they are seeking. As the study goes on, the researcher begins to more narrowly define what is meaningful for the participants. The design emerges throughout the course of the study to adapt to the information gained from each participant and accurately portray the experience of individual</w:t>
      </w:r>
      <w:r w:rsidR="00643413">
        <w:rPr>
          <w:rFonts w:ascii="Times New Roman" w:hAnsi="Times New Roman" w:cs="Times New Roman"/>
          <w:sz w:val="24"/>
          <w:szCs w:val="24"/>
        </w:rPr>
        <w:t xml:space="preserve"> participants</w:t>
      </w:r>
      <w:r>
        <w:rPr>
          <w:rFonts w:ascii="Times New Roman" w:hAnsi="Times New Roman" w:cs="Times New Roman"/>
          <w:sz w:val="24"/>
          <w:szCs w:val="24"/>
        </w:rPr>
        <w:t xml:space="preserve">. The shared subjectivity between researcher and participant promotes the co-construction of the experience of the participants. </w:t>
      </w:r>
      <w:r w:rsidR="00E30E7C">
        <w:rPr>
          <w:rFonts w:ascii="TimesNewRomanPSMT" w:hAnsi="TimesNewRomanPSMT" w:cs="TimesNewRomanPSMT"/>
          <w:sz w:val="24"/>
          <w:szCs w:val="24"/>
        </w:rPr>
        <w:t>In the context of this</w:t>
      </w:r>
      <w:r w:rsidR="00AD7EFC">
        <w:rPr>
          <w:rFonts w:ascii="TimesNewRomanPSMT" w:hAnsi="TimesNewRomanPSMT" w:cs="TimesNewRomanPSMT"/>
          <w:sz w:val="24"/>
          <w:szCs w:val="24"/>
        </w:rPr>
        <w:t xml:space="preserve"> </w:t>
      </w:r>
      <w:r w:rsidR="00E30E7C">
        <w:rPr>
          <w:rFonts w:ascii="TimesNewRomanPSMT" w:hAnsi="TimesNewRomanPSMT" w:cs="TimesNewRomanPSMT"/>
          <w:sz w:val="24"/>
          <w:szCs w:val="24"/>
        </w:rPr>
        <w:t xml:space="preserve">study, I worked to be transparent about my values as they pertain to sexual </w:t>
      </w:r>
      <w:r w:rsidR="00AD7EFC">
        <w:rPr>
          <w:rFonts w:ascii="TimesNewRomanPSMT" w:hAnsi="TimesNewRomanPSMT" w:cs="TimesNewRomanPSMT"/>
          <w:sz w:val="24"/>
          <w:szCs w:val="24"/>
        </w:rPr>
        <w:t>violence by</w:t>
      </w:r>
      <w:r w:rsidR="00E30E7C">
        <w:rPr>
          <w:rFonts w:ascii="TimesNewRomanPSMT" w:hAnsi="TimesNewRomanPSMT" w:cs="TimesNewRomanPSMT"/>
          <w:sz w:val="24"/>
          <w:szCs w:val="24"/>
        </w:rPr>
        <w:t xml:space="preserve"> presenting them </w:t>
      </w:r>
      <w:r w:rsidR="00AD7EFC">
        <w:rPr>
          <w:rFonts w:ascii="TimesNewRomanPSMT" w:hAnsi="TimesNewRomanPSMT" w:cs="TimesNewRomanPSMT"/>
          <w:sz w:val="24"/>
          <w:szCs w:val="24"/>
        </w:rPr>
        <w:t>openly</w:t>
      </w:r>
      <w:r w:rsidR="00E30E7C">
        <w:rPr>
          <w:rFonts w:ascii="TimesNewRomanPSMT" w:hAnsi="TimesNewRomanPSMT" w:cs="TimesNewRomanPSMT"/>
          <w:sz w:val="24"/>
          <w:szCs w:val="24"/>
        </w:rPr>
        <w:t xml:space="preserve"> both to the reader and to participants</w:t>
      </w:r>
      <w:r w:rsidR="00AD7EFC">
        <w:rPr>
          <w:rFonts w:ascii="TimesNewRomanPSMT" w:hAnsi="TimesNewRomanPSMT" w:cs="TimesNewRomanPSMT"/>
          <w:sz w:val="24"/>
          <w:szCs w:val="24"/>
        </w:rPr>
        <w:t xml:space="preserve"> </w:t>
      </w:r>
      <w:r w:rsidR="00E30E7C">
        <w:rPr>
          <w:rFonts w:ascii="TimesNewRomanPSMT" w:hAnsi="TimesNewRomanPSMT" w:cs="TimesNewRomanPSMT"/>
          <w:sz w:val="24"/>
          <w:szCs w:val="24"/>
        </w:rPr>
        <w:t xml:space="preserve">(Kincheloe &amp; McLaren, 2005). I was explicit about my values and </w:t>
      </w:r>
      <w:r w:rsidR="00AD7EFC">
        <w:rPr>
          <w:rFonts w:ascii="TimesNewRomanPSMT" w:hAnsi="TimesNewRomanPSMT" w:cs="TimesNewRomanPSMT"/>
          <w:sz w:val="24"/>
          <w:szCs w:val="24"/>
        </w:rPr>
        <w:t>biases related</w:t>
      </w:r>
      <w:r w:rsidR="00E30E7C">
        <w:rPr>
          <w:rFonts w:ascii="TimesNewRomanPSMT" w:hAnsi="TimesNewRomanPSMT" w:cs="TimesNewRomanPSMT"/>
          <w:sz w:val="24"/>
          <w:szCs w:val="24"/>
        </w:rPr>
        <w:t xml:space="preserve"> to </w:t>
      </w:r>
      <w:r w:rsidR="00AD7EFC">
        <w:rPr>
          <w:rFonts w:ascii="TimesNewRomanPSMT" w:hAnsi="TimesNewRomanPSMT" w:cs="TimesNewRomanPSMT"/>
          <w:sz w:val="24"/>
          <w:szCs w:val="24"/>
        </w:rPr>
        <w:t>sexual violence and gender schemas</w:t>
      </w:r>
      <w:r w:rsidR="00E30E7C">
        <w:rPr>
          <w:rFonts w:ascii="TimesNewRomanPSMT" w:hAnsi="TimesNewRomanPSMT" w:cs="TimesNewRomanPSMT"/>
          <w:sz w:val="24"/>
          <w:szCs w:val="24"/>
        </w:rPr>
        <w:t xml:space="preserve">. I was, </w:t>
      </w:r>
      <w:r w:rsidR="00AD7EFC">
        <w:rPr>
          <w:rFonts w:ascii="TimesNewRomanPSMT" w:hAnsi="TimesNewRomanPSMT" w:cs="TimesNewRomanPSMT"/>
          <w:sz w:val="24"/>
          <w:szCs w:val="24"/>
        </w:rPr>
        <w:t>consequently</w:t>
      </w:r>
      <w:r w:rsidR="00E30E7C">
        <w:rPr>
          <w:rFonts w:ascii="TimesNewRomanPSMT" w:hAnsi="TimesNewRomanPSMT" w:cs="TimesNewRomanPSMT"/>
          <w:sz w:val="24"/>
          <w:szCs w:val="24"/>
        </w:rPr>
        <w:t xml:space="preserve">, active in the creation of knowledge </w:t>
      </w:r>
      <w:r w:rsidR="00AD7EFC">
        <w:rPr>
          <w:rFonts w:ascii="TimesNewRomanPSMT" w:hAnsi="TimesNewRomanPSMT" w:cs="TimesNewRomanPSMT"/>
          <w:sz w:val="24"/>
          <w:szCs w:val="24"/>
        </w:rPr>
        <w:t>with participants</w:t>
      </w:r>
      <w:r w:rsidR="00E30E7C">
        <w:rPr>
          <w:rFonts w:ascii="TimesNewRomanPSMT" w:hAnsi="TimesNewRomanPSMT" w:cs="TimesNewRomanPSMT"/>
          <w:sz w:val="24"/>
          <w:szCs w:val="24"/>
        </w:rPr>
        <w:t xml:space="preserve"> and was engaged in the interview process.</w:t>
      </w:r>
    </w:p>
    <w:p w14:paraId="6C37E7FF" w14:textId="77777777" w:rsidR="002671D8" w:rsidRPr="00B30368" w:rsidRDefault="002671D8" w:rsidP="00F2695E">
      <w:pPr>
        <w:pStyle w:val="NoSpacing"/>
        <w:contextualSpacing/>
        <w:jc w:val="center"/>
        <w:rPr>
          <w:rFonts w:ascii="Times New Roman" w:hAnsi="Times New Roman" w:cs="Times New Roman"/>
          <w:b/>
          <w:sz w:val="24"/>
          <w:szCs w:val="24"/>
        </w:rPr>
      </w:pPr>
      <w:r w:rsidRPr="00B30368">
        <w:rPr>
          <w:rFonts w:ascii="Times New Roman" w:hAnsi="Times New Roman" w:cs="Times New Roman"/>
          <w:b/>
          <w:sz w:val="24"/>
          <w:szCs w:val="24"/>
        </w:rPr>
        <w:t>Method and Rhetorical Structure</w:t>
      </w:r>
    </w:p>
    <w:p w14:paraId="37CC090A" w14:textId="77777777" w:rsidR="002671D8" w:rsidRDefault="002671D8" w:rsidP="00F2695E">
      <w:pPr>
        <w:pStyle w:val="NoSpacing"/>
        <w:contextualSpacing/>
        <w:rPr>
          <w:rFonts w:ascii="Times New Roman" w:hAnsi="Times New Roman" w:cs="Times New Roman"/>
          <w:sz w:val="24"/>
          <w:szCs w:val="24"/>
        </w:rPr>
      </w:pPr>
    </w:p>
    <w:p w14:paraId="29839196" w14:textId="6DA1E346" w:rsidR="002671D8" w:rsidRDefault="002671D8" w:rsidP="00F2695E">
      <w:pPr>
        <w:pStyle w:val="NoSpacing"/>
        <w:spacing w:line="480" w:lineRule="auto"/>
        <w:ind w:firstLine="720"/>
        <w:contextualSpacing/>
        <w:rPr>
          <w:rFonts w:ascii="Times New Roman" w:hAnsi="Times New Roman" w:cs="Times New Roman"/>
          <w:sz w:val="24"/>
          <w:szCs w:val="24"/>
        </w:rPr>
      </w:pPr>
      <w:r w:rsidRPr="00A1754F">
        <w:rPr>
          <w:rFonts w:ascii="Times New Roman" w:hAnsi="Times New Roman" w:cs="Times New Roman"/>
          <w:sz w:val="24"/>
          <w:szCs w:val="24"/>
        </w:rPr>
        <w:t>The method employed for</w:t>
      </w:r>
      <w:r>
        <w:rPr>
          <w:rFonts w:ascii="Times New Roman" w:hAnsi="Times New Roman" w:cs="Times New Roman"/>
          <w:sz w:val="24"/>
          <w:szCs w:val="24"/>
        </w:rPr>
        <w:t xml:space="preserve"> the proposed study, a h</w:t>
      </w:r>
      <w:r w:rsidRPr="005A5FC5">
        <w:rPr>
          <w:rFonts w:ascii="Times New Roman" w:hAnsi="Times New Roman" w:cs="Times New Roman"/>
          <w:bCs/>
          <w:sz w:val="24"/>
          <w:szCs w:val="24"/>
        </w:rPr>
        <w:t>ermeneutic</w:t>
      </w:r>
      <w:r>
        <w:rPr>
          <w:rFonts w:ascii="Times New Roman" w:hAnsi="Times New Roman" w:cs="Times New Roman"/>
          <w:bCs/>
          <w:sz w:val="24"/>
          <w:szCs w:val="24"/>
        </w:rPr>
        <w:t xml:space="preserve"> (interpretative) and d</w:t>
      </w:r>
      <w:r w:rsidRPr="005A5FC5">
        <w:rPr>
          <w:rFonts w:ascii="Times New Roman" w:hAnsi="Times New Roman" w:cs="Times New Roman"/>
          <w:bCs/>
          <w:sz w:val="24"/>
          <w:szCs w:val="24"/>
        </w:rPr>
        <w:t>ialectic</w:t>
      </w:r>
      <w:r>
        <w:rPr>
          <w:rFonts w:ascii="Times New Roman" w:hAnsi="Times New Roman" w:cs="Times New Roman"/>
          <w:bCs/>
          <w:sz w:val="24"/>
          <w:szCs w:val="24"/>
        </w:rPr>
        <w:t xml:space="preserve">al (comparisons between constructions) method, </w:t>
      </w:r>
      <w:r w:rsidRPr="00A1754F">
        <w:rPr>
          <w:rFonts w:ascii="Times New Roman" w:hAnsi="Times New Roman" w:cs="Times New Roman"/>
          <w:sz w:val="24"/>
          <w:szCs w:val="24"/>
        </w:rPr>
        <w:t>primarily relie</w:t>
      </w:r>
      <w:r w:rsidR="00AD7EFC">
        <w:rPr>
          <w:rFonts w:ascii="Times New Roman" w:hAnsi="Times New Roman" w:cs="Times New Roman"/>
          <w:sz w:val="24"/>
          <w:szCs w:val="24"/>
        </w:rPr>
        <w:t>d</w:t>
      </w:r>
      <w:r w:rsidRPr="00A1754F">
        <w:rPr>
          <w:rFonts w:ascii="Times New Roman" w:hAnsi="Times New Roman" w:cs="Times New Roman"/>
          <w:sz w:val="24"/>
          <w:szCs w:val="24"/>
        </w:rPr>
        <w:t xml:space="preserve"> on the voices of the participants</w:t>
      </w:r>
      <w:r>
        <w:rPr>
          <w:rFonts w:ascii="Times New Roman" w:hAnsi="Times New Roman" w:cs="Times New Roman"/>
          <w:sz w:val="24"/>
          <w:szCs w:val="24"/>
        </w:rPr>
        <w:t xml:space="preserve"> through first-hand accounts, to</w:t>
      </w:r>
      <w:r w:rsidRPr="00A1754F">
        <w:rPr>
          <w:rFonts w:ascii="Times New Roman" w:hAnsi="Times New Roman" w:cs="Times New Roman"/>
          <w:sz w:val="24"/>
          <w:szCs w:val="24"/>
        </w:rPr>
        <w:t xml:space="preserve"> create </w:t>
      </w:r>
      <w:r>
        <w:rPr>
          <w:rFonts w:ascii="Times New Roman" w:hAnsi="Times New Roman" w:cs="Times New Roman"/>
          <w:sz w:val="24"/>
          <w:szCs w:val="24"/>
        </w:rPr>
        <w:t>an understanding of their experien</w:t>
      </w:r>
      <w:r w:rsidRPr="00A1754F">
        <w:rPr>
          <w:rFonts w:ascii="Times New Roman" w:hAnsi="Times New Roman" w:cs="Times New Roman"/>
          <w:sz w:val="24"/>
          <w:szCs w:val="24"/>
        </w:rPr>
        <w:t xml:space="preserve">ces </w:t>
      </w:r>
      <w:r>
        <w:rPr>
          <w:rFonts w:ascii="Times New Roman" w:hAnsi="Times New Roman" w:cs="Times New Roman"/>
          <w:sz w:val="24"/>
          <w:szCs w:val="24"/>
        </w:rPr>
        <w:t xml:space="preserve">(Ponterotto, 2005). Individual constructions </w:t>
      </w:r>
      <w:r w:rsidR="00AD7EFC">
        <w:rPr>
          <w:rFonts w:ascii="Times New Roman" w:hAnsi="Times New Roman" w:cs="Times New Roman"/>
          <w:sz w:val="24"/>
          <w:szCs w:val="24"/>
        </w:rPr>
        <w:t>were</w:t>
      </w:r>
      <w:r>
        <w:rPr>
          <w:rFonts w:ascii="Times New Roman" w:hAnsi="Times New Roman" w:cs="Times New Roman"/>
          <w:sz w:val="24"/>
          <w:szCs w:val="24"/>
        </w:rPr>
        <w:t xml:space="preserve"> compared and contrasted so that each participant interrelate</w:t>
      </w:r>
      <w:r w:rsidR="00AD7EFC">
        <w:rPr>
          <w:rFonts w:ascii="Times New Roman" w:hAnsi="Times New Roman" w:cs="Times New Roman"/>
          <w:sz w:val="24"/>
          <w:szCs w:val="24"/>
        </w:rPr>
        <w:t>d</w:t>
      </w:r>
      <w:r>
        <w:rPr>
          <w:rFonts w:ascii="Times New Roman" w:hAnsi="Times New Roman" w:cs="Times New Roman"/>
          <w:sz w:val="24"/>
          <w:szCs w:val="24"/>
        </w:rPr>
        <w:t xml:space="preserve"> with constructions of other participants. The method </w:t>
      </w:r>
      <w:r w:rsidR="00AD7EFC">
        <w:rPr>
          <w:rFonts w:ascii="Times New Roman" w:hAnsi="Times New Roman" w:cs="Times New Roman"/>
          <w:sz w:val="24"/>
          <w:szCs w:val="24"/>
        </w:rPr>
        <w:t>represented</w:t>
      </w:r>
      <w:r>
        <w:rPr>
          <w:rFonts w:ascii="Times New Roman" w:hAnsi="Times New Roman" w:cs="Times New Roman"/>
          <w:sz w:val="24"/>
          <w:szCs w:val="24"/>
        </w:rPr>
        <w:t xml:space="preserve"> individual constructions as accurately as possible. </w:t>
      </w:r>
      <w:r w:rsidRPr="00A1754F">
        <w:rPr>
          <w:rFonts w:ascii="Times New Roman" w:hAnsi="Times New Roman" w:cs="Times New Roman"/>
          <w:sz w:val="24"/>
          <w:szCs w:val="24"/>
        </w:rPr>
        <w:t>The interactive dynamic between researcher and participant promote</w:t>
      </w:r>
      <w:r w:rsidR="00AD7EFC">
        <w:rPr>
          <w:rFonts w:ascii="Times New Roman" w:hAnsi="Times New Roman" w:cs="Times New Roman"/>
          <w:sz w:val="24"/>
          <w:szCs w:val="24"/>
        </w:rPr>
        <w:t>d</w:t>
      </w:r>
      <w:r w:rsidRPr="00A1754F">
        <w:rPr>
          <w:rFonts w:ascii="Times New Roman" w:hAnsi="Times New Roman" w:cs="Times New Roman"/>
          <w:sz w:val="24"/>
          <w:szCs w:val="24"/>
        </w:rPr>
        <w:t xml:space="preserve"> and foster</w:t>
      </w:r>
      <w:r w:rsidR="00AD7EFC">
        <w:rPr>
          <w:rFonts w:ascii="Times New Roman" w:hAnsi="Times New Roman" w:cs="Times New Roman"/>
          <w:sz w:val="24"/>
          <w:szCs w:val="24"/>
        </w:rPr>
        <w:t>ed</w:t>
      </w:r>
      <w:r w:rsidRPr="00A1754F">
        <w:rPr>
          <w:rFonts w:ascii="Times New Roman" w:hAnsi="Times New Roman" w:cs="Times New Roman"/>
          <w:sz w:val="24"/>
          <w:szCs w:val="24"/>
        </w:rPr>
        <w:t xml:space="preserve"> the exploration of the actual lived experiences</w:t>
      </w:r>
      <w:r>
        <w:rPr>
          <w:rFonts w:ascii="Times New Roman" w:hAnsi="Times New Roman" w:cs="Times New Roman"/>
          <w:sz w:val="24"/>
          <w:szCs w:val="24"/>
        </w:rPr>
        <w:t xml:space="preserve"> of the participants</w:t>
      </w:r>
      <w:r w:rsidRPr="00A1754F">
        <w:rPr>
          <w:rFonts w:ascii="Times New Roman" w:hAnsi="Times New Roman" w:cs="Times New Roman"/>
          <w:sz w:val="24"/>
          <w:szCs w:val="24"/>
        </w:rPr>
        <w:t xml:space="preserve">. </w:t>
      </w:r>
      <w:r>
        <w:rPr>
          <w:rFonts w:ascii="Times New Roman" w:hAnsi="Times New Roman" w:cs="Times New Roman"/>
          <w:sz w:val="24"/>
          <w:szCs w:val="24"/>
        </w:rPr>
        <w:t xml:space="preserve">The nature of the constructivist stance relies on the personal experience of the phenomenon, in this case the implications of sexual violence on gender schemas. The constructivist method is particularly relevant for understanding the lived experience of sexual violence for a cisgender woman. The co-construction of </w:t>
      </w:r>
      <w:r>
        <w:rPr>
          <w:rFonts w:ascii="Times New Roman" w:hAnsi="Times New Roman" w:cs="Times New Roman"/>
          <w:sz w:val="24"/>
          <w:szCs w:val="24"/>
        </w:rPr>
        <w:lastRenderedPageBreak/>
        <w:t xml:space="preserve">the participants’ experiences in the interview dialogue and via data analysis allows for connectedness with other individuals who have had similar experiences. Participants are able to gain an understanding of other cisgender women who have experienced sexual violence.  </w:t>
      </w:r>
    </w:p>
    <w:p w14:paraId="3774EFE0" w14:textId="64EC53AE" w:rsidR="002671D8" w:rsidRDefault="002671D8" w:rsidP="00F2695E">
      <w:pPr>
        <w:pStyle w:val="NoSpacing"/>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constructivist rhetorical structure, a subjective and interactive approach, lends itself to explicating the participants’ individual experiences and describing the rich context in which individuals live (Ponterotto, 2005).</w:t>
      </w:r>
      <w:r w:rsidRPr="00F34704">
        <w:rPr>
          <w:rFonts w:ascii="Times New Roman" w:hAnsi="Times New Roman" w:cs="Times New Roman"/>
          <w:sz w:val="24"/>
          <w:szCs w:val="24"/>
        </w:rPr>
        <w:t xml:space="preserve"> </w:t>
      </w:r>
      <w:r>
        <w:rPr>
          <w:rFonts w:ascii="Times New Roman" w:hAnsi="Times New Roman" w:cs="Times New Roman"/>
          <w:sz w:val="24"/>
          <w:szCs w:val="24"/>
        </w:rPr>
        <w:t>A constructivist writing strategy and structure involves first person accounts of the experiences of the researcher and interactive researchers who utilizes their own perspectives to personalize the research process. The voices of the participants are highlighted through providing direct quotations and careful examination of accuracy of the interview data accrued, thus explicating first-person account</w:t>
      </w:r>
      <w:r w:rsidR="00AA63BC">
        <w:rPr>
          <w:rFonts w:ascii="Times New Roman" w:hAnsi="Times New Roman" w:cs="Times New Roman"/>
          <w:sz w:val="24"/>
          <w:szCs w:val="24"/>
        </w:rPr>
        <w:t>s</w:t>
      </w:r>
      <w:r>
        <w:rPr>
          <w:rFonts w:ascii="Times New Roman" w:hAnsi="Times New Roman" w:cs="Times New Roman"/>
          <w:sz w:val="24"/>
          <w:szCs w:val="24"/>
        </w:rPr>
        <w:t xml:space="preserve"> of their experiences. I </w:t>
      </w:r>
      <w:r w:rsidR="00AD7EFC">
        <w:rPr>
          <w:rFonts w:ascii="Times New Roman" w:hAnsi="Times New Roman" w:cs="Times New Roman"/>
          <w:sz w:val="24"/>
          <w:szCs w:val="24"/>
        </w:rPr>
        <w:t>offered</w:t>
      </w:r>
      <w:r>
        <w:rPr>
          <w:rFonts w:ascii="Times New Roman" w:hAnsi="Times New Roman" w:cs="Times New Roman"/>
          <w:sz w:val="24"/>
          <w:szCs w:val="24"/>
        </w:rPr>
        <w:t xml:space="preserve"> space and power to participant experiences by providing direct quotations and summari</w:t>
      </w:r>
      <w:r w:rsidR="00AA63BC">
        <w:rPr>
          <w:rFonts w:ascii="Times New Roman" w:hAnsi="Times New Roman" w:cs="Times New Roman"/>
          <w:sz w:val="24"/>
          <w:szCs w:val="24"/>
        </w:rPr>
        <w:t>es</w:t>
      </w:r>
      <w:r>
        <w:rPr>
          <w:rFonts w:ascii="Times New Roman" w:hAnsi="Times New Roman" w:cs="Times New Roman"/>
          <w:sz w:val="24"/>
          <w:szCs w:val="24"/>
        </w:rPr>
        <w:t xml:space="preserve"> of their experiences provided in the interviews (Ponterotto, 2005). The space and power </w:t>
      </w:r>
      <w:r w:rsidR="00AD7EFC">
        <w:rPr>
          <w:rFonts w:ascii="Times New Roman" w:hAnsi="Times New Roman" w:cs="Times New Roman"/>
          <w:sz w:val="24"/>
          <w:szCs w:val="24"/>
        </w:rPr>
        <w:t>was</w:t>
      </w:r>
      <w:r>
        <w:rPr>
          <w:rFonts w:ascii="Times New Roman" w:hAnsi="Times New Roman" w:cs="Times New Roman"/>
          <w:sz w:val="24"/>
          <w:szCs w:val="24"/>
        </w:rPr>
        <w:t xml:space="preserve"> further explicated through detailing the participant accounts. Through using language that exemplifies how I co-construct</w:t>
      </w:r>
      <w:r w:rsidR="00AD7EFC">
        <w:rPr>
          <w:rFonts w:ascii="Times New Roman" w:hAnsi="Times New Roman" w:cs="Times New Roman"/>
          <w:sz w:val="24"/>
          <w:szCs w:val="24"/>
        </w:rPr>
        <w:t>ed</w:t>
      </w:r>
      <w:r>
        <w:rPr>
          <w:rFonts w:ascii="Times New Roman" w:hAnsi="Times New Roman" w:cs="Times New Roman"/>
          <w:sz w:val="24"/>
          <w:szCs w:val="24"/>
        </w:rPr>
        <w:t xml:space="preserve"> meaning with the participants, I </w:t>
      </w:r>
      <w:r w:rsidR="00AD7EFC">
        <w:rPr>
          <w:rFonts w:ascii="Times New Roman" w:hAnsi="Times New Roman" w:cs="Times New Roman"/>
          <w:sz w:val="24"/>
          <w:szCs w:val="24"/>
        </w:rPr>
        <w:t>clarify</w:t>
      </w:r>
      <w:r>
        <w:rPr>
          <w:rFonts w:ascii="Times New Roman" w:hAnsi="Times New Roman" w:cs="Times New Roman"/>
          <w:sz w:val="24"/>
          <w:szCs w:val="24"/>
        </w:rPr>
        <w:t xml:space="preserve"> how I as the researcher </w:t>
      </w:r>
      <w:r w:rsidR="00AD7EFC">
        <w:rPr>
          <w:rFonts w:ascii="Times New Roman" w:hAnsi="Times New Roman" w:cs="Times New Roman"/>
          <w:sz w:val="24"/>
          <w:szCs w:val="24"/>
        </w:rPr>
        <w:t>became</w:t>
      </w:r>
      <w:r>
        <w:rPr>
          <w:rFonts w:ascii="Times New Roman" w:hAnsi="Times New Roman" w:cs="Times New Roman"/>
          <w:sz w:val="24"/>
          <w:szCs w:val="24"/>
        </w:rPr>
        <w:t xml:space="preserve"> entrenched in the community of the participating individuals. </w:t>
      </w:r>
    </w:p>
    <w:p w14:paraId="1C2329B0" w14:textId="40CBC90A" w:rsidR="002671D8" w:rsidRDefault="002671D8" w:rsidP="006669FE">
      <w:pPr>
        <w:widowControl w:val="0"/>
        <w:spacing w:after="0" w:line="480" w:lineRule="auto"/>
        <w:ind w:firstLine="720"/>
        <w:contextualSpacing/>
      </w:pPr>
      <w:r w:rsidRPr="00373A47">
        <w:rPr>
          <w:rFonts w:ascii="Times New Roman" w:hAnsi="Times New Roman" w:cs="Times New Roman"/>
          <w:sz w:val="24"/>
          <w:szCs w:val="24"/>
        </w:rPr>
        <w:t>The constructivist paradigm provides an understanding of the nature of reality, how knowledge is gained, the role that values play in the qualitative research process</w:t>
      </w:r>
      <w:r>
        <w:rPr>
          <w:rFonts w:ascii="Times New Roman" w:hAnsi="Times New Roman" w:cs="Times New Roman"/>
          <w:sz w:val="24"/>
          <w:szCs w:val="24"/>
        </w:rPr>
        <w:t>, the approach to meaning making, and the writing strategy involved in research</w:t>
      </w:r>
      <w:r w:rsidRPr="00373A47">
        <w:rPr>
          <w:rFonts w:ascii="Times New Roman" w:hAnsi="Times New Roman" w:cs="Times New Roman"/>
          <w:sz w:val="24"/>
          <w:szCs w:val="24"/>
        </w:rPr>
        <w:t xml:space="preserve">. </w:t>
      </w:r>
      <w:r>
        <w:rPr>
          <w:rFonts w:ascii="Times New Roman" w:hAnsi="Times New Roman" w:cs="Times New Roman"/>
          <w:sz w:val="24"/>
          <w:szCs w:val="24"/>
        </w:rPr>
        <w:t>A constructivist</w:t>
      </w:r>
      <w:r w:rsidRPr="00373A47">
        <w:rPr>
          <w:rFonts w:ascii="Times New Roman" w:hAnsi="Times New Roman" w:cs="Times New Roman"/>
          <w:sz w:val="24"/>
          <w:szCs w:val="24"/>
        </w:rPr>
        <w:t xml:space="preserve"> understanding help</w:t>
      </w:r>
      <w:r>
        <w:rPr>
          <w:rFonts w:ascii="Times New Roman" w:hAnsi="Times New Roman" w:cs="Times New Roman"/>
          <w:sz w:val="24"/>
          <w:szCs w:val="24"/>
        </w:rPr>
        <w:t>s</w:t>
      </w:r>
      <w:r w:rsidRPr="00373A47">
        <w:rPr>
          <w:rFonts w:ascii="Times New Roman" w:hAnsi="Times New Roman" w:cs="Times New Roman"/>
          <w:sz w:val="24"/>
          <w:szCs w:val="24"/>
        </w:rPr>
        <w:t xml:space="preserve"> to define how the data will be collected, analyzed, and presented. Thus, the data for this study </w:t>
      </w:r>
      <w:r w:rsidR="00AA63BC">
        <w:rPr>
          <w:rFonts w:ascii="Times New Roman" w:hAnsi="Times New Roman" w:cs="Times New Roman"/>
          <w:sz w:val="24"/>
          <w:szCs w:val="24"/>
        </w:rPr>
        <w:t>are</w:t>
      </w:r>
      <w:r w:rsidRPr="00373A47">
        <w:rPr>
          <w:rFonts w:ascii="Times New Roman" w:hAnsi="Times New Roman" w:cs="Times New Roman"/>
          <w:sz w:val="24"/>
          <w:szCs w:val="24"/>
        </w:rPr>
        <w:t xml:space="preserve"> </w:t>
      </w:r>
      <w:r>
        <w:rPr>
          <w:rFonts w:ascii="Times New Roman" w:hAnsi="Times New Roman" w:cs="Times New Roman"/>
          <w:sz w:val="24"/>
          <w:szCs w:val="24"/>
        </w:rPr>
        <w:t xml:space="preserve">informed by </w:t>
      </w:r>
      <w:r w:rsidRPr="00373A47">
        <w:rPr>
          <w:rFonts w:ascii="Times New Roman" w:hAnsi="Times New Roman" w:cs="Times New Roman"/>
          <w:sz w:val="24"/>
          <w:szCs w:val="24"/>
        </w:rPr>
        <w:t xml:space="preserve">the complex, lived experiences of the participants </w:t>
      </w:r>
      <w:r>
        <w:rPr>
          <w:rFonts w:ascii="Times New Roman" w:hAnsi="Times New Roman" w:cs="Times New Roman"/>
          <w:sz w:val="24"/>
          <w:szCs w:val="24"/>
        </w:rPr>
        <w:t xml:space="preserve">and </w:t>
      </w:r>
      <w:r w:rsidRPr="00373A47">
        <w:rPr>
          <w:rFonts w:ascii="Times New Roman" w:hAnsi="Times New Roman" w:cs="Times New Roman"/>
          <w:sz w:val="24"/>
          <w:szCs w:val="24"/>
        </w:rPr>
        <w:t xml:space="preserve">collected </w:t>
      </w:r>
      <w:r>
        <w:rPr>
          <w:rFonts w:ascii="Times New Roman" w:hAnsi="Times New Roman" w:cs="Times New Roman"/>
          <w:sz w:val="24"/>
          <w:szCs w:val="24"/>
        </w:rPr>
        <w:t xml:space="preserve">via dialogue </w:t>
      </w:r>
      <w:r w:rsidRPr="00373A47">
        <w:rPr>
          <w:rFonts w:ascii="Times New Roman" w:hAnsi="Times New Roman" w:cs="Times New Roman"/>
          <w:sz w:val="24"/>
          <w:szCs w:val="24"/>
        </w:rPr>
        <w:t xml:space="preserve">to achieve an understanding </w:t>
      </w:r>
      <w:r w:rsidRPr="00373A47">
        <w:rPr>
          <w:rFonts w:ascii="Times New Roman" w:hAnsi="Times New Roman" w:cs="Times New Roman"/>
          <w:sz w:val="24"/>
          <w:szCs w:val="24"/>
        </w:rPr>
        <w:lastRenderedPageBreak/>
        <w:t xml:space="preserve">of the impact of sexual </w:t>
      </w:r>
      <w:r>
        <w:rPr>
          <w:rFonts w:ascii="Times New Roman" w:hAnsi="Times New Roman" w:cs="Times New Roman"/>
          <w:sz w:val="24"/>
          <w:szCs w:val="24"/>
        </w:rPr>
        <w:t>violence</w:t>
      </w:r>
      <w:r w:rsidRPr="00373A47">
        <w:rPr>
          <w:rFonts w:ascii="Times New Roman" w:hAnsi="Times New Roman" w:cs="Times New Roman"/>
          <w:sz w:val="24"/>
          <w:szCs w:val="24"/>
        </w:rPr>
        <w:t xml:space="preserve"> on gender schemas. The constructivist perspective outlines the foundation for grounded theory methods</w:t>
      </w:r>
      <w:r>
        <w:rPr>
          <w:rFonts w:ascii="Times New Roman" w:hAnsi="Times New Roman" w:cs="Times New Roman"/>
          <w:sz w:val="24"/>
          <w:szCs w:val="24"/>
        </w:rPr>
        <w:t xml:space="preserve"> that </w:t>
      </w:r>
      <w:r w:rsidR="00AA63BC">
        <w:rPr>
          <w:rFonts w:ascii="Times New Roman" w:hAnsi="Times New Roman" w:cs="Times New Roman"/>
          <w:sz w:val="24"/>
          <w:szCs w:val="24"/>
        </w:rPr>
        <w:t>were</w:t>
      </w:r>
      <w:r>
        <w:rPr>
          <w:rFonts w:ascii="Times New Roman" w:hAnsi="Times New Roman" w:cs="Times New Roman"/>
          <w:sz w:val="24"/>
          <w:szCs w:val="24"/>
        </w:rPr>
        <w:t xml:space="preserve"> utilized in this study</w:t>
      </w:r>
      <w:r w:rsidRPr="00373A47">
        <w:rPr>
          <w:rFonts w:ascii="Times New Roman" w:hAnsi="Times New Roman" w:cs="Times New Roman"/>
          <w:sz w:val="24"/>
          <w:szCs w:val="24"/>
        </w:rPr>
        <w:t xml:space="preserve"> (Charmaz, 2006). </w:t>
      </w:r>
    </w:p>
    <w:p w14:paraId="0C02F917" w14:textId="77777777" w:rsidR="002671D8" w:rsidRPr="00E37959" w:rsidRDefault="002671D8" w:rsidP="00F2695E">
      <w:pPr>
        <w:pStyle w:val="NoSpacing"/>
        <w:contextualSpacing/>
        <w:rPr>
          <w:rFonts w:ascii="Times New Roman" w:hAnsi="Times New Roman" w:cs="Times New Roman"/>
          <w:sz w:val="24"/>
          <w:szCs w:val="24"/>
        </w:rPr>
      </w:pPr>
      <w:r w:rsidRPr="00E37959">
        <w:rPr>
          <w:rFonts w:ascii="Times New Roman" w:hAnsi="Times New Roman" w:cs="Times New Roman"/>
          <w:b/>
          <w:sz w:val="24"/>
          <w:szCs w:val="24"/>
        </w:rPr>
        <w:t>Research Design</w:t>
      </w:r>
    </w:p>
    <w:p w14:paraId="691AAB03" w14:textId="77777777" w:rsidR="002671D8" w:rsidRPr="00373A47" w:rsidRDefault="002671D8" w:rsidP="00F2695E">
      <w:pPr>
        <w:pStyle w:val="NoSpacing"/>
        <w:contextualSpacing/>
        <w:rPr>
          <w:rFonts w:ascii="Times New Roman" w:hAnsi="Times New Roman" w:cs="Times New Roman"/>
          <w:sz w:val="24"/>
          <w:szCs w:val="24"/>
        </w:rPr>
      </w:pPr>
    </w:p>
    <w:p w14:paraId="3F1F931E" w14:textId="10989E6D" w:rsidR="002671D8" w:rsidRDefault="002671D8" w:rsidP="00F2695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pr</w:t>
      </w:r>
      <w:r w:rsidR="00AD7EFC">
        <w:rPr>
          <w:rFonts w:ascii="Times New Roman" w:hAnsi="Times New Roman" w:cs="Times New Roman"/>
          <w:sz w:val="24"/>
          <w:szCs w:val="24"/>
        </w:rPr>
        <w:t>esent</w:t>
      </w:r>
      <w:r>
        <w:rPr>
          <w:rFonts w:ascii="Times New Roman" w:hAnsi="Times New Roman" w:cs="Times New Roman"/>
          <w:sz w:val="24"/>
          <w:szCs w:val="24"/>
        </w:rPr>
        <w:t xml:space="preserve"> study, I utilize</w:t>
      </w:r>
      <w:r w:rsidR="00BE6703">
        <w:rPr>
          <w:rFonts w:ascii="Times New Roman" w:hAnsi="Times New Roman" w:cs="Times New Roman"/>
          <w:sz w:val="24"/>
          <w:szCs w:val="24"/>
        </w:rPr>
        <w:t>d</w:t>
      </w:r>
      <w:r>
        <w:rPr>
          <w:rFonts w:ascii="Times New Roman" w:hAnsi="Times New Roman" w:cs="Times New Roman"/>
          <w:sz w:val="24"/>
          <w:szCs w:val="24"/>
        </w:rPr>
        <w:t xml:space="preserve"> a qualitative grounded theory</w:t>
      </w:r>
      <w:r w:rsidR="00643413">
        <w:rPr>
          <w:rFonts w:ascii="Times New Roman" w:hAnsi="Times New Roman" w:cs="Times New Roman"/>
          <w:sz w:val="24"/>
          <w:szCs w:val="24"/>
        </w:rPr>
        <w:t xml:space="preserve"> research</w:t>
      </w:r>
      <w:r>
        <w:rPr>
          <w:rFonts w:ascii="Times New Roman" w:hAnsi="Times New Roman" w:cs="Times New Roman"/>
          <w:sz w:val="24"/>
          <w:szCs w:val="24"/>
        </w:rPr>
        <w:t xml:space="preserve"> design. The theoretical underpinning</w:t>
      </w:r>
      <w:r w:rsidRPr="00322EC1">
        <w:rPr>
          <w:rFonts w:ascii="Times New Roman" w:hAnsi="Times New Roman" w:cs="Times New Roman"/>
          <w:sz w:val="24"/>
          <w:szCs w:val="24"/>
        </w:rPr>
        <w:t xml:space="preserve"> of grounded theory is represented through the notion of </w:t>
      </w:r>
      <w:r w:rsidRPr="00E210B6">
        <w:rPr>
          <w:rFonts w:ascii="Times New Roman" w:hAnsi="Times New Roman" w:cs="Times New Roman"/>
          <w:i/>
          <w:sz w:val="24"/>
          <w:szCs w:val="24"/>
        </w:rPr>
        <w:t>symbolic interactionism</w:t>
      </w:r>
      <w:r w:rsidRPr="00322EC1">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322EC1">
        <w:rPr>
          <w:rFonts w:ascii="Times New Roman" w:hAnsi="Times New Roman" w:cs="Times New Roman"/>
          <w:sz w:val="24"/>
          <w:szCs w:val="24"/>
        </w:rPr>
        <w:t>developed by Glaser and Strauss (1967), which suggests that meaning is based on social interactions and the meaning we attribute to them. These shared symbols are utilized to convey meaning and connectedness within a part</w:t>
      </w:r>
      <w:r>
        <w:rPr>
          <w:rFonts w:ascii="Times New Roman" w:hAnsi="Times New Roman" w:cs="Times New Roman"/>
          <w:sz w:val="24"/>
          <w:szCs w:val="24"/>
        </w:rPr>
        <w:t>icular culture. Therefore</w:t>
      </w:r>
      <w:r w:rsidRPr="00322EC1">
        <w:rPr>
          <w:rFonts w:ascii="Times New Roman" w:hAnsi="Times New Roman" w:cs="Times New Roman"/>
          <w:sz w:val="24"/>
          <w:szCs w:val="24"/>
        </w:rPr>
        <w:t>, the role of the researcher i</w:t>
      </w:r>
      <w:r>
        <w:rPr>
          <w:rFonts w:ascii="Times New Roman" w:hAnsi="Times New Roman" w:cs="Times New Roman"/>
          <w:sz w:val="24"/>
          <w:szCs w:val="24"/>
        </w:rPr>
        <w:t>s to understand and convey the</w:t>
      </w:r>
      <w:r w:rsidRPr="00322EC1">
        <w:rPr>
          <w:rFonts w:ascii="Times New Roman" w:hAnsi="Times New Roman" w:cs="Times New Roman"/>
          <w:sz w:val="24"/>
          <w:szCs w:val="24"/>
        </w:rPr>
        <w:t xml:space="preserve"> experiences of relational interactions </w:t>
      </w:r>
      <w:r>
        <w:rPr>
          <w:rFonts w:ascii="Times New Roman" w:hAnsi="Times New Roman" w:cs="Times New Roman"/>
          <w:sz w:val="24"/>
          <w:szCs w:val="24"/>
        </w:rPr>
        <w:t xml:space="preserve">as conveyed by the participants </w:t>
      </w:r>
      <w:r w:rsidRPr="00322EC1">
        <w:rPr>
          <w:rFonts w:ascii="Times New Roman" w:hAnsi="Times New Roman" w:cs="Times New Roman"/>
          <w:sz w:val="24"/>
          <w:szCs w:val="24"/>
        </w:rPr>
        <w:t xml:space="preserve">(Fassinger, 2005).  </w:t>
      </w:r>
      <w:r>
        <w:rPr>
          <w:rFonts w:ascii="Times New Roman" w:hAnsi="Times New Roman" w:cs="Times New Roman"/>
          <w:sz w:val="24"/>
          <w:szCs w:val="24"/>
        </w:rPr>
        <w:t xml:space="preserve">The shared realities of a group of people are then explored in order to gain an understanding of complex, intricate issues. The meaning and connection that individuals of a particular culture ascribe to language, customs, and values provide the backdrop to cultural attitudes and perspectives. Though exploring individual perceptions of cultural attitudes in mainstream </w:t>
      </w:r>
      <w:r w:rsidR="00A00FB5">
        <w:rPr>
          <w:rFonts w:ascii="Times New Roman" w:hAnsi="Times New Roman" w:cs="Times New Roman"/>
          <w:sz w:val="24"/>
          <w:szCs w:val="24"/>
        </w:rPr>
        <w:t>US</w:t>
      </w:r>
      <w:r>
        <w:rPr>
          <w:rFonts w:ascii="Times New Roman" w:hAnsi="Times New Roman" w:cs="Times New Roman"/>
          <w:sz w:val="24"/>
          <w:szCs w:val="24"/>
        </w:rPr>
        <w:t xml:space="preserve"> culture, this can shed some light on the intersection of gender and sexual violence.</w:t>
      </w:r>
    </w:p>
    <w:p w14:paraId="395BB77F" w14:textId="4B05689D" w:rsidR="002671D8" w:rsidRDefault="002671D8" w:rsidP="006669FE">
      <w:pPr>
        <w:spacing w:after="0" w:line="480" w:lineRule="auto"/>
        <w:ind w:firstLine="720"/>
        <w:contextualSpacing/>
        <w:rPr>
          <w:rFonts w:ascii="Times New Roman" w:hAnsi="Times New Roman" w:cs="Times New Roman"/>
          <w:sz w:val="24"/>
          <w:szCs w:val="24"/>
        </w:rPr>
      </w:pPr>
      <w:r w:rsidRPr="00F1475D">
        <w:rPr>
          <w:rFonts w:ascii="Times New Roman" w:hAnsi="Times New Roman" w:cs="Times New Roman"/>
          <w:sz w:val="24"/>
          <w:szCs w:val="24"/>
        </w:rPr>
        <w:t xml:space="preserve">The nature of qualitative inquiry is to study the lived and first-hand experiences of individuals. </w:t>
      </w:r>
      <w:r>
        <w:rPr>
          <w:rFonts w:ascii="Times New Roman" w:hAnsi="Times New Roman" w:cs="Times New Roman"/>
          <w:sz w:val="24"/>
          <w:szCs w:val="24"/>
        </w:rPr>
        <w:t xml:space="preserve">Qualitative research </w:t>
      </w:r>
      <w:r w:rsidRPr="00F1475D">
        <w:rPr>
          <w:rFonts w:ascii="Times New Roman" w:hAnsi="Times New Roman" w:cs="Times New Roman"/>
          <w:sz w:val="24"/>
          <w:szCs w:val="24"/>
        </w:rPr>
        <w:t xml:space="preserve">is a way “is to describe and clarify experience as it is lived and constituted in awareness” (Polkinghorne, 2005, p. 138). </w:t>
      </w:r>
      <w:r>
        <w:rPr>
          <w:rFonts w:ascii="Times New Roman" w:hAnsi="Times New Roman" w:cs="Times New Roman"/>
          <w:sz w:val="24"/>
          <w:szCs w:val="24"/>
        </w:rPr>
        <w:t>Through the use of qualitative methods, the researcher can gain</w:t>
      </w:r>
      <w:r w:rsidR="00643413">
        <w:rPr>
          <w:rFonts w:ascii="Times New Roman" w:hAnsi="Times New Roman" w:cs="Times New Roman"/>
          <w:sz w:val="24"/>
          <w:szCs w:val="24"/>
        </w:rPr>
        <w:t xml:space="preserve"> a</w:t>
      </w:r>
      <w:r>
        <w:rPr>
          <w:rFonts w:ascii="Times New Roman" w:hAnsi="Times New Roman" w:cs="Times New Roman"/>
          <w:sz w:val="24"/>
          <w:szCs w:val="24"/>
        </w:rPr>
        <w:t xml:space="preserve"> depth of experience that might otherwise be unfounded and inaccessible when utilizing quantitative methods. Exploration of variables that are complex and difficult to </w:t>
      </w:r>
      <w:r w:rsidRPr="00F1475D">
        <w:rPr>
          <w:rFonts w:ascii="Times New Roman" w:hAnsi="Times New Roman" w:cs="Times New Roman"/>
          <w:sz w:val="24"/>
          <w:szCs w:val="24"/>
        </w:rPr>
        <w:t>define are at the basis of qualitative inquiry</w:t>
      </w:r>
      <w:r w:rsidRPr="00F1475D">
        <w:rPr>
          <w:rFonts w:ascii="Times New Roman" w:hAnsi="Times New Roman" w:cs="Times New Roman"/>
          <w:color w:val="000000"/>
          <w:sz w:val="24"/>
          <w:szCs w:val="24"/>
          <w:shd w:val="clear" w:color="auto" w:fill="FFFFFF"/>
        </w:rPr>
        <w:t xml:space="preserve"> </w:t>
      </w:r>
      <w:r w:rsidRPr="00F1475D">
        <w:rPr>
          <w:rFonts w:ascii="Times New Roman" w:hAnsi="Times New Roman" w:cs="Times New Roman"/>
          <w:color w:val="000000"/>
          <w:sz w:val="24"/>
          <w:szCs w:val="24"/>
          <w:shd w:val="clear" w:color="auto" w:fill="FFFFFF"/>
        </w:rPr>
        <w:lastRenderedPageBreak/>
        <w:t>(Ponterotto, Hansen</w:t>
      </w:r>
      <w:r>
        <w:rPr>
          <w:rFonts w:ascii="Times New Roman" w:hAnsi="Times New Roman" w:cs="Times New Roman"/>
          <w:color w:val="000000"/>
          <w:sz w:val="24"/>
          <w:szCs w:val="24"/>
          <w:shd w:val="clear" w:color="auto" w:fill="FFFFFF"/>
        </w:rPr>
        <w:t>,</w:t>
      </w:r>
      <w:r w:rsidRPr="00F1475D">
        <w:rPr>
          <w:rFonts w:ascii="Times New Roman" w:hAnsi="Times New Roman" w:cs="Times New Roman"/>
          <w:color w:val="000000"/>
          <w:sz w:val="24"/>
          <w:szCs w:val="24"/>
          <w:shd w:val="clear" w:color="auto" w:fill="FFFFFF"/>
        </w:rPr>
        <w:t xml:space="preserve"> Haverkamp, &amp; Morrow, 2005).</w:t>
      </w:r>
      <w:r w:rsidRPr="00F1475D">
        <w:rPr>
          <w:rFonts w:ascii="Times New Roman" w:hAnsi="Times New Roman" w:cs="Times New Roman"/>
          <w:sz w:val="24"/>
          <w:szCs w:val="24"/>
        </w:rPr>
        <w:t xml:space="preserve"> </w:t>
      </w:r>
      <w:r>
        <w:rPr>
          <w:rFonts w:ascii="Times New Roman" w:hAnsi="Times New Roman" w:cs="Times New Roman"/>
          <w:sz w:val="24"/>
          <w:szCs w:val="24"/>
        </w:rPr>
        <w:t>While</w:t>
      </w:r>
      <w:r w:rsidRPr="00F1475D">
        <w:rPr>
          <w:rFonts w:ascii="Times New Roman" w:hAnsi="Times New Roman" w:cs="Times New Roman"/>
          <w:sz w:val="24"/>
          <w:szCs w:val="24"/>
        </w:rPr>
        <w:t xml:space="preserve"> seeking to understand the breadth and profound complexity of interactional and </w:t>
      </w:r>
      <w:r>
        <w:rPr>
          <w:rFonts w:ascii="Times New Roman" w:hAnsi="Times New Roman" w:cs="Times New Roman"/>
          <w:sz w:val="24"/>
          <w:szCs w:val="24"/>
        </w:rPr>
        <w:t>interpersonal interactions, the qualitative researcher can gain an understanding of the experiences of a specific population. The researcher can then inductively explain the processes and meaning that individuals attribute to events that occur within the context of their culture.</w:t>
      </w:r>
    </w:p>
    <w:p w14:paraId="0E9B5590" w14:textId="75999211" w:rsidR="002671D8" w:rsidRDefault="002671D8">
      <w:pPr>
        <w:autoSpaceDE w:val="0"/>
        <w:autoSpaceDN w:val="0"/>
        <w:adjustRightInd w:val="0"/>
        <w:spacing w:after="0" w:line="480" w:lineRule="auto"/>
        <w:ind w:firstLine="720"/>
        <w:contextualSpacing/>
        <w:rPr>
          <w:rFonts w:ascii="Times New Roman" w:hAnsi="Times New Roman" w:cs="Times New Roman"/>
          <w:sz w:val="24"/>
          <w:szCs w:val="24"/>
        </w:rPr>
      </w:pPr>
      <w:r w:rsidRPr="00BA7A48">
        <w:rPr>
          <w:rFonts w:ascii="Times New Roman" w:hAnsi="Times New Roman" w:cs="Times New Roman"/>
          <w:sz w:val="24"/>
          <w:szCs w:val="24"/>
        </w:rPr>
        <w:t>The intention of qualitative methods is to understand the “</w:t>
      </w:r>
      <w:r w:rsidRPr="00BA7A48">
        <w:rPr>
          <w:rFonts w:ascii="Times New Roman" w:hAnsi="Times New Roman" w:cs="Times New Roman"/>
          <w:i/>
          <w:iCs/>
          <w:sz w:val="24"/>
          <w:szCs w:val="24"/>
        </w:rPr>
        <w:t xml:space="preserve">life-world </w:t>
      </w:r>
      <w:r w:rsidRPr="00BA7A48">
        <w:rPr>
          <w:rFonts w:ascii="Times New Roman" w:hAnsi="Times New Roman" w:cs="Times New Roman"/>
          <w:sz w:val="24"/>
          <w:szCs w:val="24"/>
        </w:rPr>
        <w:t xml:space="preserve">as it </w:t>
      </w:r>
      <w:r>
        <w:rPr>
          <w:rFonts w:ascii="Times New Roman" w:hAnsi="Times New Roman" w:cs="Times New Roman"/>
          <w:sz w:val="24"/>
          <w:szCs w:val="24"/>
        </w:rPr>
        <w:t xml:space="preserve">is lived, felt, undergone, made </w:t>
      </w:r>
      <w:r w:rsidRPr="00BA7A48">
        <w:rPr>
          <w:rFonts w:ascii="Times New Roman" w:hAnsi="Times New Roman" w:cs="Times New Roman"/>
          <w:sz w:val="24"/>
          <w:szCs w:val="24"/>
        </w:rPr>
        <w:t>sense of, and accomplished by human beings that is the object of study” (Schwandt, 2001, p. 84).</w:t>
      </w:r>
      <w:r>
        <w:rPr>
          <w:rFonts w:ascii="Times New Roman" w:hAnsi="Times New Roman" w:cs="Times New Roman"/>
          <w:sz w:val="24"/>
          <w:szCs w:val="24"/>
        </w:rPr>
        <w:t xml:space="preserve"> The purpose of qualitative inquiry is to clarify lived experiences and to situate them within an individual and cultural awareness. The complexity and complicated nature of human experience can be challenging to define and understand. A research study is only able to capture a glimpse into the dynamic, ever-changing explanation of human experience. Through investigating experience, qualitative methods seek to uncover layers of lived events that contribute to one’s existence and identity as a relational being. In order to access the unique exposure of individuals, first-person accounts are vital in making the unknown known. To ascertain and interpret the individual and collective accounts of the participants, the </w:t>
      </w:r>
      <w:r w:rsidR="00AD7EFC">
        <w:rPr>
          <w:rFonts w:ascii="Times New Roman" w:hAnsi="Times New Roman" w:cs="Times New Roman"/>
          <w:sz w:val="24"/>
          <w:szCs w:val="24"/>
        </w:rPr>
        <w:t xml:space="preserve">present </w:t>
      </w:r>
      <w:r>
        <w:rPr>
          <w:rFonts w:ascii="Times New Roman" w:hAnsi="Times New Roman" w:cs="Times New Roman"/>
          <w:sz w:val="24"/>
          <w:szCs w:val="24"/>
        </w:rPr>
        <w:t xml:space="preserve">study utilizes grounded theory. </w:t>
      </w:r>
    </w:p>
    <w:p w14:paraId="782E214B" w14:textId="48DD3BEE" w:rsidR="002671D8" w:rsidRPr="00194FFD" w:rsidRDefault="002671D8">
      <w:pPr>
        <w:autoSpaceDE w:val="0"/>
        <w:autoSpaceDN w:val="0"/>
        <w:adjustRightInd w:val="0"/>
        <w:spacing w:after="0" w:line="480" w:lineRule="auto"/>
        <w:ind w:firstLine="720"/>
        <w:contextualSpacing/>
        <w:rPr>
          <w:rFonts w:ascii="Times-Roman" w:hAnsi="Times-Roman" w:cs="Times-Roman"/>
          <w:sz w:val="24"/>
          <w:szCs w:val="24"/>
        </w:rPr>
      </w:pPr>
      <w:r>
        <w:rPr>
          <w:rFonts w:ascii="Times New Roman" w:hAnsi="Times New Roman" w:cs="Times New Roman"/>
          <w:sz w:val="24"/>
          <w:szCs w:val="24"/>
        </w:rPr>
        <w:t>G</w:t>
      </w:r>
      <w:r w:rsidRPr="00373A47">
        <w:rPr>
          <w:rFonts w:ascii="Times New Roman" w:hAnsi="Times New Roman" w:cs="Times New Roman"/>
          <w:sz w:val="24"/>
          <w:szCs w:val="24"/>
        </w:rPr>
        <w:t>rounded theory</w:t>
      </w:r>
      <w:r>
        <w:rPr>
          <w:rFonts w:ascii="Times New Roman" w:hAnsi="Times New Roman" w:cs="Times New Roman"/>
          <w:sz w:val="24"/>
          <w:szCs w:val="24"/>
        </w:rPr>
        <w:t>,</w:t>
      </w:r>
      <w:r w:rsidRPr="00373A47">
        <w:rPr>
          <w:rFonts w:ascii="Times New Roman" w:hAnsi="Times New Roman" w:cs="Times New Roman"/>
          <w:sz w:val="24"/>
          <w:szCs w:val="24"/>
        </w:rPr>
        <w:t xml:space="preserve"> with</w:t>
      </w:r>
      <w:r>
        <w:rPr>
          <w:rFonts w:ascii="Times New Roman" w:hAnsi="Times New Roman" w:cs="Times New Roman"/>
          <w:sz w:val="24"/>
          <w:szCs w:val="24"/>
        </w:rPr>
        <w:t xml:space="preserve"> its</w:t>
      </w:r>
      <w:r w:rsidRPr="00373A47">
        <w:rPr>
          <w:rFonts w:ascii="Times New Roman" w:hAnsi="Times New Roman" w:cs="Times New Roman"/>
          <w:sz w:val="24"/>
          <w:szCs w:val="24"/>
        </w:rPr>
        <w:t xml:space="preserve"> roots in sociology</w:t>
      </w:r>
      <w:r>
        <w:rPr>
          <w:rFonts w:ascii="Times New Roman" w:hAnsi="Times New Roman" w:cs="Times New Roman"/>
          <w:sz w:val="24"/>
          <w:szCs w:val="24"/>
        </w:rPr>
        <w:t>, o</w:t>
      </w:r>
      <w:r w:rsidRPr="00373A47">
        <w:rPr>
          <w:rFonts w:ascii="Times New Roman" w:hAnsi="Times New Roman" w:cs="Times New Roman"/>
          <w:sz w:val="24"/>
          <w:szCs w:val="24"/>
        </w:rPr>
        <w:t xml:space="preserve">riginally developed by Glaser and Strauss in 1967, focuses on </w:t>
      </w:r>
      <w:r>
        <w:rPr>
          <w:rFonts w:ascii="Times New Roman" w:hAnsi="Times New Roman" w:cs="Times New Roman"/>
          <w:sz w:val="24"/>
          <w:szCs w:val="24"/>
        </w:rPr>
        <w:t xml:space="preserve">inductively </w:t>
      </w:r>
      <w:r w:rsidRPr="00373A47">
        <w:rPr>
          <w:rFonts w:ascii="Times New Roman" w:hAnsi="Times New Roman" w:cs="Times New Roman"/>
          <w:sz w:val="24"/>
          <w:szCs w:val="24"/>
        </w:rPr>
        <w:t xml:space="preserve">building theory from </w:t>
      </w:r>
      <w:r>
        <w:rPr>
          <w:rFonts w:ascii="Times New Roman" w:hAnsi="Times New Roman" w:cs="Times New Roman"/>
          <w:sz w:val="24"/>
          <w:szCs w:val="24"/>
        </w:rPr>
        <w:t xml:space="preserve">the </w:t>
      </w:r>
      <w:r w:rsidRPr="00373A47">
        <w:rPr>
          <w:rFonts w:ascii="Times New Roman" w:hAnsi="Times New Roman" w:cs="Times New Roman"/>
          <w:sz w:val="24"/>
          <w:szCs w:val="24"/>
        </w:rPr>
        <w:t>collected data.</w:t>
      </w:r>
      <w:r>
        <w:rPr>
          <w:rFonts w:ascii="Times New Roman" w:hAnsi="Times New Roman" w:cs="Times New Roman"/>
          <w:sz w:val="24"/>
          <w:szCs w:val="24"/>
        </w:rPr>
        <w:t xml:space="preserve"> </w:t>
      </w:r>
      <w:r w:rsidRPr="0031008B">
        <w:rPr>
          <w:rFonts w:ascii="Times New Roman" w:hAnsi="Times New Roman" w:cs="Times New Roman"/>
          <w:sz w:val="24"/>
          <w:szCs w:val="24"/>
        </w:rPr>
        <w:t xml:space="preserve">Inductive analysis is the process of </w:t>
      </w:r>
      <w:r>
        <w:rPr>
          <w:rFonts w:ascii="Times New Roman" w:hAnsi="Times New Roman" w:cs="Times New Roman"/>
          <w:sz w:val="24"/>
          <w:szCs w:val="24"/>
        </w:rPr>
        <w:t>c</w:t>
      </w:r>
      <w:r w:rsidRPr="0031008B">
        <w:rPr>
          <w:rFonts w:ascii="Times New Roman" w:hAnsi="Times New Roman" w:cs="Times New Roman"/>
          <w:sz w:val="24"/>
          <w:szCs w:val="24"/>
        </w:rPr>
        <w:t xml:space="preserve">ondensing extensive </w:t>
      </w:r>
      <w:r>
        <w:rPr>
          <w:rFonts w:ascii="Times New Roman" w:hAnsi="Times New Roman" w:cs="Times New Roman"/>
          <w:sz w:val="24"/>
          <w:szCs w:val="24"/>
        </w:rPr>
        <w:t xml:space="preserve">raw </w:t>
      </w:r>
      <w:r w:rsidRPr="0031008B">
        <w:rPr>
          <w:rFonts w:ascii="Times New Roman" w:hAnsi="Times New Roman" w:cs="Times New Roman"/>
          <w:sz w:val="24"/>
          <w:szCs w:val="24"/>
        </w:rPr>
        <w:t xml:space="preserve">data into </w:t>
      </w:r>
      <w:r>
        <w:rPr>
          <w:rFonts w:ascii="Times New Roman" w:hAnsi="Times New Roman" w:cs="Times New Roman"/>
          <w:sz w:val="24"/>
          <w:szCs w:val="24"/>
        </w:rPr>
        <w:t xml:space="preserve">a </w:t>
      </w:r>
      <w:r w:rsidRPr="0031008B">
        <w:rPr>
          <w:rFonts w:ascii="Times New Roman" w:hAnsi="Times New Roman" w:cs="Times New Roman"/>
          <w:sz w:val="24"/>
          <w:szCs w:val="24"/>
        </w:rPr>
        <w:t xml:space="preserve">summarized format and establishing a link between </w:t>
      </w:r>
      <w:r>
        <w:rPr>
          <w:rFonts w:ascii="Times New Roman" w:hAnsi="Times New Roman" w:cs="Times New Roman"/>
          <w:sz w:val="24"/>
          <w:szCs w:val="24"/>
        </w:rPr>
        <w:t xml:space="preserve">the </w:t>
      </w:r>
      <w:r w:rsidRPr="0031008B">
        <w:rPr>
          <w:rFonts w:ascii="Times New Roman" w:hAnsi="Times New Roman" w:cs="Times New Roman"/>
          <w:sz w:val="24"/>
          <w:szCs w:val="24"/>
        </w:rPr>
        <w:t>research question and</w:t>
      </w:r>
      <w:r>
        <w:rPr>
          <w:rFonts w:ascii="Times New Roman" w:hAnsi="Times New Roman" w:cs="Times New Roman"/>
          <w:sz w:val="24"/>
          <w:szCs w:val="24"/>
        </w:rPr>
        <w:t xml:space="preserve"> the subsequent</w:t>
      </w:r>
      <w:r w:rsidRPr="0031008B">
        <w:rPr>
          <w:rFonts w:ascii="Times New Roman" w:hAnsi="Times New Roman" w:cs="Times New Roman"/>
          <w:sz w:val="24"/>
          <w:szCs w:val="24"/>
        </w:rPr>
        <w:t xml:space="preserve"> data (Strauss &amp; Corbin, 1998</w:t>
      </w:r>
      <w:r>
        <w:rPr>
          <w:rFonts w:ascii="TimesNewRomanPSMT" w:hAnsi="TimesNewRomanPSMT" w:cs="TimesNewRomanPSMT"/>
          <w:sz w:val="20"/>
          <w:szCs w:val="20"/>
        </w:rPr>
        <w:t xml:space="preserve">). </w:t>
      </w:r>
      <w:r>
        <w:rPr>
          <w:rFonts w:ascii="Times New Roman" w:hAnsi="Times New Roman" w:cs="Times New Roman"/>
          <w:sz w:val="24"/>
          <w:szCs w:val="24"/>
        </w:rPr>
        <w:t>Grounded theory was a method of research that diverged from quantitative approaches to</w:t>
      </w:r>
      <w:r w:rsidRPr="007811EC">
        <w:rPr>
          <w:rFonts w:ascii="Times New Roman" w:hAnsi="Times New Roman" w:cs="Times New Roman"/>
          <w:sz w:val="24"/>
          <w:szCs w:val="24"/>
        </w:rPr>
        <w:t xml:space="preserve"> rely on the data to drive the motivation of the </w:t>
      </w:r>
      <w:r w:rsidRPr="00E37959">
        <w:rPr>
          <w:rFonts w:ascii="Times New Roman" w:hAnsi="Times New Roman" w:cs="Times New Roman"/>
          <w:sz w:val="24"/>
          <w:szCs w:val="24"/>
        </w:rPr>
        <w:t>study</w:t>
      </w:r>
      <w:r w:rsidRPr="00F5055C">
        <w:rPr>
          <w:rFonts w:ascii="Times New Roman" w:hAnsi="Times New Roman" w:cs="Times New Roman"/>
          <w:sz w:val="24"/>
          <w:szCs w:val="24"/>
        </w:rPr>
        <w:t xml:space="preserve"> rather </w:t>
      </w:r>
      <w:r w:rsidRPr="00F5055C">
        <w:rPr>
          <w:rFonts w:ascii="Times New Roman" w:hAnsi="Times New Roman" w:cs="Times New Roman"/>
          <w:sz w:val="24"/>
          <w:szCs w:val="24"/>
        </w:rPr>
        <w:lastRenderedPageBreak/>
        <w:t>than</w:t>
      </w:r>
      <w:r w:rsidR="00C25164">
        <w:rPr>
          <w:rFonts w:ascii="Times New Roman" w:hAnsi="Times New Roman" w:cs="Times New Roman"/>
          <w:sz w:val="24"/>
          <w:szCs w:val="24"/>
        </w:rPr>
        <w:t xml:space="preserve"> having</w:t>
      </w:r>
      <w:r w:rsidRPr="00F5055C">
        <w:rPr>
          <w:rFonts w:ascii="Times New Roman" w:hAnsi="Times New Roman" w:cs="Times New Roman"/>
          <w:sz w:val="24"/>
          <w:szCs w:val="24"/>
        </w:rPr>
        <w:t xml:space="preserve"> </w:t>
      </w:r>
      <w:r>
        <w:rPr>
          <w:rFonts w:ascii="Times New Roman" w:hAnsi="Times New Roman" w:cs="Times New Roman"/>
          <w:sz w:val="24"/>
          <w:szCs w:val="24"/>
        </w:rPr>
        <w:t>a</w:t>
      </w:r>
      <w:r w:rsidRPr="00F5055C">
        <w:rPr>
          <w:rFonts w:ascii="Times New Roman" w:hAnsi="Times New Roman" w:cs="Times New Roman"/>
          <w:sz w:val="24"/>
          <w:szCs w:val="24"/>
        </w:rPr>
        <w:t xml:space="preserve"> theory or assumption </w:t>
      </w:r>
      <w:r w:rsidR="00C25164">
        <w:rPr>
          <w:rFonts w:ascii="Times New Roman" w:hAnsi="Times New Roman" w:cs="Times New Roman"/>
          <w:sz w:val="24"/>
          <w:szCs w:val="24"/>
        </w:rPr>
        <w:t xml:space="preserve">drive analysis </w:t>
      </w:r>
      <w:r w:rsidRPr="00F5055C">
        <w:rPr>
          <w:rFonts w:ascii="Times New Roman" w:hAnsi="Times New Roman" w:cs="Times New Roman"/>
          <w:sz w:val="24"/>
          <w:szCs w:val="24"/>
        </w:rPr>
        <w:t>(</w:t>
      </w:r>
      <w:r w:rsidRPr="00E37959">
        <w:rPr>
          <w:rFonts w:ascii="Times New Roman" w:hAnsi="Times New Roman" w:cs="Times New Roman"/>
          <w:sz w:val="24"/>
          <w:szCs w:val="24"/>
        </w:rPr>
        <w:t>Strauss</w:t>
      </w:r>
      <w:r w:rsidRPr="00E26541">
        <w:rPr>
          <w:rFonts w:ascii="Times New Roman" w:hAnsi="Times New Roman" w:cs="Times New Roman"/>
          <w:sz w:val="24"/>
          <w:szCs w:val="24"/>
        </w:rPr>
        <w:t xml:space="preserve"> &amp; Corbin, 1990). </w:t>
      </w:r>
      <w:r w:rsidRPr="007811EC">
        <w:rPr>
          <w:rFonts w:ascii="Times New Roman" w:hAnsi="Times New Roman" w:cs="Times New Roman"/>
          <w:sz w:val="24"/>
          <w:szCs w:val="24"/>
        </w:rPr>
        <w:t>Strauss and Corbin (1998)</w:t>
      </w:r>
      <w:r>
        <w:rPr>
          <w:rFonts w:ascii="Times New Roman" w:hAnsi="Times New Roman" w:cs="Times New Roman"/>
          <w:sz w:val="24"/>
          <w:szCs w:val="24"/>
        </w:rPr>
        <w:t xml:space="preserve"> have </w:t>
      </w:r>
      <w:r w:rsidRPr="007811EC">
        <w:rPr>
          <w:rFonts w:ascii="Times New Roman" w:hAnsi="Times New Roman" w:cs="Times New Roman"/>
          <w:sz w:val="24"/>
          <w:szCs w:val="24"/>
        </w:rPr>
        <w:t>recommend</w:t>
      </w:r>
      <w:r>
        <w:rPr>
          <w:rFonts w:ascii="Times New Roman" w:hAnsi="Times New Roman" w:cs="Times New Roman"/>
          <w:sz w:val="24"/>
          <w:szCs w:val="24"/>
        </w:rPr>
        <w:t>ed</w:t>
      </w:r>
      <w:r w:rsidRPr="007811EC">
        <w:rPr>
          <w:rFonts w:ascii="Times New Roman" w:hAnsi="Times New Roman" w:cs="Times New Roman"/>
          <w:sz w:val="24"/>
          <w:szCs w:val="24"/>
        </w:rPr>
        <w:t xml:space="preserve"> a funnel-like approach</w:t>
      </w:r>
      <w:r>
        <w:rPr>
          <w:rFonts w:ascii="Times New Roman" w:hAnsi="Times New Roman" w:cs="Times New Roman"/>
          <w:sz w:val="24"/>
          <w:szCs w:val="24"/>
        </w:rPr>
        <w:t xml:space="preserve"> to research</w:t>
      </w:r>
      <w:r w:rsidRPr="007811EC">
        <w:rPr>
          <w:rFonts w:ascii="Times New Roman" w:hAnsi="Times New Roman" w:cs="Times New Roman"/>
          <w:sz w:val="24"/>
          <w:szCs w:val="24"/>
        </w:rPr>
        <w:t>, which starts with broad questions and moves toward questions that are more specific in nature to provide clarification.</w:t>
      </w:r>
      <w:r>
        <w:rPr>
          <w:rFonts w:ascii="Times New Roman" w:hAnsi="Times New Roman" w:cs="Times New Roman"/>
          <w:sz w:val="24"/>
          <w:szCs w:val="24"/>
        </w:rPr>
        <w:t xml:space="preserve"> Grounded theory has expanded to be utilized in fields beyond sociology, such as nursing and counseling psychology (Fassinger, 2005). Morrow and Smith (2000) and Ponterotto (2005) have situated grounded theory within the constructivist or interpretivist paradigm, and Charmaz (2000)</w:t>
      </w:r>
      <w:r w:rsidR="00C25164">
        <w:rPr>
          <w:rFonts w:ascii="Times New Roman" w:hAnsi="Times New Roman" w:cs="Times New Roman"/>
          <w:sz w:val="24"/>
          <w:szCs w:val="24"/>
        </w:rPr>
        <w:t xml:space="preserve"> has</w:t>
      </w:r>
      <w:r>
        <w:rPr>
          <w:rFonts w:ascii="Times New Roman" w:hAnsi="Times New Roman" w:cs="Times New Roman"/>
          <w:sz w:val="24"/>
          <w:szCs w:val="24"/>
        </w:rPr>
        <w:t xml:space="preserve"> argued for a constructivist approach for grounded theory. A constructivist approach will be utilized for purposes of the </w:t>
      </w:r>
      <w:r w:rsidR="00AD7EFC">
        <w:rPr>
          <w:rFonts w:ascii="Times New Roman" w:hAnsi="Times New Roman" w:cs="Times New Roman"/>
          <w:sz w:val="24"/>
          <w:szCs w:val="24"/>
        </w:rPr>
        <w:t xml:space="preserve">present </w:t>
      </w:r>
      <w:r>
        <w:rPr>
          <w:rFonts w:ascii="Times New Roman" w:hAnsi="Times New Roman" w:cs="Times New Roman"/>
          <w:sz w:val="24"/>
          <w:szCs w:val="24"/>
        </w:rPr>
        <w:t>study (Charmaz, 2014).</w:t>
      </w:r>
    </w:p>
    <w:p w14:paraId="1CC02BFD" w14:textId="69AB87A9" w:rsidR="002671D8" w:rsidRDefault="002671D8" w:rsidP="00F2695E">
      <w:pPr>
        <w:pStyle w:val="NoSpacing"/>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constructivist grounded theory </w:t>
      </w:r>
      <w:r w:rsidR="008F57B3">
        <w:rPr>
          <w:rFonts w:ascii="Times New Roman" w:hAnsi="Times New Roman" w:cs="Times New Roman"/>
          <w:sz w:val="24"/>
          <w:szCs w:val="24"/>
        </w:rPr>
        <w:t>research design</w:t>
      </w:r>
      <w:r w:rsidR="008F57B3" w:rsidRPr="00373A47">
        <w:rPr>
          <w:rFonts w:ascii="Times New Roman" w:hAnsi="Times New Roman" w:cs="Times New Roman"/>
          <w:sz w:val="24"/>
          <w:szCs w:val="24"/>
        </w:rPr>
        <w:t xml:space="preserve"> </w:t>
      </w:r>
      <w:r w:rsidRPr="00373A47">
        <w:rPr>
          <w:rFonts w:ascii="Times New Roman" w:hAnsi="Times New Roman" w:cs="Times New Roman"/>
          <w:sz w:val="24"/>
          <w:szCs w:val="24"/>
        </w:rPr>
        <w:t>begins with research questions that seek a deeper understanding of a phenomena (</w:t>
      </w:r>
      <w:r>
        <w:rPr>
          <w:rFonts w:ascii="Times New Roman" w:hAnsi="Times New Roman" w:cs="Times New Roman"/>
          <w:sz w:val="24"/>
          <w:szCs w:val="24"/>
        </w:rPr>
        <w:t xml:space="preserve">Byrne, 2001; </w:t>
      </w:r>
      <w:r w:rsidRPr="00373A47">
        <w:rPr>
          <w:rFonts w:ascii="Times New Roman" w:hAnsi="Times New Roman" w:cs="Times New Roman"/>
          <w:sz w:val="24"/>
          <w:szCs w:val="24"/>
        </w:rPr>
        <w:t xml:space="preserve">Corbin &amp; Strauss, 2008). Through social interactions and relationships, individuals define their reality. Grounded theory aims to understand </w:t>
      </w:r>
      <w:r>
        <w:rPr>
          <w:rFonts w:ascii="Times New Roman" w:hAnsi="Times New Roman" w:cs="Times New Roman"/>
          <w:sz w:val="24"/>
          <w:szCs w:val="24"/>
        </w:rPr>
        <w:t>individual</w:t>
      </w:r>
      <w:r w:rsidRPr="00373A47">
        <w:rPr>
          <w:rFonts w:ascii="Times New Roman" w:hAnsi="Times New Roman" w:cs="Times New Roman"/>
          <w:sz w:val="24"/>
          <w:szCs w:val="24"/>
        </w:rPr>
        <w:t xml:space="preserve"> definitions of reality (Fassinger, 2005).</w:t>
      </w:r>
      <w:r>
        <w:rPr>
          <w:rFonts w:ascii="Times New Roman" w:hAnsi="Times New Roman" w:cs="Times New Roman"/>
          <w:sz w:val="24"/>
          <w:szCs w:val="24"/>
        </w:rPr>
        <w:t xml:space="preserve"> Utilizing grounded theory, the research process seeks to explain the process and nature of social situations and the meaning derived from </w:t>
      </w:r>
      <w:r w:rsidR="00C25164">
        <w:rPr>
          <w:rFonts w:ascii="Times New Roman" w:hAnsi="Times New Roman" w:cs="Times New Roman"/>
          <w:sz w:val="24"/>
          <w:szCs w:val="24"/>
        </w:rPr>
        <w:t xml:space="preserve">social </w:t>
      </w:r>
      <w:r>
        <w:rPr>
          <w:rFonts w:ascii="Times New Roman" w:hAnsi="Times New Roman" w:cs="Times New Roman"/>
          <w:sz w:val="24"/>
          <w:szCs w:val="24"/>
        </w:rPr>
        <w:t xml:space="preserve">interactions. The underlying process of social interactions guide the phenomenon being studied and provides connection to other processes that might occur (Byrne, 2001). </w:t>
      </w:r>
      <w:r w:rsidRPr="00373A47">
        <w:rPr>
          <w:rFonts w:ascii="Times New Roman" w:hAnsi="Times New Roman" w:cs="Times New Roman"/>
          <w:sz w:val="24"/>
          <w:szCs w:val="24"/>
        </w:rPr>
        <w:t xml:space="preserve"> </w:t>
      </w:r>
    </w:p>
    <w:p w14:paraId="13645890" w14:textId="7E4D4737" w:rsidR="002671D8" w:rsidRDefault="002671D8" w:rsidP="006669FE">
      <w:pPr>
        <w:spacing w:after="0" w:line="480" w:lineRule="auto"/>
        <w:ind w:firstLine="720"/>
        <w:contextualSpacing/>
      </w:pPr>
      <w:r>
        <w:rPr>
          <w:rFonts w:ascii="Times New Roman" w:hAnsi="Times New Roman" w:cs="Times New Roman"/>
          <w:sz w:val="24"/>
          <w:szCs w:val="24"/>
        </w:rPr>
        <w:t xml:space="preserve">Qualitative research, generally, and grounded theory qualitative research, particularly, employ an </w:t>
      </w:r>
      <w:r>
        <w:rPr>
          <w:rFonts w:ascii="Times New Roman" w:hAnsi="Times New Roman" w:cs="Times New Roman"/>
          <w:i/>
          <w:sz w:val="24"/>
          <w:szCs w:val="24"/>
        </w:rPr>
        <w:t xml:space="preserve">emergent design. </w:t>
      </w:r>
      <w:r w:rsidRPr="00373A47">
        <w:rPr>
          <w:rFonts w:ascii="Times New Roman" w:hAnsi="Times New Roman" w:cs="Times New Roman"/>
          <w:sz w:val="24"/>
          <w:szCs w:val="24"/>
        </w:rPr>
        <w:t xml:space="preserve">There is great flexibility in </w:t>
      </w:r>
      <w:r>
        <w:rPr>
          <w:rFonts w:ascii="Times New Roman" w:hAnsi="Times New Roman" w:cs="Times New Roman"/>
          <w:sz w:val="24"/>
          <w:szCs w:val="24"/>
        </w:rPr>
        <w:t>a grounded theory</w:t>
      </w:r>
      <w:r w:rsidRPr="00373A47">
        <w:rPr>
          <w:rFonts w:ascii="Times New Roman" w:hAnsi="Times New Roman" w:cs="Times New Roman"/>
          <w:sz w:val="24"/>
          <w:szCs w:val="24"/>
        </w:rPr>
        <w:t xml:space="preserve"> research </w:t>
      </w:r>
      <w:r w:rsidR="008F57B3">
        <w:rPr>
          <w:rFonts w:ascii="Times New Roman" w:hAnsi="Times New Roman" w:cs="Times New Roman"/>
          <w:sz w:val="24"/>
          <w:szCs w:val="24"/>
        </w:rPr>
        <w:t>design</w:t>
      </w:r>
      <w:r>
        <w:rPr>
          <w:rFonts w:ascii="Times New Roman" w:hAnsi="Times New Roman" w:cs="Times New Roman"/>
          <w:sz w:val="24"/>
          <w:szCs w:val="24"/>
        </w:rPr>
        <w:t>,</w:t>
      </w:r>
      <w:r w:rsidRPr="00373A47">
        <w:rPr>
          <w:rFonts w:ascii="Times New Roman" w:hAnsi="Times New Roman" w:cs="Times New Roman"/>
          <w:sz w:val="24"/>
          <w:szCs w:val="24"/>
        </w:rPr>
        <w:t xml:space="preserve"> as the goal is to seek </w:t>
      </w:r>
      <w:r>
        <w:rPr>
          <w:rFonts w:ascii="Times New Roman" w:hAnsi="Times New Roman" w:cs="Times New Roman"/>
          <w:sz w:val="24"/>
          <w:szCs w:val="24"/>
        </w:rPr>
        <w:t>explanatory</w:t>
      </w:r>
      <w:r w:rsidRPr="00373A47">
        <w:rPr>
          <w:rFonts w:ascii="Times New Roman" w:hAnsi="Times New Roman" w:cs="Times New Roman"/>
          <w:sz w:val="24"/>
          <w:szCs w:val="24"/>
        </w:rPr>
        <w:t xml:space="preserve"> and rich data. The data </w:t>
      </w:r>
      <w:r>
        <w:rPr>
          <w:rFonts w:ascii="Times New Roman" w:hAnsi="Times New Roman" w:cs="Times New Roman"/>
          <w:sz w:val="24"/>
          <w:szCs w:val="24"/>
        </w:rPr>
        <w:t xml:space="preserve">analysis process </w:t>
      </w:r>
      <w:r w:rsidRPr="00373A47">
        <w:rPr>
          <w:rFonts w:ascii="Times New Roman" w:hAnsi="Times New Roman" w:cs="Times New Roman"/>
          <w:sz w:val="24"/>
          <w:szCs w:val="24"/>
        </w:rPr>
        <w:t>is complete</w:t>
      </w:r>
      <w:r>
        <w:rPr>
          <w:rFonts w:ascii="Times New Roman" w:hAnsi="Times New Roman" w:cs="Times New Roman"/>
          <w:sz w:val="24"/>
          <w:szCs w:val="24"/>
        </w:rPr>
        <w:t>d</w:t>
      </w:r>
      <w:r w:rsidRPr="00373A47">
        <w:rPr>
          <w:rFonts w:ascii="Times New Roman" w:hAnsi="Times New Roman" w:cs="Times New Roman"/>
          <w:sz w:val="24"/>
          <w:szCs w:val="24"/>
        </w:rPr>
        <w:t xml:space="preserve"> through the analyzing</w:t>
      </w:r>
      <w:r>
        <w:rPr>
          <w:rFonts w:ascii="Times New Roman" w:hAnsi="Times New Roman" w:cs="Times New Roman"/>
          <w:sz w:val="24"/>
          <w:szCs w:val="24"/>
        </w:rPr>
        <w:t xml:space="preserve">, </w:t>
      </w:r>
      <w:r w:rsidRPr="00373A47">
        <w:rPr>
          <w:rFonts w:ascii="Times New Roman" w:hAnsi="Times New Roman" w:cs="Times New Roman"/>
          <w:sz w:val="24"/>
          <w:szCs w:val="24"/>
        </w:rPr>
        <w:t>comparing</w:t>
      </w:r>
      <w:r>
        <w:rPr>
          <w:rFonts w:ascii="Times New Roman" w:hAnsi="Times New Roman" w:cs="Times New Roman"/>
          <w:sz w:val="24"/>
          <w:szCs w:val="24"/>
        </w:rPr>
        <w:t>,</w:t>
      </w:r>
      <w:r w:rsidRPr="00373A47">
        <w:rPr>
          <w:rFonts w:ascii="Times New Roman" w:hAnsi="Times New Roman" w:cs="Times New Roman"/>
          <w:sz w:val="24"/>
          <w:szCs w:val="24"/>
        </w:rPr>
        <w:t xml:space="preserve"> and contrasting new and existing data (Morrow, 2007).</w:t>
      </w:r>
      <w:r>
        <w:rPr>
          <w:rFonts w:ascii="Times New Roman" w:hAnsi="Times New Roman" w:cs="Times New Roman"/>
          <w:sz w:val="24"/>
          <w:szCs w:val="24"/>
        </w:rPr>
        <w:t xml:space="preserve"> Data collection and analysis occur simultaneously and enhance future data collection and analysis to prevent repetitive or inessential data. </w:t>
      </w:r>
      <w:r>
        <w:rPr>
          <w:rFonts w:ascii="Times New Roman" w:hAnsi="Times New Roman" w:cs="Times New Roman"/>
          <w:sz w:val="24"/>
          <w:szCs w:val="24"/>
        </w:rPr>
        <w:lastRenderedPageBreak/>
        <w:t>Emergent design allows for changes in design and procedures. Additionally, the emergent findings may alter the research question.</w:t>
      </w:r>
    </w:p>
    <w:p w14:paraId="0BA64304" w14:textId="0333BE23" w:rsidR="002671D8" w:rsidRDefault="002671D8">
      <w:pPr>
        <w:spacing w:after="0" w:line="480" w:lineRule="auto"/>
        <w:ind w:firstLine="720"/>
        <w:contextualSpacing/>
        <w:rPr>
          <w:rFonts w:ascii="Times New Roman" w:hAnsi="Times New Roman" w:cs="Times New Roman"/>
          <w:sz w:val="24"/>
          <w:szCs w:val="24"/>
        </w:rPr>
      </w:pPr>
      <w:r w:rsidRPr="003D2E8A">
        <w:rPr>
          <w:rFonts w:ascii="Times New Roman" w:hAnsi="Times New Roman" w:cs="Times New Roman"/>
          <w:sz w:val="24"/>
          <w:szCs w:val="24"/>
        </w:rPr>
        <w:t xml:space="preserve">The researcher engages and interacts with the data in order to develop </w:t>
      </w:r>
      <w:r w:rsidRPr="00E37959">
        <w:rPr>
          <w:rFonts w:ascii="Times New Roman" w:hAnsi="Times New Roman" w:cs="Times New Roman"/>
          <w:i/>
          <w:sz w:val="24"/>
          <w:szCs w:val="24"/>
        </w:rPr>
        <w:t>theoretical sensitivity</w:t>
      </w:r>
      <w:r w:rsidRPr="003D2E8A">
        <w:rPr>
          <w:rFonts w:ascii="Times New Roman" w:hAnsi="Times New Roman" w:cs="Times New Roman"/>
          <w:sz w:val="24"/>
          <w:szCs w:val="24"/>
        </w:rPr>
        <w:t xml:space="preserve">. </w:t>
      </w:r>
      <w:r>
        <w:rPr>
          <w:rFonts w:ascii="Times New Roman" w:hAnsi="Times New Roman" w:cs="Times New Roman"/>
          <w:sz w:val="24"/>
          <w:szCs w:val="24"/>
        </w:rPr>
        <w:t xml:space="preserve">Theoretical sensitivity is the researchers’ awareness of themselves, others, and the area in which they are researching (Charmaz, 2014). The researcher exhibits this by recognizing distinctions in the data, extracting relevant components, and reconstructing meaning that is abstracted from the participant’s experiences. The implementation of memoing reinforces the development of theoretical sensitivity. The researcher can record and reflect upon their thoughts, feelings, and decisions. A researcher’s theoretical sensitivity evolves and emerges throughout the grounded theory </w:t>
      </w:r>
      <w:r w:rsidR="008F57B3">
        <w:rPr>
          <w:rFonts w:ascii="Times New Roman" w:hAnsi="Times New Roman" w:cs="Times New Roman"/>
          <w:sz w:val="24"/>
          <w:szCs w:val="24"/>
        </w:rPr>
        <w:t xml:space="preserve">research design </w:t>
      </w:r>
      <w:r>
        <w:rPr>
          <w:rFonts w:ascii="Times New Roman" w:hAnsi="Times New Roman" w:cs="Times New Roman"/>
          <w:sz w:val="24"/>
          <w:szCs w:val="24"/>
        </w:rPr>
        <w:t>(Corbin &amp; Strauss, 1998). Simultaneous data collection and analysis</w:t>
      </w:r>
      <w:r w:rsidR="00D43C90">
        <w:rPr>
          <w:rFonts w:ascii="Times New Roman" w:hAnsi="Times New Roman" w:cs="Times New Roman"/>
          <w:sz w:val="24"/>
          <w:szCs w:val="24"/>
        </w:rPr>
        <w:t>, which is</w:t>
      </w:r>
      <w:r>
        <w:rPr>
          <w:rFonts w:ascii="Times New Roman" w:hAnsi="Times New Roman" w:cs="Times New Roman"/>
          <w:sz w:val="24"/>
          <w:szCs w:val="24"/>
        </w:rPr>
        <w:t xml:space="preserve"> core to grounded theory</w:t>
      </w:r>
      <w:r w:rsidR="00D43C90">
        <w:rPr>
          <w:rFonts w:ascii="Times New Roman" w:hAnsi="Times New Roman" w:cs="Times New Roman"/>
          <w:sz w:val="24"/>
          <w:szCs w:val="24"/>
        </w:rPr>
        <w:t xml:space="preserve">, </w:t>
      </w:r>
      <w:r>
        <w:rPr>
          <w:rFonts w:ascii="Times New Roman" w:hAnsi="Times New Roman" w:cs="Times New Roman"/>
          <w:sz w:val="24"/>
          <w:szCs w:val="24"/>
        </w:rPr>
        <w:t>seeks to</w:t>
      </w:r>
      <w:r w:rsidRPr="003D2E8A">
        <w:rPr>
          <w:rFonts w:ascii="Times New Roman" w:hAnsi="Times New Roman" w:cs="Times New Roman"/>
          <w:sz w:val="24"/>
          <w:szCs w:val="24"/>
        </w:rPr>
        <w:t xml:space="preserve"> link the categories, ideas, and concepts that present themselves within the data. </w:t>
      </w:r>
    </w:p>
    <w:p w14:paraId="0465947F" w14:textId="139EA99A" w:rsidR="002671D8" w:rsidRDefault="002671D8">
      <w:pPr>
        <w:autoSpaceDE w:val="0"/>
        <w:autoSpaceDN w:val="0"/>
        <w:adjustRightInd w:val="0"/>
        <w:spacing w:after="0" w:line="480" w:lineRule="auto"/>
        <w:ind w:firstLine="720"/>
        <w:contextualSpacing/>
        <w:rPr>
          <w:rFonts w:ascii="Times New Roman" w:hAnsi="Times New Roman" w:cs="Times New Roman"/>
          <w:sz w:val="24"/>
          <w:szCs w:val="24"/>
        </w:rPr>
      </w:pPr>
      <w:r w:rsidRPr="009301B9">
        <w:rPr>
          <w:rFonts w:ascii="Times New Roman" w:hAnsi="Times New Roman" w:cs="Times New Roman"/>
          <w:sz w:val="24"/>
          <w:szCs w:val="24"/>
        </w:rPr>
        <w:t xml:space="preserve">I </w:t>
      </w:r>
      <w:r w:rsidR="00AD7EFC">
        <w:rPr>
          <w:rFonts w:ascii="Times New Roman" w:hAnsi="Times New Roman" w:cs="Times New Roman"/>
          <w:sz w:val="24"/>
          <w:szCs w:val="24"/>
        </w:rPr>
        <w:t>employed</w:t>
      </w:r>
      <w:r w:rsidRPr="009301B9">
        <w:rPr>
          <w:rFonts w:ascii="Times New Roman" w:hAnsi="Times New Roman" w:cs="Times New Roman"/>
          <w:sz w:val="24"/>
          <w:szCs w:val="24"/>
        </w:rPr>
        <w:t xml:space="preserve"> the </w:t>
      </w:r>
      <w:r w:rsidRPr="009301B9">
        <w:rPr>
          <w:rFonts w:ascii="Times New Roman" w:hAnsi="Times New Roman" w:cs="Times New Roman"/>
          <w:i/>
          <w:sz w:val="24"/>
          <w:szCs w:val="24"/>
        </w:rPr>
        <w:t>constant comparative method</w:t>
      </w:r>
      <w:r w:rsidRPr="009301B9">
        <w:rPr>
          <w:rFonts w:ascii="Times New Roman" w:hAnsi="Times New Roman" w:cs="Times New Roman"/>
          <w:sz w:val="24"/>
          <w:szCs w:val="24"/>
        </w:rPr>
        <w:t xml:space="preserve">, or the iterative, dynamic process involved in comparing and contrasting </w:t>
      </w:r>
      <w:r>
        <w:rPr>
          <w:rFonts w:ascii="Times New Roman" w:hAnsi="Times New Roman" w:cs="Times New Roman"/>
          <w:sz w:val="24"/>
          <w:szCs w:val="24"/>
        </w:rPr>
        <w:t xml:space="preserve">new and existing </w:t>
      </w:r>
      <w:r w:rsidRPr="009301B9">
        <w:rPr>
          <w:rFonts w:ascii="Times New Roman" w:hAnsi="Times New Roman" w:cs="Times New Roman"/>
          <w:sz w:val="24"/>
          <w:szCs w:val="24"/>
        </w:rPr>
        <w:t>data during the analysis process (Charmaz, 2014). The</w:t>
      </w:r>
      <w:r>
        <w:rPr>
          <w:rFonts w:ascii="Times New Roman" w:hAnsi="Times New Roman" w:cs="Times New Roman"/>
          <w:sz w:val="24"/>
          <w:szCs w:val="24"/>
        </w:rPr>
        <w:t xml:space="preserve"> constant</w:t>
      </w:r>
      <w:r w:rsidRPr="009301B9">
        <w:rPr>
          <w:rFonts w:ascii="Times New Roman" w:hAnsi="Times New Roman" w:cs="Times New Roman"/>
          <w:sz w:val="24"/>
          <w:szCs w:val="24"/>
        </w:rPr>
        <w:t xml:space="preserve"> comparative method utilizes creating categories of data, forming boundaries of established categories, summarizing each delineated category, and pursuing any disconfirming evidence</w:t>
      </w:r>
      <w:r>
        <w:rPr>
          <w:rFonts w:ascii="Times New Roman" w:hAnsi="Times New Roman" w:cs="Times New Roman"/>
          <w:sz w:val="24"/>
          <w:szCs w:val="24"/>
        </w:rPr>
        <w:t xml:space="preserve"> via the process of comparing new and existing incidences of data, participant experiences, and analytic explanations</w:t>
      </w:r>
      <w:r w:rsidRPr="009301B9">
        <w:rPr>
          <w:rFonts w:ascii="Times New Roman" w:hAnsi="Times New Roman" w:cs="Times New Roman"/>
          <w:sz w:val="24"/>
          <w:szCs w:val="24"/>
        </w:rPr>
        <w:t xml:space="preserve">. The purpose of this method is to uncover any patterns and </w:t>
      </w:r>
      <w:r w:rsidR="0057748D">
        <w:rPr>
          <w:rFonts w:ascii="Times New Roman" w:hAnsi="Times New Roman" w:cs="Times New Roman"/>
          <w:sz w:val="24"/>
          <w:szCs w:val="24"/>
        </w:rPr>
        <w:t xml:space="preserve">to </w:t>
      </w:r>
      <w:r w:rsidRPr="009301B9">
        <w:rPr>
          <w:rFonts w:ascii="Times New Roman" w:hAnsi="Times New Roman" w:cs="Times New Roman"/>
          <w:sz w:val="24"/>
          <w:szCs w:val="24"/>
        </w:rPr>
        <w:t xml:space="preserve">discover theoretical similarities in </w:t>
      </w:r>
      <w:r>
        <w:rPr>
          <w:rFonts w:ascii="Times New Roman" w:hAnsi="Times New Roman" w:cs="Times New Roman"/>
          <w:sz w:val="24"/>
          <w:szCs w:val="24"/>
        </w:rPr>
        <w:t xml:space="preserve">missing phrases </w:t>
      </w:r>
      <w:r w:rsidRPr="009301B9">
        <w:rPr>
          <w:rFonts w:ascii="Times New Roman" w:hAnsi="Times New Roman" w:cs="Times New Roman"/>
          <w:sz w:val="24"/>
          <w:szCs w:val="24"/>
        </w:rPr>
        <w:t xml:space="preserve">(Charmaz, 2014). The researcher must be open and flexible to develop and create emerging theories. </w:t>
      </w:r>
      <w:r w:rsidRPr="007811EC">
        <w:rPr>
          <w:rFonts w:ascii="Times New Roman" w:hAnsi="Times New Roman" w:cs="Times New Roman"/>
          <w:sz w:val="24"/>
          <w:szCs w:val="24"/>
        </w:rPr>
        <w:t xml:space="preserve">As new data </w:t>
      </w:r>
      <w:r w:rsidR="00AA63BC">
        <w:rPr>
          <w:rFonts w:ascii="Times New Roman" w:hAnsi="Times New Roman" w:cs="Times New Roman"/>
          <w:sz w:val="24"/>
          <w:szCs w:val="24"/>
        </w:rPr>
        <w:t>are</w:t>
      </w:r>
      <w:r w:rsidRPr="007811EC">
        <w:rPr>
          <w:rFonts w:ascii="Times New Roman" w:hAnsi="Times New Roman" w:cs="Times New Roman"/>
          <w:sz w:val="24"/>
          <w:szCs w:val="24"/>
        </w:rPr>
        <w:t xml:space="preserve"> </w:t>
      </w:r>
      <w:r>
        <w:rPr>
          <w:rFonts w:ascii="Times New Roman" w:hAnsi="Times New Roman" w:cs="Times New Roman"/>
          <w:sz w:val="24"/>
          <w:szCs w:val="24"/>
        </w:rPr>
        <w:t>g</w:t>
      </w:r>
      <w:r w:rsidRPr="007811EC">
        <w:rPr>
          <w:rFonts w:ascii="Times New Roman" w:hAnsi="Times New Roman" w:cs="Times New Roman"/>
          <w:sz w:val="24"/>
          <w:szCs w:val="24"/>
        </w:rPr>
        <w:t>athered, it is compared to the previous data. The analytic categories should be chosen carefully as to answer</w:t>
      </w:r>
      <w:r>
        <w:rPr>
          <w:rFonts w:ascii="Times New Roman" w:hAnsi="Times New Roman" w:cs="Times New Roman"/>
          <w:sz w:val="24"/>
          <w:szCs w:val="24"/>
        </w:rPr>
        <w:t xml:space="preserve"> </w:t>
      </w:r>
      <w:r w:rsidRPr="009301B9">
        <w:rPr>
          <w:rFonts w:ascii="Times New Roman" w:hAnsi="Times New Roman" w:cs="Times New Roman"/>
          <w:sz w:val="24"/>
          <w:szCs w:val="24"/>
        </w:rPr>
        <w:t xml:space="preserve">any </w:t>
      </w:r>
      <w:r w:rsidRPr="009301B9">
        <w:rPr>
          <w:rFonts w:ascii="Times New Roman" w:hAnsi="Times New Roman" w:cs="Times New Roman"/>
          <w:sz w:val="24"/>
          <w:szCs w:val="24"/>
        </w:rPr>
        <w:lastRenderedPageBreak/>
        <w:t>questions that emerge and to promote the progress of the analysis process</w:t>
      </w:r>
      <w:r>
        <w:rPr>
          <w:rFonts w:ascii="Times New Roman" w:hAnsi="Times New Roman" w:cs="Times New Roman"/>
          <w:sz w:val="24"/>
          <w:szCs w:val="24"/>
        </w:rPr>
        <w:t xml:space="preserve"> (Charmaz, 2014)</w:t>
      </w:r>
      <w:r w:rsidRPr="009301B9">
        <w:rPr>
          <w:rFonts w:ascii="Times New Roman" w:hAnsi="Times New Roman" w:cs="Times New Roman"/>
          <w:sz w:val="24"/>
          <w:szCs w:val="24"/>
        </w:rPr>
        <w:t>. Comparing and reflecting on previous and new data is often repeated many time</w:t>
      </w:r>
      <w:r>
        <w:rPr>
          <w:rFonts w:ascii="Times New Roman" w:hAnsi="Times New Roman" w:cs="Times New Roman"/>
          <w:sz w:val="24"/>
          <w:szCs w:val="24"/>
        </w:rPr>
        <w:t>s throughout the research process</w:t>
      </w:r>
      <w:r w:rsidRPr="009301B9">
        <w:rPr>
          <w:rFonts w:ascii="Times New Roman" w:hAnsi="Times New Roman" w:cs="Times New Roman"/>
          <w:sz w:val="24"/>
          <w:szCs w:val="24"/>
        </w:rPr>
        <w:t xml:space="preserve">. Through reintegration and refinement, the data </w:t>
      </w:r>
      <w:r w:rsidR="009E704F">
        <w:rPr>
          <w:rFonts w:ascii="Times New Roman" w:hAnsi="Times New Roman" w:cs="Times New Roman"/>
          <w:sz w:val="24"/>
          <w:szCs w:val="24"/>
        </w:rPr>
        <w:t>are</w:t>
      </w:r>
      <w:r w:rsidRPr="009301B9">
        <w:rPr>
          <w:rFonts w:ascii="Times New Roman" w:hAnsi="Times New Roman" w:cs="Times New Roman"/>
          <w:sz w:val="24"/>
          <w:szCs w:val="24"/>
        </w:rPr>
        <w:t xml:space="preserve"> then able to be encapsulated into explanatory analytic categories.</w:t>
      </w:r>
    </w:p>
    <w:p w14:paraId="47FE8DC6" w14:textId="77777777" w:rsidR="002671D8" w:rsidRPr="00E53C40" w:rsidRDefault="002671D8">
      <w:pPr>
        <w:autoSpaceDE w:val="0"/>
        <w:autoSpaceDN w:val="0"/>
        <w:adjustRightInd w:val="0"/>
        <w:spacing w:after="0" w:line="480" w:lineRule="auto"/>
        <w:ind w:firstLine="720"/>
        <w:contextualSpacing/>
        <w:rPr>
          <w:noProof/>
        </w:rPr>
      </w:pPr>
      <w:r w:rsidRPr="00745548">
        <w:rPr>
          <w:rFonts w:ascii="Times New Roman" w:hAnsi="Times New Roman" w:cs="Times New Roman"/>
          <w:sz w:val="24"/>
          <w:szCs w:val="24"/>
        </w:rPr>
        <w:t xml:space="preserve">Openness to new ideas and experiences are what drives the notion of </w:t>
      </w:r>
      <w:r w:rsidRPr="007811EC">
        <w:rPr>
          <w:rFonts w:ascii="Times New Roman" w:hAnsi="Times New Roman" w:cs="Times New Roman"/>
          <w:i/>
          <w:sz w:val="24"/>
          <w:szCs w:val="24"/>
        </w:rPr>
        <w:t>theoretical sampling</w:t>
      </w:r>
      <w:r w:rsidRPr="007811EC">
        <w:rPr>
          <w:rFonts w:ascii="Times New Roman" w:hAnsi="Times New Roman" w:cs="Times New Roman"/>
          <w:sz w:val="24"/>
          <w:szCs w:val="24"/>
        </w:rPr>
        <w:t xml:space="preserve"> (Fassinger, 2005). Theoretical sampling involves the process of challenging, elaborating, and adding variation to developing categories and concepts through sampling new data that is specific to gaps and thin spots identified in the analysis (Charmaz, 2014). Questions are then able to </w:t>
      </w:r>
      <w:r>
        <w:rPr>
          <w:rFonts w:ascii="Times New Roman" w:hAnsi="Times New Roman" w:cs="Times New Roman"/>
          <w:sz w:val="24"/>
          <w:szCs w:val="24"/>
        </w:rPr>
        <w:t xml:space="preserve">be </w:t>
      </w:r>
      <w:r w:rsidRPr="007811EC">
        <w:rPr>
          <w:rFonts w:ascii="Times New Roman" w:hAnsi="Times New Roman" w:cs="Times New Roman"/>
          <w:sz w:val="24"/>
          <w:szCs w:val="24"/>
        </w:rPr>
        <w:t xml:space="preserve">answered that may have arisen from the </w:t>
      </w:r>
      <w:r>
        <w:rPr>
          <w:rFonts w:ascii="Times New Roman" w:hAnsi="Times New Roman" w:cs="Times New Roman"/>
          <w:sz w:val="24"/>
          <w:szCs w:val="24"/>
        </w:rPr>
        <w:t xml:space="preserve"> </w:t>
      </w:r>
      <w:r w:rsidRPr="007811EC">
        <w:rPr>
          <w:rFonts w:ascii="Times New Roman" w:hAnsi="Times New Roman" w:cs="Times New Roman"/>
          <w:sz w:val="24"/>
          <w:szCs w:val="24"/>
        </w:rPr>
        <w:t>analysis</w:t>
      </w:r>
      <w:r>
        <w:rPr>
          <w:rFonts w:ascii="Times New Roman" w:hAnsi="Times New Roman" w:cs="Times New Roman"/>
          <w:sz w:val="24"/>
          <w:szCs w:val="24"/>
        </w:rPr>
        <w:t xml:space="preserve"> of</w:t>
      </w:r>
      <w:r w:rsidRPr="007811EC">
        <w:rPr>
          <w:rFonts w:ascii="Times New Roman" w:hAnsi="Times New Roman" w:cs="Times New Roman"/>
          <w:sz w:val="24"/>
          <w:szCs w:val="24"/>
        </w:rPr>
        <w:t xml:space="preserve"> and reflection on the data</w:t>
      </w:r>
      <w:r>
        <w:rPr>
          <w:rFonts w:ascii="Times New Roman" w:hAnsi="Times New Roman" w:cs="Times New Roman"/>
          <w:sz w:val="24"/>
          <w:szCs w:val="24"/>
        </w:rPr>
        <w:t>, because newly sampled data or participants may be able to directly speak to missing pieces, incongruences, or seemingly disconfirming evidence</w:t>
      </w:r>
      <w:r w:rsidRPr="007811EC">
        <w:rPr>
          <w:rFonts w:ascii="Times New Roman" w:hAnsi="Times New Roman" w:cs="Times New Roman"/>
          <w:sz w:val="24"/>
          <w:szCs w:val="24"/>
        </w:rPr>
        <w:t xml:space="preserve">. </w:t>
      </w:r>
    </w:p>
    <w:p w14:paraId="71FCD57A" w14:textId="773E46C4" w:rsidR="002671D8" w:rsidRDefault="002671D8" w:rsidP="00BE6703">
      <w:pPr>
        <w:spacing w:after="0" w:line="480" w:lineRule="auto"/>
        <w:ind w:firstLine="720"/>
        <w:contextualSpacing/>
        <w:rPr>
          <w:rFonts w:ascii="TimesNewRomanPSMT" w:hAnsi="TimesNewRomanPSMT" w:cs="TimesNewRomanPSMT"/>
          <w:sz w:val="24"/>
          <w:szCs w:val="24"/>
        </w:rPr>
      </w:pPr>
      <w:r w:rsidRPr="008F2F64">
        <w:rPr>
          <w:rFonts w:ascii="Times New Roman" w:hAnsi="Times New Roman" w:cs="Times New Roman"/>
          <w:sz w:val="24"/>
          <w:szCs w:val="24"/>
        </w:rPr>
        <w:t xml:space="preserve">A substantive conceptual model </w:t>
      </w:r>
      <w:r w:rsidR="00AD7EFC">
        <w:rPr>
          <w:rFonts w:ascii="Times New Roman" w:hAnsi="Times New Roman" w:cs="Times New Roman"/>
          <w:sz w:val="24"/>
          <w:szCs w:val="24"/>
        </w:rPr>
        <w:t>was</w:t>
      </w:r>
      <w:r w:rsidRPr="008F2F64">
        <w:rPr>
          <w:rFonts w:ascii="Times New Roman" w:hAnsi="Times New Roman" w:cs="Times New Roman"/>
          <w:sz w:val="24"/>
          <w:szCs w:val="24"/>
        </w:rPr>
        <w:t xml:space="preserve"> develop</w:t>
      </w:r>
      <w:r>
        <w:rPr>
          <w:rFonts w:ascii="Times New Roman" w:hAnsi="Times New Roman" w:cs="Times New Roman"/>
          <w:sz w:val="24"/>
          <w:szCs w:val="24"/>
        </w:rPr>
        <w:t>ed</w:t>
      </w:r>
      <w:r w:rsidRPr="008F2F64">
        <w:rPr>
          <w:rFonts w:ascii="Times New Roman" w:hAnsi="Times New Roman" w:cs="Times New Roman"/>
          <w:sz w:val="24"/>
          <w:szCs w:val="24"/>
        </w:rPr>
        <w:t xml:space="preserve"> through the</w:t>
      </w:r>
      <w:r w:rsidR="006F2DEC">
        <w:rPr>
          <w:rFonts w:ascii="Times New Roman" w:hAnsi="Times New Roman" w:cs="Times New Roman"/>
          <w:sz w:val="24"/>
          <w:szCs w:val="24"/>
        </w:rPr>
        <w:t xml:space="preserve"> </w:t>
      </w:r>
      <w:r w:rsidRPr="008F2F64">
        <w:rPr>
          <w:rFonts w:ascii="Times New Roman" w:hAnsi="Times New Roman" w:cs="Times New Roman"/>
          <w:sz w:val="24"/>
          <w:szCs w:val="24"/>
        </w:rPr>
        <w:t>data collection, analysis</w:t>
      </w:r>
      <w:r>
        <w:rPr>
          <w:rFonts w:ascii="Times New Roman" w:hAnsi="Times New Roman" w:cs="Times New Roman"/>
          <w:sz w:val="24"/>
          <w:szCs w:val="24"/>
        </w:rPr>
        <w:t xml:space="preserve">, </w:t>
      </w:r>
      <w:r w:rsidRPr="008F2F64">
        <w:rPr>
          <w:rFonts w:ascii="Times New Roman" w:hAnsi="Times New Roman" w:cs="Times New Roman"/>
          <w:sz w:val="24"/>
          <w:szCs w:val="24"/>
        </w:rPr>
        <w:t xml:space="preserve">and interpretation. A </w:t>
      </w:r>
      <w:r>
        <w:rPr>
          <w:rFonts w:ascii="Times New Roman" w:hAnsi="Times New Roman" w:cs="Times New Roman"/>
          <w:sz w:val="24"/>
          <w:szCs w:val="24"/>
        </w:rPr>
        <w:t xml:space="preserve">substantive </w:t>
      </w:r>
      <w:r w:rsidRPr="008F2F64">
        <w:rPr>
          <w:rFonts w:ascii="Times New Roman" w:hAnsi="Times New Roman" w:cs="Times New Roman"/>
          <w:sz w:val="24"/>
          <w:szCs w:val="24"/>
        </w:rPr>
        <w:t>conceptual model is a preliminary empirical understanding that needs more data collection</w:t>
      </w:r>
      <w:r>
        <w:rPr>
          <w:rFonts w:ascii="Times New Roman" w:hAnsi="Times New Roman" w:cs="Times New Roman"/>
          <w:sz w:val="24"/>
          <w:szCs w:val="24"/>
        </w:rPr>
        <w:t xml:space="preserve"> and analysis</w:t>
      </w:r>
      <w:r w:rsidRPr="008F2F64">
        <w:rPr>
          <w:rFonts w:ascii="Times New Roman" w:hAnsi="Times New Roman" w:cs="Times New Roman"/>
          <w:sz w:val="24"/>
          <w:szCs w:val="24"/>
        </w:rPr>
        <w:t xml:space="preserve"> to form a </w:t>
      </w:r>
      <w:r>
        <w:rPr>
          <w:rFonts w:ascii="Times New Roman" w:hAnsi="Times New Roman" w:cs="Times New Roman"/>
          <w:sz w:val="24"/>
          <w:szCs w:val="24"/>
        </w:rPr>
        <w:t xml:space="preserve">substantive </w:t>
      </w:r>
      <w:r w:rsidRPr="008F2F64">
        <w:rPr>
          <w:rFonts w:ascii="Times New Roman" w:hAnsi="Times New Roman" w:cs="Times New Roman"/>
          <w:sz w:val="24"/>
          <w:szCs w:val="24"/>
        </w:rPr>
        <w:t>theory</w:t>
      </w:r>
      <w:r>
        <w:rPr>
          <w:rFonts w:ascii="Times New Roman" w:hAnsi="Times New Roman" w:cs="Times New Roman"/>
          <w:sz w:val="24"/>
          <w:szCs w:val="24"/>
        </w:rPr>
        <w:t xml:space="preserve"> or formal theory (</w:t>
      </w:r>
      <w:r w:rsidRPr="001141BD">
        <w:rPr>
          <w:rFonts w:ascii="Times New Roman" w:hAnsi="Times New Roman" w:cs="Times New Roman"/>
          <w:sz w:val="24"/>
          <w:szCs w:val="24"/>
        </w:rPr>
        <w:t>Glaser, 2007</w:t>
      </w:r>
      <w:r>
        <w:rPr>
          <w:rFonts w:ascii="Times New Roman" w:hAnsi="Times New Roman" w:cs="Times New Roman"/>
          <w:sz w:val="24"/>
          <w:szCs w:val="24"/>
        </w:rPr>
        <w:t>)</w:t>
      </w:r>
      <w:r w:rsidRPr="008F2F64">
        <w:rPr>
          <w:rFonts w:ascii="Times New Roman" w:hAnsi="Times New Roman" w:cs="Times New Roman"/>
          <w:sz w:val="24"/>
          <w:szCs w:val="24"/>
        </w:rPr>
        <w:t>.</w:t>
      </w:r>
      <w:r>
        <w:rPr>
          <w:rFonts w:ascii="Times New Roman" w:hAnsi="Times New Roman" w:cs="Times New Roman"/>
          <w:sz w:val="24"/>
          <w:szCs w:val="24"/>
        </w:rPr>
        <w:t xml:space="preserve"> A substantive theory may focus on a specific area of study, such as the influence of sexual violence on gender schemas, whereas a formal theory may focus more broadly, such as gender socialization. I  generate</w:t>
      </w:r>
      <w:r w:rsidR="00AD7EFC">
        <w:rPr>
          <w:rFonts w:ascii="Times New Roman" w:hAnsi="Times New Roman" w:cs="Times New Roman"/>
          <w:sz w:val="24"/>
          <w:szCs w:val="24"/>
        </w:rPr>
        <w:t>d</w:t>
      </w:r>
      <w:r>
        <w:rPr>
          <w:rFonts w:ascii="Times New Roman" w:hAnsi="Times New Roman" w:cs="Times New Roman"/>
          <w:sz w:val="24"/>
          <w:szCs w:val="24"/>
        </w:rPr>
        <w:t xml:space="preserve"> a substantive conceptual model on the impact of sexual violence on gender schemas, grounded in the experiences of cisgender women.</w:t>
      </w:r>
      <w:r w:rsidRPr="008F2F64">
        <w:rPr>
          <w:rFonts w:ascii="Times New Roman" w:hAnsi="Times New Roman" w:cs="Times New Roman"/>
          <w:sz w:val="24"/>
          <w:szCs w:val="24"/>
        </w:rPr>
        <w:t xml:space="preserve"> </w:t>
      </w:r>
      <w:r>
        <w:rPr>
          <w:rFonts w:ascii="Times New Roman" w:hAnsi="Times New Roman" w:cs="Times New Roman"/>
          <w:sz w:val="24"/>
          <w:szCs w:val="24"/>
        </w:rPr>
        <w:t>I described my engagement in the data collection and analytic process and strategies to increase insight into my own biases and expectations. The constructive paradigm was substantiated in guiding the research through exploring the multiple, constructed realities of cisgender women.</w:t>
      </w:r>
      <w:r w:rsidRPr="001141BD">
        <w:rPr>
          <w:rFonts w:ascii="Times New Roman" w:hAnsi="Times New Roman" w:cs="Times New Roman"/>
          <w:sz w:val="24"/>
          <w:szCs w:val="24"/>
        </w:rPr>
        <w:t xml:space="preserve"> Next, </w:t>
      </w:r>
      <w:r w:rsidRPr="00E37959">
        <w:rPr>
          <w:rFonts w:ascii="Times New Roman" w:hAnsi="Times New Roman" w:cs="Times New Roman"/>
          <w:sz w:val="24"/>
          <w:szCs w:val="24"/>
        </w:rPr>
        <w:t xml:space="preserve">I describe the methods I </w:t>
      </w:r>
      <w:r w:rsidRPr="00E37959">
        <w:rPr>
          <w:rFonts w:ascii="Times New Roman" w:hAnsi="Times New Roman" w:cs="Times New Roman"/>
          <w:sz w:val="24"/>
          <w:szCs w:val="24"/>
        </w:rPr>
        <w:lastRenderedPageBreak/>
        <w:t>utilize</w:t>
      </w:r>
      <w:r w:rsidR="009E704F">
        <w:rPr>
          <w:rFonts w:ascii="Times New Roman" w:hAnsi="Times New Roman" w:cs="Times New Roman"/>
          <w:sz w:val="24"/>
          <w:szCs w:val="24"/>
        </w:rPr>
        <w:t>d</w:t>
      </w:r>
      <w:r w:rsidRPr="00E37959">
        <w:rPr>
          <w:rFonts w:ascii="Times New Roman" w:hAnsi="Times New Roman" w:cs="Times New Roman"/>
          <w:sz w:val="24"/>
          <w:szCs w:val="24"/>
        </w:rPr>
        <w:t xml:space="preserve"> to manage my </w:t>
      </w:r>
      <w:r w:rsidR="00BE6703" w:rsidRPr="00E37959">
        <w:rPr>
          <w:rFonts w:ascii="Times New Roman" w:hAnsi="Times New Roman" w:cs="Times New Roman"/>
          <w:sz w:val="24"/>
          <w:szCs w:val="24"/>
        </w:rPr>
        <w:t>subjectivity.</w:t>
      </w:r>
      <w:r w:rsidR="00BE6703" w:rsidRPr="002671D8">
        <w:rPr>
          <w:rFonts w:ascii="Times New Roman" w:hAnsi="Times New Roman" w:cs="Times New Roman"/>
          <w:sz w:val="24"/>
          <w:szCs w:val="24"/>
        </w:rPr>
        <w:t xml:space="preserve"> Furthermore</w:t>
      </w:r>
      <w:r w:rsidRPr="002671D8">
        <w:rPr>
          <w:rFonts w:ascii="Times New Roman" w:hAnsi="Times New Roman" w:cs="Times New Roman"/>
          <w:sz w:val="24"/>
          <w:szCs w:val="24"/>
        </w:rPr>
        <w:t>, I enhance</w:t>
      </w:r>
      <w:r w:rsidR="009E704F">
        <w:rPr>
          <w:rFonts w:ascii="Times New Roman" w:hAnsi="Times New Roman" w:cs="Times New Roman"/>
          <w:sz w:val="24"/>
          <w:szCs w:val="24"/>
        </w:rPr>
        <w:t>d</w:t>
      </w:r>
      <w:r w:rsidRPr="002671D8">
        <w:rPr>
          <w:rFonts w:ascii="Times New Roman" w:hAnsi="Times New Roman" w:cs="Times New Roman"/>
          <w:sz w:val="24"/>
          <w:szCs w:val="24"/>
        </w:rPr>
        <w:t xml:space="preserve"> my awareness of my subjectivity through reflexivity</w:t>
      </w:r>
      <w:r w:rsidRPr="00D528B4">
        <w:rPr>
          <w:rFonts w:ascii="Times New Roman" w:hAnsi="Times New Roman" w:cs="Times New Roman"/>
          <w:sz w:val="24"/>
          <w:szCs w:val="24"/>
        </w:rPr>
        <w:t xml:space="preserve">. </w:t>
      </w:r>
    </w:p>
    <w:p w14:paraId="0B9697FE" w14:textId="77777777" w:rsidR="002671D8" w:rsidRDefault="002671D8" w:rsidP="00F2695E">
      <w:pPr>
        <w:spacing w:after="0"/>
        <w:contextualSpacing/>
        <w:jc w:val="center"/>
        <w:outlineLvl w:val="0"/>
        <w:rPr>
          <w:rFonts w:ascii="Times New Roman" w:eastAsia="Times New Roman" w:hAnsi="Times New Roman" w:cs="Times New Roman"/>
          <w:b/>
          <w:sz w:val="24"/>
          <w:szCs w:val="24"/>
        </w:rPr>
      </w:pPr>
      <w:r w:rsidRPr="00B30368">
        <w:rPr>
          <w:rFonts w:ascii="Times New Roman" w:eastAsia="Times New Roman" w:hAnsi="Times New Roman" w:cs="Times New Roman"/>
          <w:b/>
          <w:sz w:val="24"/>
          <w:szCs w:val="24"/>
        </w:rPr>
        <w:t>Researcher as Instrument</w:t>
      </w:r>
    </w:p>
    <w:p w14:paraId="2B51A9B1" w14:textId="77777777" w:rsidR="002671D8" w:rsidRPr="00B30368" w:rsidRDefault="002671D8" w:rsidP="00F2695E">
      <w:pPr>
        <w:spacing w:after="0"/>
        <w:contextualSpacing/>
        <w:outlineLvl w:val="0"/>
        <w:rPr>
          <w:rFonts w:ascii="Times New Roman" w:eastAsia="Times New Roman" w:hAnsi="Times New Roman" w:cs="Times New Roman"/>
          <w:b/>
          <w:sz w:val="24"/>
          <w:szCs w:val="24"/>
        </w:rPr>
      </w:pPr>
    </w:p>
    <w:p w14:paraId="76E7AA8A" w14:textId="70092EE0" w:rsidR="002671D8" w:rsidRPr="00B17F50" w:rsidRDefault="002671D8" w:rsidP="006669FE">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Qualitative researchers have questioned the notion that researchers can a</w:t>
      </w:r>
      <w:r w:rsidRPr="00B17F50">
        <w:rPr>
          <w:rFonts w:ascii="Times New Roman" w:hAnsi="Times New Roman" w:cs="Times New Roman"/>
          <w:sz w:val="24"/>
          <w:szCs w:val="24"/>
        </w:rPr>
        <w:t>ttain</w:t>
      </w:r>
      <w:r>
        <w:rPr>
          <w:rFonts w:ascii="Times New Roman" w:hAnsi="Times New Roman" w:cs="Times New Roman"/>
          <w:sz w:val="24"/>
          <w:szCs w:val="24"/>
        </w:rPr>
        <w:t xml:space="preserve"> </w:t>
      </w:r>
      <w:r w:rsidRPr="00B17F50">
        <w:rPr>
          <w:rFonts w:ascii="Times New Roman" w:hAnsi="Times New Roman" w:cs="Times New Roman"/>
          <w:sz w:val="24"/>
          <w:szCs w:val="24"/>
        </w:rPr>
        <w:t>objectivity and qualitative approaches have acknowledged and incorporated the nature of subjectivity into the process (Morrow, 2006). Through qualitative inquiry, the researcher</w:t>
      </w:r>
      <w:r w:rsidR="009E704F">
        <w:rPr>
          <w:rFonts w:ascii="Times New Roman" w:hAnsi="Times New Roman" w:cs="Times New Roman"/>
          <w:sz w:val="24"/>
          <w:szCs w:val="24"/>
        </w:rPr>
        <w:t>s</w:t>
      </w:r>
      <w:r w:rsidRPr="00B17F50">
        <w:rPr>
          <w:rFonts w:ascii="Times New Roman" w:hAnsi="Times New Roman" w:cs="Times New Roman"/>
          <w:sz w:val="24"/>
          <w:szCs w:val="24"/>
        </w:rPr>
        <w:t xml:space="preserve"> work to manage subjectivity and foster awareness of the underlying perspective they hold </w:t>
      </w:r>
      <w:r>
        <w:rPr>
          <w:rFonts w:ascii="Times New Roman" w:hAnsi="Times New Roman" w:cs="Times New Roman"/>
          <w:sz w:val="24"/>
          <w:szCs w:val="24"/>
        </w:rPr>
        <w:t xml:space="preserve">in relation to the phenomenon under study </w:t>
      </w:r>
      <w:r w:rsidRPr="00B17F50">
        <w:rPr>
          <w:rFonts w:ascii="Times New Roman" w:hAnsi="Times New Roman" w:cs="Times New Roman"/>
          <w:sz w:val="24"/>
          <w:szCs w:val="24"/>
        </w:rPr>
        <w:t>(Morrow, 2005). The concept of managing subjectivity within qualitative research has been referred to as bracketing, monitoring the self, or being inherently subjective (Peshkin, 1988), which is quite different from post-positivist paradigms that seek to control and remove biases from the research process (Ponterotto, 2005).</w:t>
      </w:r>
      <w:r>
        <w:rPr>
          <w:rFonts w:ascii="Times New Roman" w:hAnsi="Times New Roman" w:cs="Times New Roman"/>
          <w:sz w:val="24"/>
          <w:szCs w:val="24"/>
        </w:rPr>
        <w:t xml:space="preserve"> </w:t>
      </w:r>
      <w:r w:rsidRPr="00B17F50">
        <w:rPr>
          <w:rFonts w:ascii="Times New Roman" w:hAnsi="Times New Roman" w:cs="Times New Roman"/>
          <w:sz w:val="24"/>
          <w:szCs w:val="24"/>
        </w:rPr>
        <w:t xml:space="preserve">For this study, utilizing a constructivist paradigm, </w:t>
      </w:r>
      <w:r>
        <w:rPr>
          <w:rFonts w:ascii="Times New Roman" w:hAnsi="Times New Roman" w:cs="Times New Roman"/>
          <w:sz w:val="24"/>
          <w:szCs w:val="24"/>
        </w:rPr>
        <w:t xml:space="preserve">I </w:t>
      </w:r>
      <w:r w:rsidRPr="00B17F50">
        <w:rPr>
          <w:rFonts w:ascii="Times New Roman" w:hAnsi="Times New Roman" w:cs="Times New Roman"/>
          <w:sz w:val="24"/>
          <w:szCs w:val="24"/>
        </w:rPr>
        <w:t xml:space="preserve"> embrace</w:t>
      </w:r>
      <w:r w:rsidR="00BE6703">
        <w:rPr>
          <w:rFonts w:ascii="Times New Roman" w:hAnsi="Times New Roman" w:cs="Times New Roman"/>
          <w:sz w:val="24"/>
          <w:szCs w:val="24"/>
        </w:rPr>
        <w:t>d</w:t>
      </w:r>
      <w:r w:rsidRPr="00B17F50">
        <w:rPr>
          <w:rFonts w:ascii="Times New Roman" w:hAnsi="Times New Roman" w:cs="Times New Roman"/>
          <w:sz w:val="24"/>
          <w:szCs w:val="24"/>
        </w:rPr>
        <w:t xml:space="preserve"> the positions that</w:t>
      </w:r>
      <w:r>
        <w:rPr>
          <w:rFonts w:ascii="Times New Roman" w:hAnsi="Times New Roman" w:cs="Times New Roman"/>
          <w:sz w:val="24"/>
          <w:szCs w:val="24"/>
        </w:rPr>
        <w:t xml:space="preserve"> I hold as</w:t>
      </w:r>
      <w:r w:rsidRPr="00B17F50">
        <w:rPr>
          <w:rFonts w:ascii="Times New Roman" w:hAnsi="Times New Roman" w:cs="Times New Roman"/>
          <w:sz w:val="24"/>
          <w:szCs w:val="24"/>
        </w:rPr>
        <w:t xml:space="preserve"> the researcher</w:t>
      </w:r>
      <w:r>
        <w:rPr>
          <w:rFonts w:ascii="Times New Roman" w:hAnsi="Times New Roman" w:cs="Times New Roman"/>
          <w:sz w:val="24"/>
          <w:szCs w:val="24"/>
        </w:rPr>
        <w:t>, s</w:t>
      </w:r>
      <w:r w:rsidR="00BE6703">
        <w:rPr>
          <w:rFonts w:ascii="Times New Roman" w:hAnsi="Times New Roman" w:cs="Times New Roman"/>
          <w:sz w:val="24"/>
          <w:szCs w:val="24"/>
        </w:rPr>
        <w:t>aw</w:t>
      </w:r>
      <w:r>
        <w:rPr>
          <w:rFonts w:ascii="Times New Roman" w:hAnsi="Times New Roman" w:cs="Times New Roman"/>
          <w:sz w:val="24"/>
          <w:szCs w:val="24"/>
        </w:rPr>
        <w:t xml:space="preserve"> myself as </w:t>
      </w:r>
      <w:r w:rsidRPr="00B17F50">
        <w:rPr>
          <w:rFonts w:ascii="Times New Roman" w:hAnsi="Times New Roman" w:cs="Times New Roman"/>
          <w:sz w:val="24"/>
          <w:szCs w:val="24"/>
        </w:rPr>
        <w:t>a co-constructor of meaning</w:t>
      </w:r>
      <w:r>
        <w:rPr>
          <w:rFonts w:ascii="Times New Roman" w:hAnsi="Times New Roman" w:cs="Times New Roman"/>
          <w:sz w:val="24"/>
          <w:szCs w:val="24"/>
        </w:rPr>
        <w:t xml:space="preserve"> with participants,</w:t>
      </w:r>
      <w:r w:rsidRPr="00B17F50">
        <w:rPr>
          <w:rFonts w:ascii="Times New Roman" w:hAnsi="Times New Roman" w:cs="Times New Roman"/>
          <w:sz w:val="24"/>
          <w:szCs w:val="24"/>
        </w:rPr>
        <w:t xml:space="preserve"> and </w:t>
      </w:r>
      <w:r w:rsidR="00BE6703">
        <w:rPr>
          <w:rFonts w:ascii="Times New Roman" w:hAnsi="Times New Roman" w:cs="Times New Roman"/>
          <w:sz w:val="24"/>
          <w:szCs w:val="24"/>
        </w:rPr>
        <w:t>was</w:t>
      </w:r>
      <w:r w:rsidRPr="00B17F50">
        <w:rPr>
          <w:rFonts w:ascii="Times New Roman" w:hAnsi="Times New Roman" w:cs="Times New Roman"/>
          <w:sz w:val="24"/>
          <w:szCs w:val="24"/>
        </w:rPr>
        <w:t xml:space="preserve"> a vital part of the analyzing process (Morrow, 2005).  </w:t>
      </w:r>
    </w:p>
    <w:p w14:paraId="308655A9" w14:textId="695F9738" w:rsidR="002671D8" w:rsidRPr="00B17F50" w:rsidRDefault="009E704F" w:rsidP="006669FE">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w:t>
      </w:r>
      <w:r w:rsidR="002671D8" w:rsidRPr="00B17F50">
        <w:rPr>
          <w:rFonts w:ascii="Times New Roman" w:hAnsi="Times New Roman" w:cs="Times New Roman"/>
          <w:sz w:val="24"/>
          <w:szCs w:val="24"/>
        </w:rPr>
        <w:t>esearcher</w:t>
      </w:r>
      <w:r>
        <w:rPr>
          <w:rFonts w:ascii="Times New Roman" w:hAnsi="Times New Roman" w:cs="Times New Roman"/>
          <w:sz w:val="24"/>
          <w:szCs w:val="24"/>
        </w:rPr>
        <w:t>s</w:t>
      </w:r>
      <w:r w:rsidR="002671D8" w:rsidRPr="00B17F50">
        <w:rPr>
          <w:rFonts w:ascii="Times New Roman" w:hAnsi="Times New Roman" w:cs="Times New Roman"/>
          <w:sz w:val="24"/>
          <w:szCs w:val="24"/>
        </w:rPr>
        <w:t xml:space="preserve"> must then position themselves as a contributor within the collection of data and data analysis but must also to maintain distance to distin</w:t>
      </w:r>
      <w:r w:rsidR="002671D8">
        <w:rPr>
          <w:rFonts w:ascii="Times New Roman" w:hAnsi="Times New Roman" w:cs="Times New Roman"/>
          <w:sz w:val="24"/>
          <w:szCs w:val="24"/>
        </w:rPr>
        <w:t>guish their own conceptualizations</w:t>
      </w:r>
      <w:r w:rsidR="002671D8" w:rsidRPr="00B17F50">
        <w:rPr>
          <w:rFonts w:ascii="Times New Roman" w:hAnsi="Times New Roman" w:cs="Times New Roman"/>
          <w:sz w:val="24"/>
          <w:szCs w:val="24"/>
        </w:rPr>
        <w:t xml:space="preserve"> from </w:t>
      </w:r>
      <w:r w:rsidR="002671D8">
        <w:rPr>
          <w:rFonts w:ascii="Times New Roman" w:hAnsi="Times New Roman" w:cs="Times New Roman"/>
          <w:sz w:val="24"/>
          <w:szCs w:val="24"/>
        </w:rPr>
        <w:t>the constructed realities of the participants</w:t>
      </w:r>
      <w:r w:rsidR="002671D8" w:rsidRPr="00B17F50">
        <w:rPr>
          <w:rFonts w:ascii="Times New Roman" w:hAnsi="Times New Roman" w:cs="Times New Roman"/>
          <w:sz w:val="24"/>
          <w:szCs w:val="24"/>
        </w:rPr>
        <w:t>. The researcher enters the targeted community in a manner that protects the integrity and values of the members of that group (Yeh &amp; Inman, 2007). The connection between the investigator and the participant is essential to facilitate collaboration and data adequacy.</w:t>
      </w:r>
    </w:p>
    <w:p w14:paraId="2C911308" w14:textId="31E8995A" w:rsidR="002671D8" w:rsidRPr="005E312F"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t xml:space="preserve">Thus, through practicing </w:t>
      </w:r>
      <w:r w:rsidRPr="00B17F50">
        <w:rPr>
          <w:rFonts w:ascii="Times New Roman" w:hAnsi="Times New Roman" w:cs="Times New Roman"/>
          <w:i/>
          <w:sz w:val="24"/>
          <w:szCs w:val="24"/>
        </w:rPr>
        <w:t>reflexivity,</w:t>
      </w:r>
      <w:r w:rsidRPr="00B17F50">
        <w:rPr>
          <w:rFonts w:ascii="Times New Roman" w:hAnsi="Times New Roman" w:cs="Times New Roman"/>
          <w:sz w:val="24"/>
          <w:szCs w:val="24"/>
        </w:rPr>
        <w:t xml:space="preserve"> the researcher aims to maintain consistent awareness of their perspectives and biases. Reflexivity helps </w:t>
      </w:r>
      <w:r>
        <w:rPr>
          <w:rFonts w:ascii="Times New Roman" w:hAnsi="Times New Roman" w:cs="Times New Roman"/>
          <w:sz w:val="24"/>
          <w:szCs w:val="24"/>
        </w:rPr>
        <w:t>researchers</w:t>
      </w:r>
      <w:r w:rsidRPr="00B17F50">
        <w:rPr>
          <w:rFonts w:ascii="Times New Roman" w:hAnsi="Times New Roman" w:cs="Times New Roman"/>
          <w:sz w:val="24"/>
          <w:szCs w:val="24"/>
        </w:rPr>
        <w:t xml:space="preserve"> to reflect how </w:t>
      </w:r>
      <w:r w:rsidRPr="00B17F50">
        <w:rPr>
          <w:rFonts w:ascii="Times New Roman" w:hAnsi="Times New Roman" w:cs="Times New Roman"/>
          <w:sz w:val="24"/>
          <w:szCs w:val="24"/>
        </w:rPr>
        <w:lastRenderedPageBreak/>
        <w:t xml:space="preserve">their own biographies and theoretical locations inform what they choose to study and how </w:t>
      </w:r>
      <w:r w:rsidR="00A1441E">
        <w:rPr>
          <w:rFonts w:ascii="Times New Roman" w:hAnsi="Times New Roman" w:cs="Times New Roman"/>
          <w:sz w:val="24"/>
          <w:szCs w:val="24"/>
        </w:rPr>
        <w:t xml:space="preserve">they choose to examine the topic of interest </w:t>
      </w:r>
      <w:r w:rsidRPr="00B17F50">
        <w:rPr>
          <w:rFonts w:ascii="Times New Roman" w:hAnsi="Times New Roman" w:cs="Times New Roman"/>
          <w:sz w:val="24"/>
          <w:szCs w:val="24"/>
        </w:rPr>
        <w:t>(Hesse-Bibber &amp; Piatelli, 2012</w:t>
      </w:r>
      <w:r w:rsidRPr="005E312F">
        <w:rPr>
          <w:rFonts w:ascii="Times New Roman" w:hAnsi="Times New Roman" w:cs="Times New Roman"/>
          <w:color w:val="333333"/>
          <w:sz w:val="24"/>
          <w:szCs w:val="24"/>
        </w:rPr>
        <w:t>)</w:t>
      </w:r>
      <w:r w:rsidRPr="00B17F50">
        <w:rPr>
          <w:rFonts w:ascii="Times New Roman" w:hAnsi="Times New Roman" w:cs="Times New Roman"/>
          <w:sz w:val="24"/>
          <w:szCs w:val="24"/>
        </w:rPr>
        <w:t xml:space="preserve">. The mutual process of </w:t>
      </w:r>
      <w:r w:rsidRPr="00BF73F7">
        <w:rPr>
          <w:rFonts w:ascii="Times New Roman" w:hAnsi="Times New Roman" w:cs="Times New Roman"/>
          <w:sz w:val="24"/>
          <w:szCs w:val="24"/>
        </w:rPr>
        <w:t>reflexivity</w:t>
      </w:r>
      <w:r w:rsidRPr="005E312F">
        <w:rPr>
          <w:rFonts w:ascii="Times New Roman" w:hAnsi="Times New Roman" w:cs="Times New Roman"/>
          <w:sz w:val="24"/>
          <w:szCs w:val="24"/>
        </w:rPr>
        <w:t xml:space="preserve"> encourages focus on how the cultural and structural contexts of the researcher and participants affect the research study. The researcher must then examine his or her own biography as well as the power dynamics present between researcher and participant</w:t>
      </w:r>
      <w:r>
        <w:rPr>
          <w:rFonts w:ascii="Times New Roman" w:hAnsi="Times New Roman" w:cs="Times New Roman"/>
          <w:sz w:val="24"/>
          <w:szCs w:val="24"/>
        </w:rPr>
        <w:t xml:space="preserve"> (Coffey, 1999), to avoid</w:t>
      </w:r>
      <w:r w:rsidRPr="005E312F">
        <w:rPr>
          <w:rFonts w:ascii="Times New Roman" w:hAnsi="Times New Roman" w:cs="Times New Roman"/>
          <w:sz w:val="24"/>
          <w:szCs w:val="24"/>
        </w:rPr>
        <w:t xml:space="preserve"> mak</w:t>
      </w:r>
      <w:r>
        <w:rPr>
          <w:rFonts w:ascii="Times New Roman" w:hAnsi="Times New Roman" w:cs="Times New Roman"/>
          <w:sz w:val="24"/>
          <w:szCs w:val="24"/>
        </w:rPr>
        <w:t>ing</w:t>
      </w:r>
      <w:r w:rsidRPr="005E312F">
        <w:rPr>
          <w:rFonts w:ascii="Times New Roman" w:hAnsi="Times New Roman" w:cs="Times New Roman"/>
          <w:sz w:val="24"/>
          <w:szCs w:val="24"/>
        </w:rPr>
        <w:t xml:space="preserve"> false assumptions or not </w:t>
      </w:r>
      <w:r>
        <w:rPr>
          <w:rFonts w:ascii="Times New Roman" w:hAnsi="Times New Roman" w:cs="Times New Roman"/>
          <w:sz w:val="24"/>
          <w:szCs w:val="24"/>
        </w:rPr>
        <w:t>recognizing</w:t>
      </w:r>
      <w:r w:rsidRPr="005E312F">
        <w:rPr>
          <w:rFonts w:ascii="Times New Roman" w:hAnsi="Times New Roman" w:cs="Times New Roman"/>
          <w:sz w:val="24"/>
          <w:szCs w:val="24"/>
        </w:rPr>
        <w:t xml:space="preserve"> significant insights</w:t>
      </w:r>
      <w:r>
        <w:rPr>
          <w:rFonts w:ascii="Times New Roman" w:hAnsi="Times New Roman" w:cs="Times New Roman"/>
          <w:sz w:val="24"/>
          <w:szCs w:val="24"/>
        </w:rPr>
        <w:t xml:space="preserve"> because of the researcher’s preconceptions and privileged experiences, for example</w:t>
      </w:r>
      <w:r w:rsidRPr="005E312F">
        <w:rPr>
          <w:rFonts w:ascii="Times New Roman" w:hAnsi="Times New Roman" w:cs="Times New Roman"/>
          <w:sz w:val="24"/>
          <w:szCs w:val="24"/>
        </w:rPr>
        <w:t>. To decrease the power differential between researcher and participant, it is important for researcher</w:t>
      </w:r>
      <w:r w:rsidR="009E704F">
        <w:rPr>
          <w:rFonts w:ascii="Times New Roman" w:hAnsi="Times New Roman" w:cs="Times New Roman"/>
          <w:sz w:val="24"/>
          <w:szCs w:val="24"/>
        </w:rPr>
        <w:t>s</w:t>
      </w:r>
      <w:r w:rsidRPr="005E312F">
        <w:rPr>
          <w:rFonts w:ascii="Times New Roman" w:hAnsi="Times New Roman" w:cs="Times New Roman"/>
          <w:sz w:val="24"/>
          <w:szCs w:val="24"/>
        </w:rPr>
        <w:t xml:space="preserve"> to recognize the presumptions and position that they carry with them into the interview process. Additionally, as suggested by Coffey (1999), </w:t>
      </w:r>
      <w:r>
        <w:rPr>
          <w:rFonts w:ascii="Times New Roman" w:hAnsi="Times New Roman" w:cs="Times New Roman"/>
          <w:sz w:val="24"/>
          <w:szCs w:val="24"/>
        </w:rPr>
        <w:t>it is valuable to take</w:t>
      </w:r>
      <w:r w:rsidRPr="005E312F">
        <w:rPr>
          <w:rFonts w:ascii="Times New Roman" w:hAnsi="Times New Roman" w:cs="Times New Roman"/>
          <w:sz w:val="24"/>
          <w:szCs w:val="24"/>
        </w:rPr>
        <w:t xml:space="preserve"> a reflective look at how the field has shaped the researcher and how the researcher has shaped the field.</w:t>
      </w:r>
    </w:p>
    <w:p w14:paraId="5493DD31" w14:textId="260B6DC3" w:rsidR="002671D8" w:rsidRPr="00B17F50"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5E312F">
        <w:rPr>
          <w:rFonts w:ascii="Times New Roman" w:hAnsi="Times New Roman" w:cs="Times New Roman"/>
          <w:sz w:val="24"/>
          <w:szCs w:val="24"/>
        </w:rPr>
        <w:t>The personal life experiences of the researcher as well as the researcher’s interactions with participants ha</w:t>
      </w:r>
      <w:r>
        <w:rPr>
          <w:rFonts w:ascii="Times New Roman" w:hAnsi="Times New Roman" w:cs="Times New Roman"/>
          <w:sz w:val="24"/>
          <w:szCs w:val="24"/>
        </w:rPr>
        <w:t>ve</w:t>
      </w:r>
      <w:r w:rsidRPr="005E312F">
        <w:rPr>
          <w:rFonts w:ascii="Times New Roman" w:hAnsi="Times New Roman" w:cs="Times New Roman"/>
          <w:sz w:val="24"/>
          <w:szCs w:val="24"/>
        </w:rPr>
        <w:t xml:space="preserve"> the potential to elicit assumptions for the researcher that must be acknowledged and worked through. Through practicing </w:t>
      </w:r>
      <w:r>
        <w:rPr>
          <w:rFonts w:ascii="Times New Roman" w:hAnsi="Times New Roman" w:cs="Times New Roman"/>
          <w:sz w:val="24"/>
          <w:szCs w:val="24"/>
        </w:rPr>
        <w:t xml:space="preserve">thoughtful and intentional </w:t>
      </w:r>
      <w:r w:rsidRPr="005E312F">
        <w:rPr>
          <w:rFonts w:ascii="Times New Roman" w:hAnsi="Times New Roman" w:cs="Times New Roman"/>
          <w:sz w:val="24"/>
          <w:szCs w:val="24"/>
        </w:rPr>
        <w:t xml:space="preserve">self-awareness, the researcher </w:t>
      </w:r>
      <w:r>
        <w:rPr>
          <w:rFonts w:ascii="Times New Roman" w:hAnsi="Times New Roman" w:cs="Times New Roman"/>
          <w:sz w:val="24"/>
          <w:szCs w:val="24"/>
        </w:rPr>
        <w:t>may be</w:t>
      </w:r>
      <w:r w:rsidRPr="005E312F">
        <w:rPr>
          <w:rFonts w:ascii="Times New Roman" w:hAnsi="Times New Roman" w:cs="Times New Roman"/>
          <w:sz w:val="24"/>
          <w:szCs w:val="24"/>
        </w:rPr>
        <w:t xml:space="preserve"> able to demonstrate agency within the research process (Rennie, 2004). Through participatory consciousness, the researcher, or knower, is empathic, fully engaged, and mutual</w:t>
      </w:r>
      <w:r w:rsidR="006669FE">
        <w:rPr>
          <w:rFonts w:ascii="Times New Roman" w:hAnsi="Times New Roman" w:cs="Times New Roman"/>
          <w:sz w:val="24"/>
          <w:szCs w:val="24"/>
        </w:rPr>
        <w:t xml:space="preserve"> in the</w:t>
      </w:r>
      <w:r w:rsidRPr="005E312F">
        <w:rPr>
          <w:rFonts w:ascii="Times New Roman" w:hAnsi="Times New Roman" w:cs="Times New Roman"/>
          <w:sz w:val="24"/>
          <w:szCs w:val="24"/>
        </w:rPr>
        <w:t xml:space="preserve"> construct</w:t>
      </w:r>
      <w:r w:rsidR="006669FE">
        <w:rPr>
          <w:rFonts w:ascii="Times New Roman" w:hAnsi="Times New Roman" w:cs="Times New Roman"/>
          <w:sz w:val="24"/>
          <w:szCs w:val="24"/>
        </w:rPr>
        <w:t>ion of</w:t>
      </w:r>
      <w:r w:rsidRPr="005E312F">
        <w:rPr>
          <w:rFonts w:ascii="Times New Roman" w:hAnsi="Times New Roman" w:cs="Times New Roman"/>
          <w:sz w:val="24"/>
          <w:szCs w:val="24"/>
        </w:rPr>
        <w:t xml:space="preserve"> reality with the participant (Morrow, 2005). Through the utilization of constructivism, the researcher focus</w:t>
      </w:r>
      <w:r>
        <w:rPr>
          <w:rFonts w:ascii="Times New Roman" w:hAnsi="Times New Roman" w:cs="Times New Roman"/>
          <w:sz w:val="24"/>
          <w:szCs w:val="24"/>
        </w:rPr>
        <w:t>es</w:t>
      </w:r>
      <w:r w:rsidRPr="005E312F">
        <w:rPr>
          <w:rFonts w:ascii="Times New Roman" w:hAnsi="Times New Roman" w:cs="Times New Roman"/>
          <w:sz w:val="24"/>
          <w:szCs w:val="24"/>
        </w:rPr>
        <w:t xml:space="preserve"> on intersubjectivity, which means a shared, foundational understanding of communication and interactions between researcher and participant (</w:t>
      </w:r>
      <w:r w:rsidRPr="005E312F">
        <w:rPr>
          <w:rFonts w:ascii="Times New Roman" w:hAnsi="Times New Roman" w:cs="Times New Roman"/>
          <w:color w:val="000000"/>
          <w:sz w:val="24"/>
          <w:szCs w:val="24"/>
        </w:rPr>
        <w:t xml:space="preserve">Ernest, 1999). Social meanings and knowledge are formed and changed though communication among groups. Knowledge may be gained through the interaction between researcher and </w:t>
      </w:r>
      <w:r w:rsidRPr="005E312F">
        <w:rPr>
          <w:rFonts w:ascii="Times New Roman" w:hAnsi="Times New Roman" w:cs="Times New Roman"/>
          <w:color w:val="000000"/>
          <w:sz w:val="24"/>
          <w:szCs w:val="24"/>
        </w:rPr>
        <w:lastRenderedPageBreak/>
        <w:t>participant within the interview setting. Culture and history of communities and individuals help to construct knowledge (Prawat &amp; Floden, 1994).</w:t>
      </w:r>
      <w:r w:rsidRPr="00BF73F7">
        <w:rPr>
          <w:rFonts w:ascii="Times New Roman" w:hAnsi="Times New Roman" w:cs="Times New Roman"/>
          <w:color w:val="000000"/>
          <w:sz w:val="24"/>
          <w:szCs w:val="24"/>
        </w:rPr>
        <w:t xml:space="preserve"> </w:t>
      </w:r>
    </w:p>
    <w:p w14:paraId="47997EFC" w14:textId="27A2F6F3" w:rsidR="002671D8" w:rsidRPr="00B17F50" w:rsidRDefault="002671D8" w:rsidP="006669F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w:t>
      </w:r>
      <w:r w:rsidRPr="005E312F">
        <w:rPr>
          <w:rFonts w:ascii="Times New Roman" w:hAnsi="Times New Roman" w:cs="Times New Roman"/>
          <w:sz w:val="24"/>
          <w:szCs w:val="24"/>
        </w:rPr>
        <w:t>utuality positions the researcher directly in the interactive process and reality of the interviewee. The processes of mutuality, intersubjectivity, and reflexivity help to co-construct knowledge by recognizing difference</w:t>
      </w:r>
      <w:r>
        <w:rPr>
          <w:rFonts w:ascii="Times New Roman" w:hAnsi="Times New Roman" w:cs="Times New Roman"/>
          <w:sz w:val="24"/>
          <w:szCs w:val="24"/>
        </w:rPr>
        <w:t>s between researcher and participant</w:t>
      </w:r>
      <w:r w:rsidRPr="005E312F">
        <w:rPr>
          <w:rFonts w:ascii="Times New Roman" w:hAnsi="Times New Roman" w:cs="Times New Roman"/>
          <w:sz w:val="24"/>
          <w:szCs w:val="24"/>
        </w:rPr>
        <w:t xml:space="preserve"> and speaking transparently about the matrix of social locations </w:t>
      </w:r>
      <w:r>
        <w:rPr>
          <w:rFonts w:ascii="Times New Roman" w:hAnsi="Times New Roman" w:cs="Times New Roman"/>
          <w:sz w:val="24"/>
          <w:szCs w:val="24"/>
        </w:rPr>
        <w:t xml:space="preserve">of the individual researcher and participant as well as within the research dyad </w:t>
      </w:r>
      <w:r w:rsidRPr="005E312F">
        <w:rPr>
          <w:rFonts w:ascii="Times New Roman" w:hAnsi="Times New Roman" w:cs="Times New Roman"/>
          <w:color w:val="000000"/>
          <w:sz w:val="24"/>
          <w:szCs w:val="24"/>
        </w:rPr>
        <w:t>(Prawat &amp; Floden, 1994).</w:t>
      </w:r>
      <w:r w:rsidRPr="005E312F">
        <w:rPr>
          <w:rFonts w:ascii="Times New Roman" w:hAnsi="Times New Roman" w:cs="Times New Roman"/>
          <w:sz w:val="24"/>
          <w:szCs w:val="24"/>
        </w:rPr>
        <w:t xml:space="preserve"> To pursue research that is inclusive and accurate, researcher</w:t>
      </w:r>
      <w:r w:rsidR="009E704F">
        <w:rPr>
          <w:rFonts w:ascii="Times New Roman" w:hAnsi="Times New Roman" w:cs="Times New Roman"/>
          <w:sz w:val="24"/>
          <w:szCs w:val="24"/>
        </w:rPr>
        <w:t>s</w:t>
      </w:r>
      <w:r w:rsidRPr="005E312F">
        <w:rPr>
          <w:rFonts w:ascii="Times New Roman" w:hAnsi="Times New Roman" w:cs="Times New Roman"/>
          <w:sz w:val="24"/>
          <w:szCs w:val="24"/>
        </w:rPr>
        <w:t xml:space="preserve"> must understand </w:t>
      </w:r>
      <w:r w:rsidR="009E704F">
        <w:rPr>
          <w:rFonts w:ascii="Times New Roman" w:hAnsi="Times New Roman" w:cs="Times New Roman"/>
          <w:sz w:val="24"/>
          <w:szCs w:val="24"/>
        </w:rPr>
        <w:t xml:space="preserve">their </w:t>
      </w:r>
      <w:r w:rsidRPr="005E312F">
        <w:rPr>
          <w:rFonts w:ascii="Times New Roman" w:hAnsi="Times New Roman" w:cs="Times New Roman"/>
          <w:color w:val="000000"/>
          <w:sz w:val="24"/>
          <w:szCs w:val="24"/>
          <w:shd w:val="clear" w:color="auto" w:fill="FFFFFF"/>
        </w:rPr>
        <w:t xml:space="preserve">location within the shifting networks of relationships </w:t>
      </w:r>
      <w:r>
        <w:rPr>
          <w:rFonts w:ascii="Times New Roman" w:hAnsi="Times New Roman" w:cs="Times New Roman"/>
          <w:color w:val="000000"/>
          <w:sz w:val="24"/>
          <w:szCs w:val="24"/>
          <w:shd w:val="clear" w:color="auto" w:fill="FFFFFF"/>
        </w:rPr>
        <w:t xml:space="preserve">with participants </w:t>
      </w:r>
      <w:r w:rsidRPr="005E312F">
        <w:rPr>
          <w:rFonts w:ascii="Times New Roman" w:hAnsi="Times New Roman" w:cs="Times New Roman"/>
          <w:color w:val="000000"/>
          <w:sz w:val="24"/>
          <w:szCs w:val="24"/>
          <w:shd w:val="clear" w:color="auto" w:fill="FFFFFF"/>
        </w:rPr>
        <w:t>(Banks, 1998).</w:t>
      </w:r>
      <w:r w:rsidRPr="00BF73F7">
        <w:rPr>
          <w:rFonts w:ascii="Times New Roman" w:hAnsi="Times New Roman" w:cs="Times New Roman"/>
          <w:color w:val="000000"/>
          <w:sz w:val="24"/>
          <w:szCs w:val="24"/>
          <w:shd w:val="clear" w:color="auto" w:fill="FFFFFF"/>
        </w:rPr>
        <w:t xml:space="preserve"> </w:t>
      </w:r>
    </w:p>
    <w:p w14:paraId="66A96FBF" w14:textId="7AA3D9BA" w:rsidR="002671D8" w:rsidRPr="005E312F"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5E312F">
        <w:rPr>
          <w:rFonts w:ascii="Times New Roman" w:hAnsi="Times New Roman" w:cs="Times New Roman"/>
          <w:sz w:val="24"/>
          <w:szCs w:val="24"/>
        </w:rPr>
        <w:t>To accurately represent participant meanings, Morrow (2006) emphasized that researcher</w:t>
      </w:r>
      <w:r w:rsidR="009E704F">
        <w:rPr>
          <w:rFonts w:ascii="Times New Roman" w:hAnsi="Times New Roman" w:cs="Times New Roman"/>
          <w:sz w:val="24"/>
          <w:szCs w:val="24"/>
        </w:rPr>
        <w:t>s</w:t>
      </w:r>
      <w:r w:rsidRPr="005E312F">
        <w:rPr>
          <w:rFonts w:ascii="Times New Roman" w:hAnsi="Times New Roman" w:cs="Times New Roman"/>
          <w:sz w:val="24"/>
          <w:szCs w:val="24"/>
        </w:rPr>
        <w:t xml:space="preserve"> make known and examine </w:t>
      </w:r>
      <w:r w:rsidR="009E704F">
        <w:rPr>
          <w:rFonts w:ascii="Times New Roman" w:hAnsi="Times New Roman" w:cs="Times New Roman"/>
          <w:sz w:val="24"/>
          <w:szCs w:val="24"/>
        </w:rPr>
        <w:t>their</w:t>
      </w:r>
      <w:r w:rsidRPr="005E312F">
        <w:rPr>
          <w:rFonts w:ascii="Times New Roman" w:hAnsi="Times New Roman" w:cs="Times New Roman"/>
          <w:sz w:val="24"/>
          <w:szCs w:val="24"/>
        </w:rPr>
        <w:t xml:space="preserve"> own biases about the area of study. Therefore, to make my subjectivities known, it important to articulate my background and social locations. Due to the highly subjective nature of qualitative research, there is always the potential for the researcher’s own perspective to muddle the analyzed data. In order to prevent this from happening, I describe my personal social statuses that may </w:t>
      </w:r>
      <w:r w:rsidR="00BE6703">
        <w:rPr>
          <w:rFonts w:ascii="Times New Roman" w:hAnsi="Times New Roman" w:cs="Times New Roman"/>
          <w:sz w:val="24"/>
          <w:szCs w:val="24"/>
        </w:rPr>
        <w:t>have impacted</w:t>
      </w:r>
      <w:r w:rsidR="00BE6703" w:rsidRPr="005E312F">
        <w:rPr>
          <w:rFonts w:ascii="Times New Roman" w:hAnsi="Times New Roman" w:cs="Times New Roman"/>
          <w:sz w:val="24"/>
          <w:szCs w:val="24"/>
        </w:rPr>
        <w:t xml:space="preserve"> </w:t>
      </w:r>
      <w:r w:rsidRPr="005E312F">
        <w:rPr>
          <w:rFonts w:ascii="Times New Roman" w:hAnsi="Times New Roman" w:cs="Times New Roman"/>
          <w:sz w:val="24"/>
          <w:szCs w:val="24"/>
        </w:rPr>
        <w:t xml:space="preserve">the dynamic between the researcher and participant, my previous experience with and understanding of qualitative research, and my prior work with individuals who experienced sexual </w:t>
      </w:r>
      <w:r>
        <w:rPr>
          <w:rFonts w:ascii="Times New Roman" w:hAnsi="Times New Roman" w:cs="Times New Roman"/>
          <w:sz w:val="24"/>
          <w:szCs w:val="24"/>
        </w:rPr>
        <w:t>violence</w:t>
      </w:r>
      <w:r w:rsidRPr="005E312F">
        <w:rPr>
          <w:rFonts w:ascii="Times New Roman" w:hAnsi="Times New Roman" w:cs="Times New Roman"/>
          <w:sz w:val="24"/>
          <w:szCs w:val="24"/>
        </w:rPr>
        <w:t>. This process help</w:t>
      </w:r>
      <w:r>
        <w:rPr>
          <w:rFonts w:ascii="Times New Roman" w:hAnsi="Times New Roman" w:cs="Times New Roman"/>
          <w:sz w:val="24"/>
          <w:szCs w:val="24"/>
        </w:rPr>
        <w:t>s</w:t>
      </w:r>
      <w:r w:rsidRPr="005E312F">
        <w:rPr>
          <w:rFonts w:ascii="Times New Roman" w:hAnsi="Times New Roman" w:cs="Times New Roman"/>
          <w:sz w:val="24"/>
          <w:szCs w:val="24"/>
        </w:rPr>
        <w:t xml:space="preserve"> to illuminate my experiences as a cisgender </w:t>
      </w:r>
      <w:r w:rsidR="006669FE">
        <w:rPr>
          <w:rFonts w:ascii="Times New Roman" w:hAnsi="Times New Roman" w:cs="Times New Roman"/>
          <w:sz w:val="24"/>
          <w:szCs w:val="24"/>
        </w:rPr>
        <w:t>woman</w:t>
      </w:r>
      <w:r w:rsidR="006669FE" w:rsidRPr="005E312F">
        <w:rPr>
          <w:rFonts w:ascii="Times New Roman" w:hAnsi="Times New Roman" w:cs="Times New Roman"/>
          <w:sz w:val="24"/>
          <w:szCs w:val="24"/>
        </w:rPr>
        <w:t xml:space="preserve"> </w:t>
      </w:r>
      <w:r w:rsidRPr="005E312F">
        <w:rPr>
          <w:rFonts w:ascii="Times New Roman" w:hAnsi="Times New Roman" w:cs="Times New Roman"/>
          <w:sz w:val="24"/>
          <w:szCs w:val="24"/>
        </w:rPr>
        <w:t xml:space="preserve">and as a professional who worked closely with individuals who experienced sexual </w:t>
      </w:r>
      <w:r>
        <w:rPr>
          <w:rFonts w:ascii="Times New Roman" w:hAnsi="Times New Roman" w:cs="Times New Roman"/>
          <w:sz w:val="24"/>
          <w:szCs w:val="24"/>
        </w:rPr>
        <w:t>violence</w:t>
      </w:r>
      <w:r w:rsidRPr="005E312F">
        <w:rPr>
          <w:rFonts w:ascii="Times New Roman" w:hAnsi="Times New Roman" w:cs="Times New Roman"/>
          <w:sz w:val="24"/>
          <w:szCs w:val="24"/>
        </w:rPr>
        <w:t>. Last, I express my preconceived assumptions about the area of study.</w:t>
      </w:r>
    </w:p>
    <w:p w14:paraId="0D30E94D" w14:textId="77777777" w:rsidR="002671D8" w:rsidRDefault="002671D8" w:rsidP="00F2695E">
      <w:pPr>
        <w:autoSpaceDE w:val="0"/>
        <w:autoSpaceDN w:val="0"/>
        <w:adjustRightInd w:val="0"/>
        <w:spacing w:after="0" w:line="480" w:lineRule="auto"/>
        <w:contextualSpacing/>
        <w:rPr>
          <w:rFonts w:ascii="Times New Roman" w:hAnsi="Times New Roman" w:cs="Times New Roman"/>
          <w:b/>
          <w:sz w:val="24"/>
          <w:szCs w:val="24"/>
        </w:rPr>
      </w:pPr>
      <w:r w:rsidRPr="00FC09DE">
        <w:rPr>
          <w:rFonts w:ascii="Times New Roman" w:hAnsi="Times New Roman" w:cs="Times New Roman"/>
          <w:b/>
          <w:sz w:val="24"/>
          <w:szCs w:val="24"/>
        </w:rPr>
        <w:t>Horizons of Understanding</w:t>
      </w:r>
    </w:p>
    <w:p w14:paraId="2872EC91" w14:textId="77777777" w:rsidR="002671D8" w:rsidRPr="00FC09DE" w:rsidRDefault="002671D8" w:rsidP="00F2695E">
      <w:pPr>
        <w:autoSpaceDE w:val="0"/>
        <w:autoSpaceDN w:val="0"/>
        <w:adjustRightInd w:val="0"/>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17F50">
        <w:rPr>
          <w:rFonts w:ascii="Times New Roman" w:hAnsi="Times New Roman" w:cs="Times New Roman"/>
          <w:sz w:val="24"/>
          <w:szCs w:val="24"/>
        </w:rPr>
        <w:t xml:space="preserve">I utilize </w:t>
      </w:r>
      <w:r>
        <w:rPr>
          <w:rFonts w:ascii="Times New Roman" w:hAnsi="Times New Roman" w:cs="Times New Roman"/>
          <w:sz w:val="24"/>
          <w:szCs w:val="24"/>
        </w:rPr>
        <w:t xml:space="preserve">the term </w:t>
      </w:r>
      <w:r w:rsidRPr="00B17F50">
        <w:rPr>
          <w:rFonts w:ascii="Times New Roman" w:hAnsi="Times New Roman" w:cs="Times New Roman"/>
          <w:i/>
          <w:sz w:val="24"/>
          <w:szCs w:val="24"/>
        </w:rPr>
        <w:t>horizons of understanding</w:t>
      </w:r>
      <w:r w:rsidRPr="00B17F50">
        <w:rPr>
          <w:rFonts w:ascii="Times New Roman" w:hAnsi="Times New Roman" w:cs="Times New Roman"/>
          <w:sz w:val="24"/>
          <w:szCs w:val="24"/>
        </w:rPr>
        <w:t xml:space="preserve"> to explain my individual background, previous experiences, and understanding of sexual </w:t>
      </w:r>
      <w:r>
        <w:rPr>
          <w:rFonts w:ascii="Times New Roman" w:hAnsi="Times New Roman" w:cs="Times New Roman"/>
          <w:sz w:val="24"/>
          <w:szCs w:val="24"/>
        </w:rPr>
        <w:t xml:space="preserve">violence </w:t>
      </w:r>
      <w:r w:rsidRPr="00B17F50">
        <w:rPr>
          <w:rFonts w:ascii="Times New Roman" w:hAnsi="Times New Roman" w:cs="Times New Roman"/>
          <w:sz w:val="24"/>
          <w:szCs w:val="24"/>
        </w:rPr>
        <w:t>(Rennie, 1994</w:t>
      </w:r>
      <w:r>
        <w:rPr>
          <w:rFonts w:ascii="Times New Roman" w:hAnsi="Times New Roman" w:cs="Times New Roman"/>
          <w:sz w:val="24"/>
          <w:szCs w:val="24"/>
        </w:rPr>
        <w:t>) to</w:t>
      </w:r>
      <w:r w:rsidRPr="00B17F50">
        <w:rPr>
          <w:rFonts w:ascii="Times New Roman" w:hAnsi="Times New Roman" w:cs="Times New Roman"/>
          <w:sz w:val="24"/>
          <w:szCs w:val="24"/>
        </w:rPr>
        <w:t xml:space="preserve"> provide context in which to help the reader understand my various social locations and identities, as the researcher, and how </w:t>
      </w:r>
      <w:r>
        <w:rPr>
          <w:rFonts w:ascii="Times New Roman" w:hAnsi="Times New Roman" w:cs="Times New Roman"/>
          <w:sz w:val="24"/>
          <w:szCs w:val="24"/>
        </w:rPr>
        <w:t>these</w:t>
      </w:r>
      <w:r w:rsidRPr="00B17F50">
        <w:rPr>
          <w:rFonts w:ascii="Times New Roman" w:hAnsi="Times New Roman" w:cs="Times New Roman"/>
          <w:sz w:val="24"/>
          <w:szCs w:val="24"/>
        </w:rPr>
        <w:t xml:space="preserve"> may impact the research process. </w:t>
      </w:r>
      <w:r>
        <w:rPr>
          <w:rFonts w:ascii="Times New Roman" w:hAnsi="Times New Roman" w:cs="Times New Roman"/>
          <w:sz w:val="24"/>
          <w:szCs w:val="24"/>
        </w:rPr>
        <w:t>Acknowledging</w:t>
      </w:r>
      <w:r w:rsidRPr="00B17F50">
        <w:rPr>
          <w:rFonts w:ascii="Times New Roman" w:hAnsi="Times New Roman" w:cs="Times New Roman"/>
          <w:sz w:val="24"/>
          <w:szCs w:val="24"/>
        </w:rPr>
        <w:t xml:space="preserve"> </w:t>
      </w:r>
      <w:r>
        <w:rPr>
          <w:rFonts w:ascii="Times New Roman" w:hAnsi="Times New Roman" w:cs="Times New Roman"/>
          <w:sz w:val="24"/>
          <w:szCs w:val="24"/>
        </w:rPr>
        <w:t>the</w:t>
      </w:r>
      <w:r w:rsidRPr="00B17F50">
        <w:rPr>
          <w:rFonts w:ascii="Times New Roman" w:hAnsi="Times New Roman" w:cs="Times New Roman"/>
          <w:sz w:val="24"/>
          <w:szCs w:val="24"/>
        </w:rPr>
        <w:t xml:space="preserve"> power or privilege that </w:t>
      </w:r>
      <w:r>
        <w:rPr>
          <w:rFonts w:ascii="Times New Roman" w:hAnsi="Times New Roman" w:cs="Times New Roman"/>
          <w:sz w:val="24"/>
          <w:szCs w:val="24"/>
        </w:rPr>
        <w:t xml:space="preserve">I have </w:t>
      </w:r>
      <w:r w:rsidRPr="00B17F50">
        <w:rPr>
          <w:rFonts w:ascii="Times New Roman" w:hAnsi="Times New Roman" w:cs="Times New Roman"/>
          <w:sz w:val="24"/>
          <w:szCs w:val="24"/>
        </w:rPr>
        <w:t>experience</w:t>
      </w:r>
      <w:r>
        <w:rPr>
          <w:rFonts w:ascii="Times New Roman" w:hAnsi="Times New Roman" w:cs="Times New Roman"/>
          <w:sz w:val="24"/>
          <w:szCs w:val="24"/>
        </w:rPr>
        <w:t>d</w:t>
      </w:r>
      <w:r w:rsidRPr="00B17F50">
        <w:rPr>
          <w:rFonts w:ascii="Times New Roman" w:hAnsi="Times New Roman" w:cs="Times New Roman"/>
          <w:sz w:val="24"/>
          <w:szCs w:val="24"/>
        </w:rPr>
        <w:t xml:space="preserve"> may influence </w:t>
      </w:r>
      <w:r>
        <w:rPr>
          <w:rFonts w:ascii="Times New Roman" w:hAnsi="Times New Roman" w:cs="Times New Roman"/>
          <w:sz w:val="24"/>
          <w:szCs w:val="24"/>
        </w:rPr>
        <w:t>my</w:t>
      </w:r>
      <w:r w:rsidRPr="00B17F50">
        <w:rPr>
          <w:rFonts w:ascii="Times New Roman" w:hAnsi="Times New Roman" w:cs="Times New Roman"/>
          <w:sz w:val="24"/>
          <w:szCs w:val="24"/>
        </w:rPr>
        <w:t xml:space="preserve"> perceptions and dynamic</w:t>
      </w:r>
      <w:r>
        <w:rPr>
          <w:rFonts w:ascii="Times New Roman" w:hAnsi="Times New Roman" w:cs="Times New Roman"/>
          <w:sz w:val="24"/>
          <w:szCs w:val="24"/>
        </w:rPr>
        <w:t>s</w:t>
      </w:r>
      <w:r w:rsidRPr="00B17F50">
        <w:rPr>
          <w:rFonts w:ascii="Times New Roman" w:hAnsi="Times New Roman" w:cs="Times New Roman"/>
          <w:sz w:val="24"/>
          <w:szCs w:val="24"/>
        </w:rPr>
        <w:t xml:space="preserve"> with the participants. Through outlining these various identities, I aim to manage the power that I may exhibit as the researcher in this study. My particular worldview and perspective has been shaped by my experiences and how I have come to know myself. I grew up in a middle-class family in rural North Dakota, where my father worked and my mother stayed at home with the children. Both of my parents attended and graduated college. I lived in North Dakota for most of my life. I identify as a White, heterosexual, able-bodied, feminist, spiritual cisgender woman. I am a doctoral candidate in counseling psychology, which has provided me with many years of formal education and access to social privilege. </w:t>
      </w:r>
    </w:p>
    <w:p w14:paraId="5BEA35FD" w14:textId="5CA0F22E" w:rsidR="002671D8" w:rsidRPr="00B17F50"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t xml:space="preserve">These identities together form a foundation </w:t>
      </w:r>
      <w:r w:rsidR="009E704F">
        <w:rPr>
          <w:rFonts w:ascii="Times New Roman" w:hAnsi="Times New Roman" w:cs="Times New Roman"/>
          <w:sz w:val="24"/>
          <w:szCs w:val="24"/>
        </w:rPr>
        <w:t>that</w:t>
      </w:r>
      <w:r w:rsidRPr="00B17F50">
        <w:rPr>
          <w:rFonts w:ascii="Times New Roman" w:hAnsi="Times New Roman" w:cs="Times New Roman"/>
          <w:sz w:val="24"/>
          <w:szCs w:val="24"/>
        </w:rPr>
        <w:t xml:space="preserve"> holds a lot of power within </w:t>
      </w:r>
      <w:r>
        <w:rPr>
          <w:rFonts w:ascii="Times New Roman" w:hAnsi="Times New Roman" w:cs="Times New Roman"/>
          <w:sz w:val="24"/>
          <w:szCs w:val="24"/>
        </w:rPr>
        <w:t xml:space="preserve">the </w:t>
      </w:r>
      <w:r w:rsidR="00A00FB5">
        <w:rPr>
          <w:rFonts w:ascii="Times New Roman" w:hAnsi="Times New Roman" w:cs="Times New Roman"/>
          <w:sz w:val="24"/>
          <w:szCs w:val="24"/>
        </w:rPr>
        <w:t>US</w:t>
      </w:r>
      <w:r w:rsidRPr="00B17F50">
        <w:rPr>
          <w:rFonts w:ascii="Times New Roman" w:hAnsi="Times New Roman" w:cs="Times New Roman"/>
          <w:sz w:val="24"/>
          <w:szCs w:val="24"/>
        </w:rPr>
        <w:t xml:space="preserve"> cultural context. Through identifying as white, cisgender, middle-class, and highly educated, I recognize that these</w:t>
      </w:r>
      <w:r>
        <w:rPr>
          <w:rFonts w:ascii="Times New Roman" w:hAnsi="Times New Roman" w:cs="Times New Roman"/>
          <w:sz w:val="24"/>
          <w:szCs w:val="24"/>
        </w:rPr>
        <w:t xml:space="preserve"> statuses</w:t>
      </w:r>
      <w:r w:rsidRPr="00B17F50">
        <w:rPr>
          <w:rFonts w:ascii="Times New Roman" w:hAnsi="Times New Roman" w:cs="Times New Roman"/>
          <w:sz w:val="24"/>
          <w:szCs w:val="24"/>
        </w:rPr>
        <w:t xml:space="preserve"> may exhibit privilege and  need</w:t>
      </w:r>
      <w:r w:rsidR="00BE6703">
        <w:rPr>
          <w:rFonts w:ascii="Times New Roman" w:hAnsi="Times New Roman" w:cs="Times New Roman"/>
          <w:sz w:val="24"/>
          <w:szCs w:val="24"/>
        </w:rPr>
        <w:t>ed</w:t>
      </w:r>
      <w:r w:rsidRPr="00B17F50">
        <w:rPr>
          <w:rFonts w:ascii="Times New Roman" w:hAnsi="Times New Roman" w:cs="Times New Roman"/>
          <w:sz w:val="24"/>
          <w:szCs w:val="24"/>
        </w:rPr>
        <w:t xml:space="preserve"> to be monitored while conducting this research study. While some participants may have similar identities, there may be </w:t>
      </w:r>
      <w:r>
        <w:rPr>
          <w:rFonts w:ascii="Times New Roman" w:hAnsi="Times New Roman" w:cs="Times New Roman"/>
          <w:sz w:val="24"/>
          <w:szCs w:val="24"/>
        </w:rPr>
        <w:t>others</w:t>
      </w:r>
      <w:r w:rsidRPr="00B17F50">
        <w:rPr>
          <w:rFonts w:ascii="Times New Roman" w:hAnsi="Times New Roman" w:cs="Times New Roman"/>
          <w:sz w:val="24"/>
          <w:szCs w:val="24"/>
        </w:rPr>
        <w:t xml:space="preserve"> that have identities or social locations that are not as privileged. This disparity </w:t>
      </w:r>
      <w:r w:rsidR="00BE6703">
        <w:rPr>
          <w:rFonts w:ascii="Times New Roman" w:hAnsi="Times New Roman" w:cs="Times New Roman"/>
          <w:sz w:val="24"/>
          <w:szCs w:val="24"/>
        </w:rPr>
        <w:t>was</w:t>
      </w:r>
      <w:r w:rsidRPr="00B17F50">
        <w:rPr>
          <w:rFonts w:ascii="Times New Roman" w:hAnsi="Times New Roman" w:cs="Times New Roman"/>
          <w:sz w:val="24"/>
          <w:szCs w:val="24"/>
        </w:rPr>
        <w:t xml:space="preserve"> managed through the language that I use</w:t>
      </w:r>
      <w:r w:rsidR="00BE6703">
        <w:rPr>
          <w:rFonts w:ascii="Times New Roman" w:hAnsi="Times New Roman" w:cs="Times New Roman"/>
          <w:sz w:val="24"/>
          <w:szCs w:val="24"/>
        </w:rPr>
        <w:t>d</w:t>
      </w:r>
      <w:r w:rsidRPr="00B17F50">
        <w:rPr>
          <w:rFonts w:ascii="Times New Roman" w:hAnsi="Times New Roman" w:cs="Times New Roman"/>
          <w:sz w:val="24"/>
          <w:szCs w:val="24"/>
        </w:rPr>
        <w:t xml:space="preserve"> in the interview situation, the way in which I interact</w:t>
      </w:r>
      <w:r w:rsidR="00BE6703">
        <w:rPr>
          <w:rFonts w:ascii="Times New Roman" w:hAnsi="Times New Roman" w:cs="Times New Roman"/>
          <w:sz w:val="24"/>
          <w:szCs w:val="24"/>
        </w:rPr>
        <w:t>ed</w:t>
      </w:r>
      <w:r w:rsidRPr="00B17F50">
        <w:rPr>
          <w:rFonts w:ascii="Times New Roman" w:hAnsi="Times New Roman" w:cs="Times New Roman"/>
          <w:sz w:val="24"/>
          <w:szCs w:val="24"/>
        </w:rPr>
        <w:t xml:space="preserve"> with the participants, and the process in which I analyze</w:t>
      </w:r>
      <w:r w:rsidR="00BE6703">
        <w:rPr>
          <w:rFonts w:ascii="Times New Roman" w:hAnsi="Times New Roman" w:cs="Times New Roman"/>
          <w:sz w:val="24"/>
          <w:szCs w:val="24"/>
        </w:rPr>
        <w:t>d</w:t>
      </w:r>
      <w:r w:rsidRPr="00B17F50">
        <w:rPr>
          <w:rFonts w:ascii="Times New Roman" w:hAnsi="Times New Roman" w:cs="Times New Roman"/>
          <w:sz w:val="24"/>
          <w:szCs w:val="24"/>
        </w:rPr>
        <w:t xml:space="preserve"> the stories that they express</w:t>
      </w:r>
      <w:r>
        <w:rPr>
          <w:rFonts w:ascii="Times New Roman" w:hAnsi="Times New Roman" w:cs="Times New Roman"/>
          <w:sz w:val="24"/>
          <w:szCs w:val="24"/>
        </w:rPr>
        <w:t>, for example naming and holding at bay any assumptions premised on</w:t>
      </w:r>
      <w:r w:rsidR="00997EA3">
        <w:rPr>
          <w:rFonts w:ascii="Times New Roman" w:hAnsi="Times New Roman" w:cs="Times New Roman"/>
          <w:sz w:val="24"/>
          <w:szCs w:val="24"/>
        </w:rPr>
        <w:t xml:space="preserve"> my</w:t>
      </w:r>
      <w:r>
        <w:rPr>
          <w:rFonts w:ascii="Times New Roman" w:hAnsi="Times New Roman" w:cs="Times New Roman"/>
          <w:sz w:val="24"/>
          <w:szCs w:val="24"/>
        </w:rPr>
        <w:t xml:space="preserve"> privileged statuses</w:t>
      </w:r>
      <w:r w:rsidRPr="00B17F50">
        <w:rPr>
          <w:rFonts w:ascii="Times New Roman" w:hAnsi="Times New Roman" w:cs="Times New Roman"/>
          <w:sz w:val="24"/>
          <w:szCs w:val="24"/>
        </w:rPr>
        <w:t xml:space="preserve">. </w:t>
      </w:r>
    </w:p>
    <w:p w14:paraId="43261768" w14:textId="46C75C9B" w:rsidR="002671D8"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lastRenderedPageBreak/>
        <w:t>My prior qualitative research experience invo</w:t>
      </w:r>
      <w:r w:rsidR="00D84551">
        <w:rPr>
          <w:rFonts w:ascii="Times New Roman" w:hAnsi="Times New Roman" w:cs="Times New Roman"/>
          <w:sz w:val="24"/>
          <w:szCs w:val="24"/>
        </w:rPr>
        <w:t>l</w:t>
      </w:r>
      <w:r w:rsidRPr="00B17F50">
        <w:rPr>
          <w:rFonts w:ascii="Times New Roman" w:hAnsi="Times New Roman" w:cs="Times New Roman"/>
          <w:sz w:val="24"/>
          <w:szCs w:val="24"/>
        </w:rPr>
        <w:t>ve</w:t>
      </w:r>
      <w:r w:rsidR="009E704F">
        <w:rPr>
          <w:rFonts w:ascii="Times New Roman" w:hAnsi="Times New Roman" w:cs="Times New Roman"/>
          <w:sz w:val="24"/>
          <w:szCs w:val="24"/>
        </w:rPr>
        <w:t>d</w:t>
      </w:r>
      <w:r w:rsidRPr="00B17F50">
        <w:rPr>
          <w:rFonts w:ascii="Times New Roman" w:hAnsi="Times New Roman" w:cs="Times New Roman"/>
          <w:sz w:val="24"/>
          <w:szCs w:val="24"/>
        </w:rPr>
        <w:t xml:space="preserve"> conducting and completing a grounded theory project for completion of my Master’s degree. I interviewed six rural school counselors in North Dakota who had experienced a natural disaster. The focus of the study was to explore the role that they had within their school in the aftermath of a natural disaster. This study gave me foundational experience in the stages of implementing and completing a grounded theory study. Additionally, I have taken a course in qualitative research methods that involved exploring the various qualitative research designs, developing researching questions for an individual project, conducting an interview, and writing up the </w:t>
      </w:r>
      <w:r w:rsidR="0094789D">
        <w:rPr>
          <w:rFonts w:ascii="Times New Roman" w:hAnsi="Times New Roman" w:cs="Times New Roman"/>
          <w:sz w:val="24"/>
          <w:szCs w:val="24"/>
        </w:rPr>
        <w:t>findings</w:t>
      </w:r>
      <w:r w:rsidRPr="00B17F50">
        <w:rPr>
          <w:rFonts w:ascii="Times New Roman" w:hAnsi="Times New Roman" w:cs="Times New Roman"/>
          <w:sz w:val="24"/>
          <w:szCs w:val="24"/>
        </w:rPr>
        <w:t xml:space="preserve"> for a final paper. Furthermore, I completed a course in counseling research methods that </w:t>
      </w:r>
      <w:r w:rsidR="009E704F">
        <w:rPr>
          <w:rFonts w:ascii="Times New Roman" w:hAnsi="Times New Roman" w:cs="Times New Roman"/>
          <w:sz w:val="24"/>
          <w:szCs w:val="24"/>
        </w:rPr>
        <w:t xml:space="preserve">included </w:t>
      </w:r>
      <w:r w:rsidRPr="00B17F50">
        <w:rPr>
          <w:rFonts w:ascii="Times New Roman" w:hAnsi="Times New Roman" w:cs="Times New Roman"/>
          <w:sz w:val="24"/>
          <w:szCs w:val="24"/>
        </w:rPr>
        <w:t>qualitative components</w:t>
      </w:r>
      <w:r w:rsidR="00997EA3">
        <w:rPr>
          <w:rFonts w:ascii="Times New Roman" w:hAnsi="Times New Roman" w:cs="Times New Roman"/>
          <w:sz w:val="24"/>
          <w:szCs w:val="24"/>
        </w:rPr>
        <w:t>,</w:t>
      </w:r>
      <w:r w:rsidRPr="00B17F50">
        <w:rPr>
          <w:rFonts w:ascii="Times New Roman" w:hAnsi="Times New Roman" w:cs="Times New Roman"/>
          <w:sz w:val="24"/>
          <w:szCs w:val="24"/>
        </w:rPr>
        <w:t xml:space="preserve"> due to the qualitative focus of the professor. </w:t>
      </w:r>
    </w:p>
    <w:p w14:paraId="275CCB39" w14:textId="3A2D79F1" w:rsidR="002671D8" w:rsidRPr="00B17F50"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t xml:space="preserve">In addition, I was involved in conducting a </w:t>
      </w:r>
      <w:r>
        <w:rPr>
          <w:rFonts w:ascii="Times New Roman" w:hAnsi="Times New Roman" w:cs="Times New Roman"/>
          <w:sz w:val="24"/>
          <w:szCs w:val="24"/>
        </w:rPr>
        <w:t xml:space="preserve">quantitative </w:t>
      </w:r>
      <w:r w:rsidRPr="00B17F50">
        <w:rPr>
          <w:rFonts w:ascii="Times New Roman" w:hAnsi="Times New Roman" w:cs="Times New Roman"/>
          <w:sz w:val="24"/>
          <w:szCs w:val="24"/>
        </w:rPr>
        <w:t xml:space="preserve">survey on the prevalence of sexual assault on the OU Campus. This project focused on the occurrence and experiences of individuals who have experienced sexual assault while they were matriculating </w:t>
      </w:r>
      <w:r w:rsidRPr="005E312F">
        <w:rPr>
          <w:rFonts w:ascii="Times New Roman" w:hAnsi="Times New Roman" w:cs="Times New Roman"/>
          <w:sz w:val="24"/>
          <w:szCs w:val="24"/>
        </w:rPr>
        <w:t>college student</w:t>
      </w:r>
      <w:r>
        <w:rPr>
          <w:rFonts w:ascii="Times New Roman" w:hAnsi="Times New Roman" w:cs="Times New Roman"/>
          <w:sz w:val="24"/>
          <w:szCs w:val="24"/>
        </w:rPr>
        <w:t>s</w:t>
      </w:r>
      <w:r w:rsidRPr="005E312F">
        <w:rPr>
          <w:rFonts w:ascii="Times New Roman" w:hAnsi="Times New Roman" w:cs="Times New Roman"/>
          <w:sz w:val="24"/>
          <w:szCs w:val="24"/>
        </w:rPr>
        <w:t xml:space="preserve">. While this study focused primarily on quantitative methods, there was </w:t>
      </w:r>
      <w:r w:rsidR="009E704F">
        <w:rPr>
          <w:rFonts w:ascii="Times New Roman" w:hAnsi="Times New Roman" w:cs="Times New Roman"/>
          <w:sz w:val="24"/>
          <w:szCs w:val="24"/>
        </w:rPr>
        <w:t xml:space="preserve">an </w:t>
      </w:r>
      <w:r w:rsidRPr="005E312F">
        <w:rPr>
          <w:rFonts w:ascii="Times New Roman" w:hAnsi="Times New Roman" w:cs="Times New Roman"/>
          <w:sz w:val="24"/>
          <w:szCs w:val="24"/>
        </w:rPr>
        <w:t xml:space="preserve">opportunity to organize some qualitative responses, which provided me the experience of coding survey-collected qualitative data. </w:t>
      </w:r>
      <w:r>
        <w:rPr>
          <w:rFonts w:ascii="Times New Roman" w:hAnsi="Times New Roman" w:cs="Times New Roman"/>
          <w:sz w:val="24"/>
          <w:szCs w:val="24"/>
        </w:rPr>
        <w:t>My prior research</w:t>
      </w:r>
      <w:r w:rsidRPr="00B17F50">
        <w:rPr>
          <w:rFonts w:ascii="Times New Roman" w:hAnsi="Times New Roman" w:cs="Times New Roman"/>
          <w:sz w:val="24"/>
          <w:szCs w:val="24"/>
        </w:rPr>
        <w:t xml:space="preserve"> experiences have given me knowledge in gaining Institutional Review Board </w:t>
      </w:r>
      <w:r>
        <w:rPr>
          <w:rFonts w:ascii="Times New Roman" w:hAnsi="Times New Roman" w:cs="Times New Roman"/>
          <w:sz w:val="24"/>
          <w:szCs w:val="24"/>
        </w:rPr>
        <w:t xml:space="preserve">(IRB) </w:t>
      </w:r>
      <w:r w:rsidRPr="00B17F50">
        <w:rPr>
          <w:rFonts w:ascii="Times New Roman" w:hAnsi="Times New Roman" w:cs="Times New Roman"/>
          <w:sz w:val="24"/>
          <w:szCs w:val="24"/>
        </w:rPr>
        <w:t>approval, ethical consideration</w:t>
      </w:r>
      <w:r>
        <w:rPr>
          <w:rFonts w:ascii="Times New Roman" w:hAnsi="Times New Roman" w:cs="Times New Roman"/>
          <w:sz w:val="24"/>
          <w:szCs w:val="24"/>
        </w:rPr>
        <w:t>s</w:t>
      </w:r>
      <w:r w:rsidRPr="00B17F50">
        <w:rPr>
          <w:rFonts w:ascii="Times New Roman" w:hAnsi="Times New Roman" w:cs="Times New Roman"/>
          <w:sz w:val="24"/>
          <w:szCs w:val="24"/>
        </w:rPr>
        <w:t xml:space="preserve"> when conducting such a study, recruiting participants, conducting in-person and over the phone interviews, analyzing qualitative data, and writing up the </w:t>
      </w:r>
      <w:r w:rsidR="0094789D">
        <w:rPr>
          <w:rFonts w:ascii="Times New Roman" w:hAnsi="Times New Roman" w:cs="Times New Roman"/>
          <w:sz w:val="24"/>
          <w:szCs w:val="24"/>
        </w:rPr>
        <w:t>findings</w:t>
      </w:r>
      <w:r w:rsidRPr="00B17F50">
        <w:rPr>
          <w:rFonts w:ascii="Times New Roman" w:hAnsi="Times New Roman" w:cs="Times New Roman"/>
          <w:sz w:val="24"/>
          <w:szCs w:val="24"/>
        </w:rPr>
        <w:t xml:space="preserve"> in a concise and </w:t>
      </w:r>
      <w:r>
        <w:rPr>
          <w:rFonts w:ascii="Times New Roman" w:hAnsi="Times New Roman" w:cs="Times New Roman"/>
          <w:sz w:val="24"/>
          <w:szCs w:val="24"/>
        </w:rPr>
        <w:t xml:space="preserve">an </w:t>
      </w:r>
      <w:r w:rsidRPr="00B17F50">
        <w:rPr>
          <w:rFonts w:ascii="Times New Roman" w:hAnsi="Times New Roman" w:cs="Times New Roman"/>
          <w:sz w:val="24"/>
          <w:szCs w:val="24"/>
        </w:rPr>
        <w:t xml:space="preserve">accurate manner. </w:t>
      </w:r>
    </w:p>
    <w:p w14:paraId="2DED0666" w14:textId="16F59840" w:rsidR="002671D8" w:rsidRPr="00B17F50" w:rsidRDefault="002671D8" w:rsidP="006669FE">
      <w:pPr>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t xml:space="preserve">My formal education has given me knowledge in the areas of communication, psychology, and counseling. I have a particular interest in the area of counseling </w:t>
      </w:r>
      <w:r w:rsidRPr="00B17F50">
        <w:rPr>
          <w:rFonts w:ascii="Times New Roman" w:hAnsi="Times New Roman" w:cs="Times New Roman"/>
          <w:sz w:val="24"/>
          <w:szCs w:val="24"/>
        </w:rPr>
        <w:lastRenderedPageBreak/>
        <w:t>psychology and the process</w:t>
      </w:r>
      <w:r>
        <w:rPr>
          <w:rFonts w:ascii="Times New Roman" w:hAnsi="Times New Roman" w:cs="Times New Roman"/>
          <w:sz w:val="24"/>
          <w:szCs w:val="24"/>
        </w:rPr>
        <w:t>es related to forming gender identities and ge</w:t>
      </w:r>
      <w:r w:rsidRPr="00B17F50">
        <w:rPr>
          <w:rFonts w:ascii="Times New Roman" w:hAnsi="Times New Roman" w:cs="Times New Roman"/>
          <w:sz w:val="24"/>
          <w:szCs w:val="24"/>
        </w:rPr>
        <w:t xml:space="preserve">nder schemas. While I have gained knowledge in the area of quantitative research through coursework and applied experience, I have gained specific interest in qualitative methods. </w:t>
      </w:r>
      <w:r>
        <w:rPr>
          <w:rFonts w:ascii="Times New Roman" w:hAnsi="Times New Roman" w:cs="Times New Roman"/>
          <w:sz w:val="24"/>
          <w:szCs w:val="24"/>
        </w:rPr>
        <w:t>P</w:t>
      </w:r>
      <w:r w:rsidRPr="00B17F50">
        <w:rPr>
          <w:rFonts w:ascii="Times New Roman" w:hAnsi="Times New Roman" w:cs="Times New Roman"/>
          <w:sz w:val="24"/>
          <w:szCs w:val="24"/>
        </w:rPr>
        <w:t>revious</w:t>
      </w:r>
      <w:r>
        <w:rPr>
          <w:rFonts w:ascii="Times New Roman" w:hAnsi="Times New Roman" w:cs="Times New Roman"/>
          <w:sz w:val="24"/>
          <w:szCs w:val="24"/>
        </w:rPr>
        <w:t>ly,</w:t>
      </w:r>
      <w:r w:rsidRPr="00B17F50">
        <w:rPr>
          <w:rFonts w:ascii="Times New Roman" w:hAnsi="Times New Roman" w:cs="Times New Roman"/>
          <w:sz w:val="24"/>
          <w:szCs w:val="24"/>
        </w:rPr>
        <w:t xml:space="preserve"> I was a </w:t>
      </w:r>
      <w:r>
        <w:rPr>
          <w:rFonts w:ascii="Times New Roman" w:hAnsi="Times New Roman" w:cs="Times New Roman"/>
          <w:sz w:val="24"/>
          <w:szCs w:val="24"/>
        </w:rPr>
        <w:t>c</w:t>
      </w:r>
      <w:r w:rsidRPr="00B17F50">
        <w:rPr>
          <w:rFonts w:ascii="Times New Roman" w:hAnsi="Times New Roman" w:cs="Times New Roman"/>
          <w:sz w:val="24"/>
          <w:szCs w:val="24"/>
        </w:rPr>
        <w:t>ommunications major and was pursuing a career in journalism before deciding on graduate school for counseling. I still have the journalism nature, in which I aim to understand people’s experiences and their understanding</w:t>
      </w:r>
      <w:r>
        <w:rPr>
          <w:rFonts w:ascii="Times New Roman" w:hAnsi="Times New Roman" w:cs="Times New Roman"/>
          <w:sz w:val="24"/>
          <w:szCs w:val="24"/>
        </w:rPr>
        <w:t>s</w:t>
      </w:r>
      <w:r w:rsidRPr="00B17F50">
        <w:rPr>
          <w:rFonts w:ascii="Times New Roman" w:hAnsi="Times New Roman" w:cs="Times New Roman"/>
          <w:sz w:val="24"/>
          <w:szCs w:val="24"/>
        </w:rPr>
        <w:t xml:space="preserve"> of reality. </w:t>
      </w:r>
      <w:r>
        <w:rPr>
          <w:rFonts w:ascii="Times New Roman" w:hAnsi="Times New Roman" w:cs="Times New Roman"/>
          <w:sz w:val="24"/>
          <w:szCs w:val="24"/>
        </w:rPr>
        <w:t>A journalistic</w:t>
      </w:r>
      <w:r w:rsidRPr="00B17F50">
        <w:rPr>
          <w:rFonts w:ascii="Times New Roman" w:hAnsi="Times New Roman" w:cs="Times New Roman"/>
          <w:sz w:val="24"/>
          <w:szCs w:val="24"/>
        </w:rPr>
        <w:t xml:space="preserve"> perspective matches well with the qualitative process, given</w:t>
      </w:r>
      <w:r w:rsidR="009E704F">
        <w:rPr>
          <w:rFonts w:ascii="Times New Roman" w:hAnsi="Times New Roman" w:cs="Times New Roman"/>
          <w:sz w:val="24"/>
          <w:szCs w:val="24"/>
        </w:rPr>
        <w:t xml:space="preserve"> that</w:t>
      </w:r>
      <w:r w:rsidRPr="00B17F50">
        <w:rPr>
          <w:rFonts w:ascii="Times New Roman" w:hAnsi="Times New Roman" w:cs="Times New Roman"/>
          <w:sz w:val="24"/>
          <w:szCs w:val="24"/>
        </w:rPr>
        <w:t xml:space="preserve"> researchers seek </w:t>
      </w:r>
      <w:r>
        <w:rPr>
          <w:rFonts w:ascii="Times New Roman" w:hAnsi="Times New Roman" w:cs="Times New Roman"/>
          <w:sz w:val="24"/>
          <w:szCs w:val="24"/>
        </w:rPr>
        <w:t>to intimately understand individuals’</w:t>
      </w:r>
      <w:r w:rsidRPr="005E312F">
        <w:rPr>
          <w:rFonts w:ascii="Times New Roman" w:hAnsi="Times New Roman" w:cs="Times New Roman"/>
          <w:sz w:val="24"/>
          <w:szCs w:val="24"/>
        </w:rPr>
        <w:t xml:space="preserve"> experiences and </w:t>
      </w:r>
      <w:r>
        <w:rPr>
          <w:rFonts w:ascii="Times New Roman" w:hAnsi="Times New Roman" w:cs="Times New Roman"/>
          <w:sz w:val="24"/>
          <w:szCs w:val="24"/>
        </w:rPr>
        <w:t>their</w:t>
      </w:r>
      <w:r w:rsidRPr="005E312F">
        <w:rPr>
          <w:rFonts w:ascii="Times New Roman" w:hAnsi="Times New Roman" w:cs="Times New Roman"/>
          <w:sz w:val="24"/>
          <w:szCs w:val="24"/>
        </w:rPr>
        <w:t xml:space="preserve"> stories (Morrow &amp; Smith, 2000). I strongly adhere to the principles of qualitative inquiry to better understand the way in which individual</w:t>
      </w:r>
      <w:r>
        <w:rPr>
          <w:rFonts w:ascii="Times New Roman" w:hAnsi="Times New Roman" w:cs="Times New Roman"/>
          <w:sz w:val="24"/>
          <w:szCs w:val="24"/>
        </w:rPr>
        <w:t>s</w:t>
      </w:r>
      <w:r w:rsidRPr="005E312F">
        <w:rPr>
          <w:rFonts w:ascii="Times New Roman" w:hAnsi="Times New Roman" w:cs="Times New Roman"/>
          <w:sz w:val="24"/>
          <w:szCs w:val="24"/>
        </w:rPr>
        <w:t xml:space="preserve"> construct their experience and make sense of their world.</w:t>
      </w:r>
    </w:p>
    <w:p w14:paraId="791B55D6" w14:textId="3417418E" w:rsidR="002671D8" w:rsidRDefault="002671D8" w:rsidP="006669FE">
      <w:pPr>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t xml:space="preserve">I previously </w:t>
      </w:r>
      <w:r>
        <w:rPr>
          <w:rFonts w:ascii="Times New Roman" w:hAnsi="Times New Roman" w:cs="Times New Roman"/>
          <w:sz w:val="24"/>
          <w:szCs w:val="24"/>
        </w:rPr>
        <w:t xml:space="preserve">(a) </w:t>
      </w:r>
      <w:r w:rsidR="00997EA3" w:rsidRPr="00B17F50">
        <w:rPr>
          <w:rFonts w:ascii="Times New Roman" w:hAnsi="Times New Roman" w:cs="Times New Roman"/>
          <w:sz w:val="24"/>
          <w:szCs w:val="24"/>
        </w:rPr>
        <w:t xml:space="preserve">worked as </w:t>
      </w:r>
      <w:r w:rsidRPr="00B17F50">
        <w:rPr>
          <w:rFonts w:ascii="Times New Roman" w:hAnsi="Times New Roman" w:cs="Times New Roman"/>
          <w:sz w:val="24"/>
          <w:szCs w:val="24"/>
        </w:rPr>
        <w:t>a sexual assault counselor</w:t>
      </w:r>
      <w:r>
        <w:rPr>
          <w:rFonts w:ascii="Times New Roman" w:hAnsi="Times New Roman" w:cs="Times New Roman"/>
          <w:sz w:val="24"/>
          <w:szCs w:val="24"/>
        </w:rPr>
        <w:t>; (b)</w:t>
      </w:r>
      <w:r w:rsidRPr="00B17F50">
        <w:rPr>
          <w:rFonts w:ascii="Times New Roman" w:hAnsi="Times New Roman" w:cs="Times New Roman"/>
          <w:sz w:val="24"/>
          <w:szCs w:val="24"/>
        </w:rPr>
        <w:t xml:space="preserve"> provided counseling for victims of domestic abuse</w:t>
      </w:r>
      <w:r>
        <w:rPr>
          <w:rFonts w:ascii="Times New Roman" w:hAnsi="Times New Roman" w:cs="Times New Roman"/>
          <w:sz w:val="24"/>
          <w:szCs w:val="24"/>
        </w:rPr>
        <w:t xml:space="preserve">; (c) </w:t>
      </w:r>
      <w:r w:rsidRPr="005E312F">
        <w:rPr>
          <w:rFonts w:ascii="Times New Roman" w:hAnsi="Times New Roman" w:cs="Times New Roman"/>
          <w:sz w:val="24"/>
          <w:szCs w:val="24"/>
        </w:rPr>
        <w:t>worked with victims of sexual violence at the OU Counseling Psychology Clinic</w:t>
      </w:r>
      <w:r>
        <w:rPr>
          <w:rFonts w:ascii="Times New Roman" w:hAnsi="Times New Roman" w:cs="Times New Roman"/>
          <w:sz w:val="24"/>
          <w:szCs w:val="24"/>
        </w:rPr>
        <w:t>; and (d)</w:t>
      </w:r>
      <w:r w:rsidRPr="005E312F">
        <w:rPr>
          <w:rFonts w:ascii="Times New Roman" w:hAnsi="Times New Roman" w:cs="Times New Roman"/>
          <w:sz w:val="24"/>
          <w:szCs w:val="24"/>
        </w:rPr>
        <w:t xml:space="preserve"> </w:t>
      </w:r>
      <w:r>
        <w:rPr>
          <w:rFonts w:ascii="Times New Roman" w:hAnsi="Times New Roman" w:cs="Times New Roman"/>
          <w:sz w:val="24"/>
          <w:szCs w:val="24"/>
        </w:rPr>
        <w:t>saw victims of sexual violence at the Veterans Affairs Medical Center</w:t>
      </w:r>
      <w:r w:rsidRPr="005E312F">
        <w:rPr>
          <w:rFonts w:ascii="Times New Roman" w:hAnsi="Times New Roman" w:cs="Times New Roman"/>
          <w:sz w:val="24"/>
          <w:szCs w:val="24"/>
        </w:rPr>
        <w:t xml:space="preserve">. I have counseled many clients individually who had experienced sexual </w:t>
      </w:r>
      <w:r>
        <w:rPr>
          <w:rFonts w:ascii="Times New Roman" w:hAnsi="Times New Roman" w:cs="Times New Roman"/>
          <w:sz w:val="24"/>
          <w:szCs w:val="24"/>
        </w:rPr>
        <w:t>violence</w:t>
      </w:r>
      <w:r w:rsidRPr="005E312F">
        <w:rPr>
          <w:rFonts w:ascii="Times New Roman" w:hAnsi="Times New Roman" w:cs="Times New Roman"/>
          <w:sz w:val="24"/>
          <w:szCs w:val="24"/>
        </w:rPr>
        <w:t xml:space="preserve"> in the past. Through these experiences, I</w:t>
      </w:r>
      <w:r w:rsidRPr="00B17F50">
        <w:rPr>
          <w:rFonts w:ascii="Times New Roman" w:hAnsi="Times New Roman" w:cs="Times New Roman"/>
          <w:sz w:val="24"/>
          <w:szCs w:val="24"/>
        </w:rPr>
        <w:t xml:space="preserve"> gain</w:t>
      </w:r>
      <w:r>
        <w:rPr>
          <w:rFonts w:ascii="Times New Roman" w:hAnsi="Times New Roman" w:cs="Times New Roman"/>
          <w:sz w:val="24"/>
          <w:szCs w:val="24"/>
        </w:rPr>
        <w:t>ed</w:t>
      </w:r>
      <w:r w:rsidRPr="00B17F50">
        <w:rPr>
          <w:rFonts w:ascii="Times New Roman" w:hAnsi="Times New Roman" w:cs="Times New Roman"/>
          <w:sz w:val="24"/>
          <w:szCs w:val="24"/>
        </w:rPr>
        <w:t xml:space="preserve"> valuable insight into the phenomenon under study and developed an interest in the influences of </w:t>
      </w:r>
      <w:r>
        <w:rPr>
          <w:rFonts w:ascii="Times New Roman" w:hAnsi="Times New Roman" w:cs="Times New Roman"/>
          <w:sz w:val="24"/>
          <w:szCs w:val="24"/>
        </w:rPr>
        <w:t>sexual violence</w:t>
      </w:r>
      <w:r w:rsidRPr="00B17F50">
        <w:rPr>
          <w:rFonts w:ascii="Times New Roman" w:hAnsi="Times New Roman" w:cs="Times New Roman"/>
          <w:sz w:val="24"/>
          <w:szCs w:val="24"/>
        </w:rPr>
        <w:t xml:space="preserve"> on </w:t>
      </w:r>
      <w:r>
        <w:rPr>
          <w:rFonts w:ascii="Times New Roman" w:hAnsi="Times New Roman" w:cs="Times New Roman"/>
          <w:sz w:val="24"/>
          <w:szCs w:val="24"/>
        </w:rPr>
        <w:t>internalized gender schemas</w:t>
      </w:r>
      <w:r w:rsidRPr="00B17F50">
        <w:rPr>
          <w:rFonts w:ascii="Times New Roman" w:hAnsi="Times New Roman" w:cs="Times New Roman"/>
          <w:sz w:val="24"/>
          <w:szCs w:val="24"/>
        </w:rPr>
        <w:t xml:space="preserve">. </w:t>
      </w:r>
    </w:p>
    <w:p w14:paraId="28B8EA54" w14:textId="4A094F0C" w:rsidR="002671D8" w:rsidRPr="00776239" w:rsidRDefault="002671D8">
      <w:pPr>
        <w:spacing w:after="0" w:line="480" w:lineRule="auto"/>
        <w:ind w:firstLine="720"/>
        <w:contextualSpacing/>
        <w:rPr>
          <w:rFonts w:ascii="Times New Roman" w:hAnsi="Times New Roman" w:cs="Times New Roman"/>
          <w:sz w:val="24"/>
          <w:szCs w:val="24"/>
        </w:rPr>
      </w:pPr>
      <w:r w:rsidRPr="00B17F50">
        <w:rPr>
          <w:rFonts w:ascii="Times New Roman" w:hAnsi="Times New Roman" w:cs="Times New Roman"/>
          <w:sz w:val="24"/>
          <w:szCs w:val="24"/>
        </w:rPr>
        <w:t xml:space="preserve">Through the work </w:t>
      </w:r>
      <w:r>
        <w:rPr>
          <w:rFonts w:ascii="Times New Roman" w:hAnsi="Times New Roman" w:cs="Times New Roman"/>
          <w:sz w:val="24"/>
          <w:szCs w:val="24"/>
        </w:rPr>
        <w:t>that I have done</w:t>
      </w:r>
      <w:r w:rsidRPr="00B17F50">
        <w:rPr>
          <w:rFonts w:ascii="Times New Roman" w:hAnsi="Times New Roman" w:cs="Times New Roman"/>
          <w:sz w:val="24"/>
          <w:szCs w:val="24"/>
        </w:rPr>
        <w:t xml:space="preserve"> with female survivors of sexual </w:t>
      </w:r>
      <w:r>
        <w:rPr>
          <w:rFonts w:ascii="Times New Roman" w:hAnsi="Times New Roman" w:cs="Times New Roman"/>
          <w:sz w:val="24"/>
          <w:szCs w:val="24"/>
        </w:rPr>
        <w:t>violence</w:t>
      </w:r>
      <w:r w:rsidRPr="00B17F50">
        <w:rPr>
          <w:rFonts w:ascii="Times New Roman" w:hAnsi="Times New Roman" w:cs="Times New Roman"/>
          <w:sz w:val="24"/>
          <w:szCs w:val="24"/>
        </w:rPr>
        <w:t>, I starting noticing particular themes and commonalities of their experien</w:t>
      </w:r>
      <w:r w:rsidRPr="005E312F">
        <w:rPr>
          <w:rFonts w:ascii="Times New Roman" w:hAnsi="Times New Roman" w:cs="Times New Roman"/>
          <w:sz w:val="24"/>
          <w:szCs w:val="24"/>
        </w:rPr>
        <w:t xml:space="preserve">ces. The process of gender socialization appeared to have a profound effect on their recovery process: How some individuals saw themselves often became a direct reflection of the process of gender socialization. For example, </w:t>
      </w:r>
      <w:r>
        <w:rPr>
          <w:rFonts w:ascii="Times New Roman" w:hAnsi="Times New Roman" w:cs="Times New Roman"/>
          <w:sz w:val="24"/>
          <w:szCs w:val="24"/>
        </w:rPr>
        <w:t xml:space="preserve">women may experience a disruption of meaning </w:t>
      </w:r>
      <w:r>
        <w:rPr>
          <w:rFonts w:ascii="Times New Roman" w:hAnsi="Times New Roman" w:cs="Times New Roman"/>
          <w:sz w:val="24"/>
          <w:szCs w:val="24"/>
        </w:rPr>
        <w:lastRenderedPageBreak/>
        <w:t>structures and their self-concept (Krause &amp; Roth, 2011)</w:t>
      </w:r>
      <w:r w:rsidRPr="00776239">
        <w:rPr>
          <w:rFonts w:ascii="Times New Roman" w:hAnsi="Times New Roman" w:cs="Times New Roman"/>
          <w:sz w:val="24"/>
          <w:szCs w:val="24"/>
        </w:rPr>
        <w:t xml:space="preserve">. </w:t>
      </w:r>
      <w:r>
        <w:rPr>
          <w:rFonts w:ascii="Times New Roman" w:hAnsi="Times New Roman" w:cs="Times New Roman"/>
          <w:sz w:val="24"/>
          <w:szCs w:val="24"/>
        </w:rPr>
        <w:t xml:space="preserve">Women may doubt their self-worth and question their ability to make reasonable decisions. </w:t>
      </w:r>
      <w:r w:rsidRPr="00776239">
        <w:rPr>
          <w:rFonts w:ascii="Times New Roman" w:hAnsi="Times New Roman" w:cs="Times New Roman"/>
          <w:sz w:val="24"/>
          <w:szCs w:val="24"/>
        </w:rPr>
        <w:t xml:space="preserve">This powerful process helps to inform and shape </w:t>
      </w:r>
      <w:r>
        <w:rPr>
          <w:rFonts w:ascii="Times New Roman" w:hAnsi="Times New Roman" w:cs="Times New Roman"/>
          <w:sz w:val="24"/>
          <w:szCs w:val="24"/>
        </w:rPr>
        <w:t>women’s</w:t>
      </w:r>
      <w:r w:rsidRPr="00776239">
        <w:rPr>
          <w:rFonts w:ascii="Times New Roman" w:hAnsi="Times New Roman" w:cs="Times New Roman"/>
          <w:sz w:val="24"/>
          <w:szCs w:val="24"/>
        </w:rPr>
        <w:t xml:space="preserve"> ability to cope and foster resilience.</w:t>
      </w:r>
      <w:r>
        <w:rPr>
          <w:rFonts w:ascii="Times New Roman" w:hAnsi="Times New Roman" w:cs="Times New Roman"/>
          <w:sz w:val="24"/>
          <w:szCs w:val="24"/>
        </w:rPr>
        <w:t xml:space="preserve"> Women are socialized to believe that they are vulnerable and that violence is an inherent risk (Bell, Turchik, &amp; Karpenko, 2014).</w:t>
      </w:r>
      <w:r w:rsidRPr="00776239">
        <w:rPr>
          <w:rFonts w:ascii="Times New Roman" w:hAnsi="Times New Roman" w:cs="Times New Roman"/>
          <w:sz w:val="24"/>
          <w:szCs w:val="24"/>
        </w:rPr>
        <w:t xml:space="preserve"> Through exploring the literature over the past year, I have noticed a gap in known literature regarding the impact that sexual</w:t>
      </w:r>
      <w:r>
        <w:rPr>
          <w:rFonts w:ascii="Times New Roman" w:hAnsi="Times New Roman" w:cs="Times New Roman"/>
          <w:sz w:val="24"/>
          <w:szCs w:val="24"/>
        </w:rPr>
        <w:t xml:space="preserve"> violence</w:t>
      </w:r>
      <w:r w:rsidRPr="00776239">
        <w:rPr>
          <w:rFonts w:ascii="Times New Roman" w:hAnsi="Times New Roman" w:cs="Times New Roman"/>
          <w:sz w:val="24"/>
          <w:szCs w:val="24"/>
        </w:rPr>
        <w:t xml:space="preserve"> has on gender schemas. The exploration of the topic further helped to confirm that there </w:t>
      </w:r>
      <w:r w:rsidR="00BE6703">
        <w:rPr>
          <w:rFonts w:ascii="Times New Roman" w:hAnsi="Times New Roman" w:cs="Times New Roman"/>
          <w:sz w:val="24"/>
          <w:szCs w:val="24"/>
        </w:rPr>
        <w:t>was</w:t>
      </w:r>
      <w:r w:rsidRPr="00776239">
        <w:rPr>
          <w:rFonts w:ascii="Times New Roman" w:hAnsi="Times New Roman" w:cs="Times New Roman"/>
          <w:sz w:val="24"/>
          <w:szCs w:val="24"/>
        </w:rPr>
        <w:t xml:space="preserve"> room to pursue this type of study and provide a broader context to understand gender socialization processes.</w:t>
      </w:r>
    </w:p>
    <w:p w14:paraId="59026E75" w14:textId="05440AFA" w:rsidR="002671D8" w:rsidRDefault="002671D8">
      <w:pPr>
        <w:spacing w:after="0" w:line="480" w:lineRule="auto"/>
        <w:ind w:firstLine="720"/>
        <w:contextualSpacing/>
        <w:rPr>
          <w:rFonts w:ascii="Times New Roman" w:hAnsi="Times New Roman" w:cs="Times New Roman"/>
          <w:sz w:val="24"/>
          <w:szCs w:val="24"/>
        </w:rPr>
      </w:pPr>
      <w:r w:rsidRPr="00776239">
        <w:rPr>
          <w:rFonts w:ascii="Times New Roman" w:hAnsi="Times New Roman" w:cs="Times New Roman"/>
          <w:sz w:val="24"/>
          <w:szCs w:val="24"/>
        </w:rPr>
        <w:t>While it is impossible to complete</w:t>
      </w:r>
      <w:r w:rsidR="009E704F">
        <w:rPr>
          <w:rFonts w:ascii="Times New Roman" w:hAnsi="Times New Roman" w:cs="Times New Roman"/>
          <w:sz w:val="24"/>
          <w:szCs w:val="24"/>
        </w:rPr>
        <w:t>ly</w:t>
      </w:r>
      <w:r w:rsidRPr="00776239">
        <w:rPr>
          <w:rFonts w:ascii="Times New Roman" w:hAnsi="Times New Roman" w:cs="Times New Roman"/>
          <w:sz w:val="24"/>
          <w:szCs w:val="24"/>
        </w:rPr>
        <w:t xml:space="preserve"> eradicate the experiences and biases of the researcher, </w:t>
      </w:r>
      <w:r>
        <w:rPr>
          <w:rFonts w:ascii="Times New Roman" w:hAnsi="Times New Roman" w:cs="Times New Roman"/>
          <w:sz w:val="24"/>
          <w:szCs w:val="24"/>
        </w:rPr>
        <w:t>I</w:t>
      </w:r>
      <w:r w:rsidRPr="00776239">
        <w:rPr>
          <w:rFonts w:ascii="Times New Roman" w:hAnsi="Times New Roman" w:cs="Times New Roman"/>
          <w:sz w:val="24"/>
          <w:szCs w:val="24"/>
        </w:rPr>
        <w:t xml:space="preserve"> monitor</w:t>
      </w:r>
      <w:r w:rsidR="00BE6703">
        <w:rPr>
          <w:rFonts w:ascii="Times New Roman" w:hAnsi="Times New Roman" w:cs="Times New Roman"/>
          <w:sz w:val="24"/>
          <w:szCs w:val="24"/>
        </w:rPr>
        <w:t>ed</w:t>
      </w:r>
      <w:r w:rsidRPr="00776239">
        <w:rPr>
          <w:rFonts w:ascii="Times New Roman" w:hAnsi="Times New Roman" w:cs="Times New Roman"/>
          <w:sz w:val="24"/>
          <w:szCs w:val="24"/>
        </w:rPr>
        <w:t xml:space="preserve"> </w:t>
      </w:r>
      <w:r>
        <w:rPr>
          <w:rFonts w:ascii="Times New Roman" w:hAnsi="Times New Roman" w:cs="Times New Roman"/>
          <w:sz w:val="24"/>
          <w:szCs w:val="24"/>
        </w:rPr>
        <w:t>my</w:t>
      </w:r>
      <w:r w:rsidRPr="00776239">
        <w:rPr>
          <w:rFonts w:ascii="Times New Roman" w:hAnsi="Times New Roman" w:cs="Times New Roman"/>
          <w:sz w:val="24"/>
          <w:szCs w:val="24"/>
        </w:rPr>
        <w:t xml:space="preserve"> expectations and prior knowledge of the topic at hand. The assumptions that I have gained through my personal experiences may guide my perspective within this study. Through gaining great exposure to cisgender women who has experienced sexual </w:t>
      </w:r>
      <w:r>
        <w:rPr>
          <w:rFonts w:ascii="Times New Roman" w:hAnsi="Times New Roman" w:cs="Times New Roman"/>
          <w:sz w:val="24"/>
          <w:szCs w:val="24"/>
        </w:rPr>
        <w:t>violence</w:t>
      </w:r>
      <w:r w:rsidRPr="00776239">
        <w:rPr>
          <w:rFonts w:ascii="Times New Roman" w:hAnsi="Times New Roman" w:cs="Times New Roman"/>
          <w:sz w:val="24"/>
          <w:szCs w:val="24"/>
        </w:rPr>
        <w:t>, I have developed a strong sense of empathy for their experience</w:t>
      </w:r>
      <w:r w:rsidR="009E704F">
        <w:rPr>
          <w:rFonts w:ascii="Times New Roman" w:hAnsi="Times New Roman" w:cs="Times New Roman"/>
          <w:sz w:val="24"/>
          <w:szCs w:val="24"/>
        </w:rPr>
        <w:t>s</w:t>
      </w:r>
      <w:r w:rsidRPr="00776239">
        <w:rPr>
          <w:rFonts w:ascii="Times New Roman" w:hAnsi="Times New Roman" w:cs="Times New Roman"/>
          <w:sz w:val="24"/>
          <w:szCs w:val="24"/>
        </w:rPr>
        <w:t>. I have seen firsthand the effects of gender socialization on women and how this shapes their recovery process. It appears that for some individuals this socialization serves as a real hindrance to their growth and recovery as they seem to be silenced in this process</w:t>
      </w:r>
      <w:r w:rsidRPr="002671D8">
        <w:rPr>
          <w:rFonts w:ascii="Times New Roman" w:hAnsi="Times New Roman" w:cs="Times New Roman"/>
          <w:sz w:val="24"/>
          <w:szCs w:val="24"/>
        </w:rPr>
        <w:t xml:space="preserve">. For example, women may feel the need to protect others from hearing about their experience of sexual violence. Women may not disclose their experience of sexual violence and </w:t>
      </w:r>
      <w:r w:rsidR="005E47B7">
        <w:rPr>
          <w:rFonts w:ascii="Times New Roman" w:hAnsi="Times New Roman" w:cs="Times New Roman"/>
          <w:sz w:val="24"/>
          <w:szCs w:val="24"/>
        </w:rPr>
        <w:t xml:space="preserve">may </w:t>
      </w:r>
      <w:r w:rsidRPr="002671D8">
        <w:rPr>
          <w:rFonts w:ascii="Times New Roman" w:hAnsi="Times New Roman" w:cs="Times New Roman"/>
          <w:sz w:val="24"/>
          <w:szCs w:val="24"/>
        </w:rPr>
        <w:t>remain silent due to the belief that others do not want to be burdened with this information.</w:t>
      </w:r>
    </w:p>
    <w:p w14:paraId="4D546574" w14:textId="77777777" w:rsidR="002671D8" w:rsidRDefault="002671D8">
      <w:pPr>
        <w:spacing w:after="0" w:line="480" w:lineRule="auto"/>
        <w:contextualSpacing/>
        <w:outlineLvl w:val="0"/>
        <w:rPr>
          <w:rFonts w:ascii="Times New Roman" w:hAnsi="Times New Roman" w:cs="Times New Roman"/>
          <w:b/>
          <w:sz w:val="24"/>
          <w:szCs w:val="24"/>
        </w:rPr>
      </w:pPr>
      <w:r w:rsidRPr="00FC09DE">
        <w:rPr>
          <w:rFonts w:ascii="Times New Roman" w:hAnsi="Times New Roman" w:cs="Times New Roman"/>
          <w:b/>
          <w:sz w:val="24"/>
          <w:szCs w:val="24"/>
        </w:rPr>
        <w:t>Monitoring Subjectivity</w:t>
      </w:r>
    </w:p>
    <w:p w14:paraId="39C50302" w14:textId="317D8504" w:rsidR="002671D8" w:rsidRPr="005E312F" w:rsidRDefault="002671D8">
      <w:pPr>
        <w:spacing w:after="0" w:line="480" w:lineRule="auto"/>
        <w:ind w:firstLine="720"/>
        <w:contextualSpacing/>
        <w:outlineLvl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E312F">
        <w:rPr>
          <w:rFonts w:ascii="Times New Roman" w:hAnsi="Times New Roman" w:cs="Times New Roman"/>
          <w:sz w:val="24"/>
          <w:szCs w:val="24"/>
        </w:rPr>
        <w:t>My own subjective lenses, perspectiv</w:t>
      </w:r>
      <w:r>
        <w:rPr>
          <w:rFonts w:ascii="Times New Roman" w:hAnsi="Times New Roman" w:cs="Times New Roman"/>
          <w:sz w:val="24"/>
          <w:szCs w:val="24"/>
        </w:rPr>
        <w:t>es</w:t>
      </w:r>
      <w:r w:rsidRPr="005E312F">
        <w:rPr>
          <w:rFonts w:ascii="Times New Roman" w:hAnsi="Times New Roman" w:cs="Times New Roman"/>
          <w:sz w:val="24"/>
          <w:szCs w:val="24"/>
        </w:rPr>
        <w:t xml:space="preserve"> on, and experiences with the topic of </w:t>
      </w:r>
      <w:r>
        <w:rPr>
          <w:rFonts w:ascii="Times New Roman" w:hAnsi="Times New Roman" w:cs="Times New Roman"/>
          <w:sz w:val="24"/>
          <w:szCs w:val="24"/>
        </w:rPr>
        <w:t>the present</w:t>
      </w:r>
      <w:r w:rsidRPr="005E312F">
        <w:rPr>
          <w:rFonts w:ascii="Times New Roman" w:hAnsi="Times New Roman" w:cs="Times New Roman"/>
          <w:sz w:val="24"/>
          <w:szCs w:val="24"/>
        </w:rPr>
        <w:t xml:space="preserve"> study have been guiding forces that prompted my initial interest and continue to fuel </w:t>
      </w:r>
      <w:r w:rsidR="009E704F">
        <w:rPr>
          <w:rFonts w:ascii="Times New Roman" w:hAnsi="Times New Roman" w:cs="Times New Roman"/>
          <w:sz w:val="24"/>
          <w:szCs w:val="24"/>
        </w:rPr>
        <w:t>my</w:t>
      </w:r>
      <w:r w:rsidRPr="005E312F">
        <w:rPr>
          <w:rFonts w:ascii="Times New Roman" w:hAnsi="Times New Roman" w:cs="Times New Roman"/>
          <w:sz w:val="24"/>
          <w:szCs w:val="24"/>
        </w:rPr>
        <w:t xml:space="preserve"> pursuance of this study. In order to manage my biases, perspectives, and assumptions, I utilize</w:t>
      </w:r>
      <w:r w:rsidR="00BE6703">
        <w:rPr>
          <w:rFonts w:ascii="Times New Roman" w:hAnsi="Times New Roman" w:cs="Times New Roman"/>
          <w:sz w:val="24"/>
          <w:szCs w:val="24"/>
        </w:rPr>
        <w:t>d</w:t>
      </w:r>
      <w:r w:rsidRPr="005E312F">
        <w:rPr>
          <w:rFonts w:ascii="Times New Roman" w:hAnsi="Times New Roman" w:cs="Times New Roman"/>
          <w:sz w:val="24"/>
          <w:szCs w:val="24"/>
        </w:rPr>
        <w:t xml:space="preserve"> several strategies that help to maintain a focus on the experiences of the participants and to deemphasize my own experiences (Morrow, 2005). The subjectivities of the participants are an integral part of the</w:t>
      </w:r>
      <w:r>
        <w:rPr>
          <w:rFonts w:ascii="Times New Roman" w:hAnsi="Times New Roman" w:cs="Times New Roman"/>
          <w:sz w:val="24"/>
          <w:szCs w:val="24"/>
        </w:rPr>
        <w:t xml:space="preserve"> data collection</w:t>
      </w:r>
      <w:r w:rsidRPr="005E312F">
        <w:rPr>
          <w:rFonts w:ascii="Times New Roman" w:hAnsi="Times New Roman" w:cs="Times New Roman"/>
          <w:sz w:val="24"/>
          <w:szCs w:val="24"/>
        </w:rPr>
        <w:t xml:space="preserve"> process and of the data gathered. The privilege and power held by the researcher will be made </w:t>
      </w:r>
      <w:r>
        <w:rPr>
          <w:rFonts w:ascii="Times New Roman" w:hAnsi="Times New Roman" w:cs="Times New Roman"/>
          <w:sz w:val="24"/>
          <w:szCs w:val="24"/>
        </w:rPr>
        <w:t>transparent to the participants</w:t>
      </w:r>
      <w:r w:rsidRPr="005E312F">
        <w:rPr>
          <w:rFonts w:ascii="Times New Roman" w:hAnsi="Times New Roman" w:cs="Times New Roman"/>
          <w:sz w:val="24"/>
          <w:szCs w:val="24"/>
        </w:rPr>
        <w:t xml:space="preserve"> t</w:t>
      </w:r>
      <w:r w:rsidRPr="00BF73F7">
        <w:rPr>
          <w:rFonts w:ascii="Times New Roman" w:hAnsi="Times New Roman" w:cs="Times New Roman"/>
          <w:sz w:val="24"/>
          <w:szCs w:val="24"/>
        </w:rPr>
        <w:t>o maintain honesty and trustworthiness within the study. The context of the study is better</w:t>
      </w:r>
      <w:r w:rsidRPr="005E312F">
        <w:rPr>
          <w:rFonts w:ascii="Times New Roman" w:hAnsi="Times New Roman" w:cs="Times New Roman"/>
          <w:sz w:val="24"/>
          <w:szCs w:val="24"/>
        </w:rPr>
        <w:t xml:space="preserve"> illuminated when based in the perspectives of the researcher and the vantage point in which the study is conducted (Morrow, 2007). </w:t>
      </w:r>
    </w:p>
    <w:p w14:paraId="561144D5" w14:textId="694D8625" w:rsidR="002671D8" w:rsidRDefault="002671D8" w:rsidP="00F2695E">
      <w:pPr>
        <w:autoSpaceDE w:val="0"/>
        <w:autoSpaceDN w:val="0"/>
        <w:adjustRightInd w:val="0"/>
        <w:spacing w:after="0" w:line="480" w:lineRule="auto"/>
        <w:contextualSpacing/>
        <w:rPr>
          <w:rFonts w:ascii="Times New Roman" w:hAnsi="Times New Roman" w:cs="Times New Roman"/>
          <w:sz w:val="24"/>
          <w:szCs w:val="24"/>
        </w:rPr>
      </w:pPr>
      <w:r w:rsidRPr="005E312F">
        <w:rPr>
          <w:rFonts w:ascii="Times New Roman" w:hAnsi="Times New Roman" w:cs="Times New Roman"/>
          <w:sz w:val="24"/>
          <w:szCs w:val="24"/>
        </w:rPr>
        <w:t xml:space="preserve"> </w:t>
      </w:r>
      <w:r>
        <w:rPr>
          <w:rFonts w:ascii="Times New Roman" w:hAnsi="Times New Roman" w:cs="Times New Roman"/>
          <w:sz w:val="24"/>
          <w:szCs w:val="24"/>
        </w:rPr>
        <w:tab/>
      </w:r>
      <w:r w:rsidRPr="005E312F">
        <w:rPr>
          <w:rFonts w:ascii="Times New Roman" w:hAnsi="Times New Roman" w:cs="Times New Roman"/>
          <w:sz w:val="24"/>
          <w:szCs w:val="24"/>
        </w:rPr>
        <w:t xml:space="preserve">To manage subjectivity within the study, I </w:t>
      </w:r>
      <w:r w:rsidR="00BE6703">
        <w:rPr>
          <w:rFonts w:ascii="Times New Roman" w:hAnsi="Times New Roman" w:cs="Times New Roman"/>
          <w:sz w:val="24"/>
          <w:szCs w:val="24"/>
        </w:rPr>
        <w:t>used</w:t>
      </w:r>
      <w:r w:rsidRPr="005E312F">
        <w:rPr>
          <w:rFonts w:ascii="Times New Roman" w:hAnsi="Times New Roman" w:cs="Times New Roman"/>
          <w:sz w:val="24"/>
          <w:szCs w:val="24"/>
        </w:rPr>
        <w:t xml:space="preserve"> memo writing to make sure that any of my biases </w:t>
      </w:r>
      <w:r w:rsidR="00BE6703">
        <w:rPr>
          <w:rFonts w:ascii="Times New Roman" w:hAnsi="Times New Roman" w:cs="Times New Roman"/>
          <w:sz w:val="24"/>
          <w:szCs w:val="24"/>
        </w:rPr>
        <w:t>were</w:t>
      </w:r>
      <w:r w:rsidRPr="005E312F">
        <w:rPr>
          <w:rFonts w:ascii="Times New Roman" w:hAnsi="Times New Roman" w:cs="Times New Roman"/>
          <w:sz w:val="24"/>
          <w:szCs w:val="24"/>
        </w:rPr>
        <w:t xml:space="preserve"> managed. Memo writing involves making analytic notes when transcribing</w:t>
      </w:r>
      <w:r>
        <w:rPr>
          <w:rFonts w:ascii="Times New Roman" w:hAnsi="Times New Roman" w:cs="Times New Roman"/>
          <w:sz w:val="24"/>
          <w:szCs w:val="24"/>
        </w:rPr>
        <w:t xml:space="preserve">, </w:t>
      </w:r>
      <w:r w:rsidRPr="005E312F">
        <w:rPr>
          <w:rFonts w:ascii="Times New Roman" w:hAnsi="Times New Roman" w:cs="Times New Roman"/>
          <w:sz w:val="24"/>
          <w:szCs w:val="24"/>
        </w:rPr>
        <w:t>when reading through the transcriptions</w:t>
      </w:r>
      <w:r w:rsidR="005E47B7">
        <w:rPr>
          <w:rFonts w:ascii="Times New Roman" w:hAnsi="Times New Roman" w:cs="Times New Roman"/>
          <w:sz w:val="24"/>
          <w:szCs w:val="24"/>
        </w:rPr>
        <w:t>, and when engaging in analysis and writing</w:t>
      </w:r>
      <w:r>
        <w:rPr>
          <w:rFonts w:ascii="Times New Roman" w:hAnsi="Times New Roman" w:cs="Times New Roman"/>
          <w:sz w:val="24"/>
          <w:szCs w:val="24"/>
        </w:rPr>
        <w:t xml:space="preserve"> (Creswell, 2013)</w:t>
      </w:r>
      <w:r w:rsidRPr="005E312F">
        <w:rPr>
          <w:rFonts w:ascii="Times New Roman" w:hAnsi="Times New Roman" w:cs="Times New Roman"/>
          <w:sz w:val="24"/>
          <w:szCs w:val="24"/>
        </w:rPr>
        <w:t>. Analytic notes include concepts and insights that emerge through the research process. I  also ke</w:t>
      </w:r>
      <w:r w:rsidR="00BE6703">
        <w:rPr>
          <w:rFonts w:ascii="Times New Roman" w:hAnsi="Times New Roman" w:cs="Times New Roman"/>
          <w:sz w:val="24"/>
          <w:szCs w:val="24"/>
        </w:rPr>
        <w:t>pt</w:t>
      </w:r>
      <w:r w:rsidRPr="005E312F">
        <w:rPr>
          <w:rFonts w:ascii="Times New Roman" w:hAnsi="Times New Roman" w:cs="Times New Roman"/>
          <w:sz w:val="24"/>
          <w:szCs w:val="24"/>
        </w:rPr>
        <w:t xml:space="preserve"> a self-reflective journal in order to make notes of my own thoughts, reactions towards participants, and my choices regarding the topics </w:t>
      </w:r>
      <w:r w:rsidRPr="00776239">
        <w:rPr>
          <w:rFonts w:ascii="Times New Roman" w:hAnsi="Times New Roman" w:cs="Times New Roman"/>
          <w:sz w:val="24"/>
          <w:szCs w:val="24"/>
        </w:rPr>
        <w:t>throughout the whole research process</w:t>
      </w:r>
      <w:r w:rsidRPr="00B17F50">
        <w:rPr>
          <w:rFonts w:ascii="Times New Roman" w:hAnsi="Times New Roman" w:cs="Times New Roman"/>
          <w:sz w:val="24"/>
          <w:szCs w:val="24"/>
        </w:rPr>
        <w:t xml:space="preserve"> (Fassinger, 2005). </w:t>
      </w:r>
      <w:r w:rsidRPr="00776239">
        <w:rPr>
          <w:rFonts w:ascii="Times New Roman" w:hAnsi="Times New Roman" w:cs="Times New Roman"/>
          <w:sz w:val="24"/>
          <w:szCs w:val="24"/>
        </w:rPr>
        <w:t>I ke</w:t>
      </w:r>
      <w:r w:rsidR="00BE6703">
        <w:rPr>
          <w:rFonts w:ascii="Times New Roman" w:hAnsi="Times New Roman" w:cs="Times New Roman"/>
          <w:sz w:val="24"/>
          <w:szCs w:val="24"/>
        </w:rPr>
        <w:t>pt</w:t>
      </w:r>
      <w:r w:rsidRPr="00776239">
        <w:rPr>
          <w:rFonts w:ascii="Times New Roman" w:hAnsi="Times New Roman" w:cs="Times New Roman"/>
          <w:sz w:val="24"/>
          <w:szCs w:val="24"/>
        </w:rPr>
        <w:t xml:space="preserve"> a record of my reactions, hunches, feelings, choices, </w:t>
      </w:r>
      <w:r>
        <w:rPr>
          <w:rFonts w:ascii="Times New Roman" w:hAnsi="Times New Roman" w:cs="Times New Roman"/>
          <w:sz w:val="24"/>
          <w:szCs w:val="24"/>
        </w:rPr>
        <w:t xml:space="preserve">and </w:t>
      </w:r>
      <w:r w:rsidRPr="00776239">
        <w:rPr>
          <w:rFonts w:ascii="Times New Roman" w:hAnsi="Times New Roman" w:cs="Times New Roman"/>
          <w:sz w:val="24"/>
          <w:szCs w:val="24"/>
        </w:rPr>
        <w:t>experiences, and</w:t>
      </w:r>
      <w:r>
        <w:rPr>
          <w:rFonts w:ascii="Times New Roman" w:hAnsi="Times New Roman" w:cs="Times New Roman"/>
          <w:sz w:val="24"/>
          <w:szCs w:val="24"/>
        </w:rPr>
        <w:t xml:space="preserve"> </w:t>
      </w:r>
      <w:r w:rsidRPr="00776239">
        <w:rPr>
          <w:rFonts w:ascii="Times New Roman" w:hAnsi="Times New Roman" w:cs="Times New Roman"/>
          <w:sz w:val="24"/>
          <w:szCs w:val="24"/>
        </w:rPr>
        <w:t>acknowledge</w:t>
      </w:r>
      <w:r w:rsidR="00BE6703">
        <w:rPr>
          <w:rFonts w:ascii="Times New Roman" w:hAnsi="Times New Roman" w:cs="Times New Roman"/>
          <w:sz w:val="24"/>
          <w:szCs w:val="24"/>
        </w:rPr>
        <w:t>d</w:t>
      </w:r>
      <w:r w:rsidRPr="00776239">
        <w:rPr>
          <w:rFonts w:ascii="Times New Roman" w:hAnsi="Times New Roman" w:cs="Times New Roman"/>
          <w:sz w:val="24"/>
          <w:szCs w:val="24"/>
        </w:rPr>
        <w:t xml:space="preserve"> any biases and assumptions that c</w:t>
      </w:r>
      <w:r w:rsidR="00D15942">
        <w:rPr>
          <w:rFonts w:ascii="Times New Roman" w:hAnsi="Times New Roman" w:cs="Times New Roman"/>
          <w:sz w:val="24"/>
          <w:szCs w:val="24"/>
        </w:rPr>
        <w:t>a</w:t>
      </w:r>
      <w:r w:rsidRPr="00776239">
        <w:rPr>
          <w:rFonts w:ascii="Times New Roman" w:hAnsi="Times New Roman" w:cs="Times New Roman"/>
          <w:sz w:val="24"/>
          <w:szCs w:val="24"/>
        </w:rPr>
        <w:t>me to light (Morrow, 2005). Ongoing notes w</w:t>
      </w:r>
      <w:r w:rsidR="00D15942">
        <w:rPr>
          <w:rFonts w:ascii="Times New Roman" w:hAnsi="Times New Roman" w:cs="Times New Roman"/>
          <w:sz w:val="24"/>
          <w:szCs w:val="24"/>
        </w:rPr>
        <w:t>ere</w:t>
      </w:r>
      <w:r w:rsidRPr="00776239">
        <w:rPr>
          <w:rFonts w:ascii="Times New Roman" w:hAnsi="Times New Roman" w:cs="Times New Roman"/>
          <w:sz w:val="24"/>
          <w:szCs w:val="24"/>
        </w:rPr>
        <w:t xml:space="preserve"> maintained to document </w:t>
      </w:r>
      <w:r>
        <w:rPr>
          <w:rFonts w:ascii="Times New Roman" w:hAnsi="Times New Roman" w:cs="Times New Roman"/>
          <w:sz w:val="24"/>
          <w:szCs w:val="24"/>
        </w:rPr>
        <w:t xml:space="preserve">research </w:t>
      </w:r>
      <w:r w:rsidRPr="00776239">
        <w:rPr>
          <w:rFonts w:ascii="Times New Roman" w:hAnsi="Times New Roman" w:cs="Times New Roman"/>
          <w:sz w:val="24"/>
          <w:szCs w:val="24"/>
        </w:rPr>
        <w:t xml:space="preserve">team meetings and </w:t>
      </w:r>
      <w:r w:rsidR="00446AFA">
        <w:rPr>
          <w:rFonts w:ascii="Times New Roman" w:hAnsi="Times New Roman" w:cs="Times New Roman"/>
          <w:sz w:val="24"/>
          <w:szCs w:val="24"/>
        </w:rPr>
        <w:t xml:space="preserve">to </w:t>
      </w:r>
      <w:r w:rsidRPr="00776239">
        <w:rPr>
          <w:rFonts w:ascii="Times New Roman" w:hAnsi="Times New Roman" w:cs="Times New Roman"/>
          <w:sz w:val="24"/>
          <w:szCs w:val="24"/>
        </w:rPr>
        <w:t xml:space="preserve">make record of the discussions and decisions made in data collection and </w:t>
      </w:r>
      <w:r w:rsidR="00446AFA">
        <w:rPr>
          <w:rFonts w:ascii="Times New Roman" w:hAnsi="Times New Roman" w:cs="Times New Roman"/>
          <w:sz w:val="24"/>
          <w:szCs w:val="24"/>
        </w:rPr>
        <w:t>data analysis</w:t>
      </w:r>
      <w:r w:rsidRPr="00776239">
        <w:rPr>
          <w:rFonts w:ascii="Times New Roman" w:hAnsi="Times New Roman" w:cs="Times New Roman"/>
          <w:sz w:val="24"/>
          <w:szCs w:val="24"/>
        </w:rPr>
        <w:t>. During the research process, I w</w:t>
      </w:r>
      <w:r w:rsidR="00D15942">
        <w:rPr>
          <w:rFonts w:ascii="Times New Roman" w:hAnsi="Times New Roman" w:cs="Times New Roman"/>
          <w:sz w:val="24"/>
          <w:szCs w:val="24"/>
        </w:rPr>
        <w:t>as</w:t>
      </w:r>
      <w:r w:rsidRPr="00776239">
        <w:rPr>
          <w:rFonts w:ascii="Times New Roman" w:hAnsi="Times New Roman" w:cs="Times New Roman"/>
          <w:sz w:val="24"/>
          <w:szCs w:val="24"/>
        </w:rPr>
        <w:t xml:space="preserve"> able to document the ways in which I </w:t>
      </w:r>
      <w:r w:rsidR="00D15942">
        <w:rPr>
          <w:rFonts w:ascii="Times New Roman" w:hAnsi="Times New Roman" w:cs="Times New Roman"/>
          <w:sz w:val="24"/>
          <w:szCs w:val="24"/>
        </w:rPr>
        <w:t>was</w:t>
      </w:r>
      <w:r w:rsidRPr="00776239">
        <w:rPr>
          <w:rFonts w:ascii="Times New Roman" w:hAnsi="Times New Roman" w:cs="Times New Roman"/>
          <w:sz w:val="24"/>
          <w:szCs w:val="24"/>
        </w:rPr>
        <w:t xml:space="preserve"> thinking and reacting to the experiences of collecting and analyzing data. </w:t>
      </w:r>
      <w:r>
        <w:rPr>
          <w:rFonts w:ascii="Times New Roman" w:hAnsi="Times New Roman" w:cs="Times New Roman"/>
          <w:sz w:val="24"/>
          <w:szCs w:val="24"/>
        </w:rPr>
        <w:t>Documenting my subjective experiences</w:t>
      </w:r>
      <w:r w:rsidRPr="00776239">
        <w:rPr>
          <w:rFonts w:ascii="Times New Roman" w:hAnsi="Times New Roman" w:cs="Times New Roman"/>
          <w:sz w:val="24"/>
          <w:szCs w:val="24"/>
        </w:rPr>
        <w:t xml:space="preserve"> facilitate</w:t>
      </w:r>
      <w:r w:rsidR="00D15942">
        <w:rPr>
          <w:rFonts w:ascii="Times New Roman" w:hAnsi="Times New Roman" w:cs="Times New Roman"/>
          <w:sz w:val="24"/>
          <w:szCs w:val="24"/>
        </w:rPr>
        <w:t>d</w:t>
      </w:r>
      <w:r w:rsidRPr="00776239">
        <w:rPr>
          <w:rFonts w:ascii="Times New Roman" w:hAnsi="Times New Roman" w:cs="Times New Roman"/>
          <w:sz w:val="24"/>
          <w:szCs w:val="24"/>
        </w:rPr>
        <w:t xml:space="preserve"> openness and </w:t>
      </w:r>
      <w:r w:rsidRPr="00776239">
        <w:rPr>
          <w:rFonts w:ascii="Times New Roman" w:hAnsi="Times New Roman" w:cs="Times New Roman"/>
          <w:sz w:val="24"/>
          <w:szCs w:val="24"/>
        </w:rPr>
        <w:lastRenderedPageBreak/>
        <w:t xml:space="preserve">honesty for </w:t>
      </w:r>
      <w:r w:rsidR="009E704F">
        <w:rPr>
          <w:rFonts w:ascii="Times New Roman" w:hAnsi="Times New Roman" w:cs="Times New Roman"/>
          <w:sz w:val="24"/>
          <w:szCs w:val="24"/>
        </w:rPr>
        <w:t xml:space="preserve">me as </w:t>
      </w:r>
      <w:r w:rsidRPr="00776239">
        <w:rPr>
          <w:rFonts w:ascii="Times New Roman" w:hAnsi="Times New Roman" w:cs="Times New Roman"/>
          <w:sz w:val="24"/>
          <w:szCs w:val="24"/>
        </w:rPr>
        <w:t>the researcher and aid</w:t>
      </w:r>
      <w:r w:rsidR="00D15942">
        <w:rPr>
          <w:rFonts w:ascii="Times New Roman" w:hAnsi="Times New Roman" w:cs="Times New Roman"/>
          <w:sz w:val="24"/>
          <w:szCs w:val="24"/>
        </w:rPr>
        <w:t>ed</w:t>
      </w:r>
      <w:r w:rsidRPr="00776239">
        <w:rPr>
          <w:rFonts w:ascii="Times New Roman" w:hAnsi="Times New Roman" w:cs="Times New Roman"/>
          <w:sz w:val="24"/>
          <w:szCs w:val="24"/>
        </w:rPr>
        <w:t xml:space="preserve"> in clearly articulating integrity throughout the study. Transparency within the research process is utilized throughout these strategies.  </w:t>
      </w:r>
    </w:p>
    <w:p w14:paraId="6F8A88CD" w14:textId="694B8837" w:rsidR="002671D8"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sidRPr="00776239">
        <w:rPr>
          <w:rFonts w:ascii="Times New Roman" w:hAnsi="Times New Roman" w:cs="Times New Roman"/>
          <w:sz w:val="24"/>
          <w:szCs w:val="24"/>
        </w:rPr>
        <w:t>Utilizing a</w:t>
      </w:r>
      <w:r>
        <w:rPr>
          <w:rFonts w:ascii="Times New Roman" w:hAnsi="Times New Roman" w:cs="Times New Roman"/>
          <w:sz w:val="24"/>
          <w:szCs w:val="24"/>
        </w:rPr>
        <w:t xml:space="preserve"> reflective</w:t>
      </w:r>
      <w:r w:rsidRPr="00776239">
        <w:rPr>
          <w:rFonts w:ascii="Times New Roman" w:hAnsi="Times New Roman" w:cs="Times New Roman"/>
          <w:sz w:val="24"/>
          <w:szCs w:val="24"/>
        </w:rPr>
        <w:t xml:space="preserve"> </w:t>
      </w:r>
      <w:r w:rsidRPr="00B17F50">
        <w:rPr>
          <w:rFonts w:ascii="Times New Roman" w:hAnsi="Times New Roman" w:cs="Times New Roman"/>
          <w:sz w:val="24"/>
          <w:szCs w:val="24"/>
        </w:rPr>
        <w:t>journal create</w:t>
      </w:r>
      <w:r w:rsidR="00D15942">
        <w:rPr>
          <w:rFonts w:ascii="Times New Roman" w:hAnsi="Times New Roman" w:cs="Times New Roman"/>
          <w:sz w:val="24"/>
          <w:szCs w:val="24"/>
        </w:rPr>
        <w:t>d</w:t>
      </w:r>
      <w:r w:rsidRPr="00B17F50">
        <w:rPr>
          <w:rFonts w:ascii="Times New Roman" w:hAnsi="Times New Roman" w:cs="Times New Roman"/>
          <w:sz w:val="24"/>
          <w:szCs w:val="24"/>
        </w:rPr>
        <w:t xml:space="preserve"> a trail of the decisions made and the route in which </w:t>
      </w:r>
      <w:r>
        <w:rPr>
          <w:rFonts w:ascii="Times New Roman" w:hAnsi="Times New Roman" w:cs="Times New Roman"/>
          <w:sz w:val="24"/>
          <w:szCs w:val="24"/>
        </w:rPr>
        <w:t xml:space="preserve">I </w:t>
      </w:r>
      <w:r w:rsidRPr="00B17F50">
        <w:rPr>
          <w:rFonts w:ascii="Times New Roman" w:hAnsi="Times New Roman" w:cs="Times New Roman"/>
          <w:sz w:val="24"/>
          <w:szCs w:val="24"/>
        </w:rPr>
        <w:t>was able to get there (</w:t>
      </w:r>
      <w:r w:rsidRPr="00776239">
        <w:rPr>
          <w:rFonts w:ascii="Times New Roman" w:eastAsia="Times New Roman" w:hAnsi="Times New Roman" w:cs="Times New Roman"/>
          <w:color w:val="000000"/>
          <w:sz w:val="24"/>
          <w:szCs w:val="24"/>
        </w:rPr>
        <w:t xml:space="preserve">Ortlipp, 2008). </w:t>
      </w:r>
      <w:r w:rsidRPr="00776239">
        <w:rPr>
          <w:rFonts w:ascii="Times New Roman" w:hAnsi="Times New Roman" w:cs="Times New Roman"/>
          <w:sz w:val="24"/>
          <w:szCs w:val="24"/>
        </w:rPr>
        <w:t>Th</w:t>
      </w:r>
      <w:r>
        <w:rPr>
          <w:rFonts w:ascii="Times New Roman" w:hAnsi="Times New Roman" w:cs="Times New Roman"/>
          <w:sz w:val="24"/>
          <w:szCs w:val="24"/>
        </w:rPr>
        <w:t>e</w:t>
      </w:r>
      <w:r w:rsidRPr="00776239">
        <w:rPr>
          <w:rFonts w:ascii="Times New Roman" w:hAnsi="Times New Roman" w:cs="Times New Roman"/>
          <w:sz w:val="24"/>
          <w:szCs w:val="24"/>
        </w:rPr>
        <w:t xml:space="preserve"> emerging self-awareness </w:t>
      </w:r>
      <w:r w:rsidR="00D15942">
        <w:rPr>
          <w:rFonts w:ascii="Times New Roman" w:hAnsi="Times New Roman" w:cs="Times New Roman"/>
          <w:sz w:val="24"/>
          <w:szCs w:val="24"/>
        </w:rPr>
        <w:t>was</w:t>
      </w:r>
      <w:r w:rsidRPr="00776239">
        <w:rPr>
          <w:rFonts w:ascii="Times New Roman" w:hAnsi="Times New Roman" w:cs="Times New Roman"/>
          <w:sz w:val="24"/>
          <w:szCs w:val="24"/>
        </w:rPr>
        <w:t xml:space="preserve"> then  examined</w:t>
      </w:r>
      <w:r>
        <w:rPr>
          <w:rFonts w:ascii="Times New Roman" w:hAnsi="Times New Roman" w:cs="Times New Roman"/>
          <w:sz w:val="24"/>
          <w:szCs w:val="24"/>
        </w:rPr>
        <w:t xml:space="preserve"> and </w:t>
      </w:r>
      <w:r w:rsidRPr="00776239">
        <w:rPr>
          <w:rFonts w:ascii="Times New Roman" w:hAnsi="Times New Roman" w:cs="Times New Roman"/>
          <w:sz w:val="24"/>
          <w:szCs w:val="24"/>
        </w:rPr>
        <w:t xml:space="preserve">given space within the </w:t>
      </w:r>
      <w:r>
        <w:rPr>
          <w:rFonts w:ascii="Times New Roman" w:hAnsi="Times New Roman" w:cs="Times New Roman"/>
          <w:sz w:val="24"/>
          <w:szCs w:val="24"/>
        </w:rPr>
        <w:t xml:space="preserve">process </w:t>
      </w:r>
      <w:r w:rsidRPr="00776239">
        <w:rPr>
          <w:rFonts w:ascii="Times New Roman" w:hAnsi="Times New Roman" w:cs="Times New Roman"/>
          <w:sz w:val="24"/>
          <w:szCs w:val="24"/>
        </w:rPr>
        <w:t>when interacting with my advisor or my peer research team</w:t>
      </w:r>
      <w:r>
        <w:rPr>
          <w:rFonts w:ascii="Times New Roman" w:hAnsi="Times New Roman" w:cs="Times New Roman"/>
          <w:sz w:val="24"/>
          <w:szCs w:val="24"/>
        </w:rPr>
        <w:t>. The interactions with collaborators help</w:t>
      </w:r>
      <w:r w:rsidR="001F520A">
        <w:rPr>
          <w:rFonts w:ascii="Times New Roman" w:hAnsi="Times New Roman" w:cs="Times New Roman"/>
          <w:sz w:val="24"/>
          <w:szCs w:val="24"/>
        </w:rPr>
        <w:t>ed</w:t>
      </w:r>
      <w:r w:rsidRPr="00776239">
        <w:rPr>
          <w:rFonts w:ascii="Times New Roman" w:hAnsi="Times New Roman" w:cs="Times New Roman"/>
          <w:sz w:val="24"/>
          <w:szCs w:val="24"/>
        </w:rPr>
        <w:t xml:space="preserve"> to determine if I want</w:t>
      </w:r>
      <w:r w:rsidR="001F520A">
        <w:rPr>
          <w:rFonts w:ascii="Times New Roman" w:hAnsi="Times New Roman" w:cs="Times New Roman"/>
          <w:sz w:val="24"/>
          <w:szCs w:val="24"/>
        </w:rPr>
        <w:t>ed</w:t>
      </w:r>
      <w:r w:rsidRPr="00776239">
        <w:rPr>
          <w:rFonts w:ascii="Times New Roman" w:hAnsi="Times New Roman" w:cs="Times New Roman"/>
          <w:sz w:val="24"/>
          <w:szCs w:val="24"/>
        </w:rPr>
        <w:t xml:space="preserve"> to incorporate </w:t>
      </w:r>
      <w:r>
        <w:rPr>
          <w:rFonts w:ascii="Times New Roman" w:hAnsi="Times New Roman" w:cs="Times New Roman"/>
          <w:sz w:val="24"/>
          <w:szCs w:val="24"/>
        </w:rPr>
        <w:t>this self-reflection</w:t>
      </w:r>
      <w:r w:rsidRPr="00776239">
        <w:rPr>
          <w:rFonts w:ascii="Times New Roman" w:hAnsi="Times New Roman" w:cs="Times New Roman"/>
          <w:sz w:val="24"/>
          <w:szCs w:val="24"/>
        </w:rPr>
        <w:t xml:space="preserve"> into my interactions with participants or </w:t>
      </w:r>
      <w:r>
        <w:rPr>
          <w:rFonts w:ascii="Times New Roman" w:hAnsi="Times New Roman" w:cs="Times New Roman"/>
          <w:sz w:val="24"/>
          <w:szCs w:val="24"/>
        </w:rPr>
        <w:t>analysis of data.</w:t>
      </w:r>
    </w:p>
    <w:p w14:paraId="30AF101E" w14:textId="1D18B847" w:rsidR="002671D8" w:rsidRPr="00B17F50" w:rsidRDefault="002671D8" w:rsidP="00F2695E">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also manage</w:t>
      </w:r>
      <w:r w:rsidR="00D15942">
        <w:rPr>
          <w:rFonts w:ascii="Times New Roman" w:hAnsi="Times New Roman" w:cs="Times New Roman"/>
          <w:sz w:val="24"/>
          <w:szCs w:val="24"/>
        </w:rPr>
        <w:t>d</w:t>
      </w:r>
      <w:r>
        <w:rPr>
          <w:rFonts w:ascii="Times New Roman" w:hAnsi="Times New Roman" w:cs="Times New Roman"/>
          <w:sz w:val="24"/>
          <w:szCs w:val="24"/>
        </w:rPr>
        <w:t xml:space="preserve"> my subjectivity through regular contact with a peer research team. My peer research team involve</w:t>
      </w:r>
      <w:r w:rsidR="00D15942">
        <w:rPr>
          <w:rFonts w:ascii="Times New Roman" w:hAnsi="Times New Roman" w:cs="Times New Roman"/>
          <w:sz w:val="24"/>
          <w:szCs w:val="24"/>
        </w:rPr>
        <w:t>d</w:t>
      </w:r>
      <w:r>
        <w:rPr>
          <w:rFonts w:ascii="Times New Roman" w:hAnsi="Times New Roman" w:cs="Times New Roman"/>
          <w:sz w:val="24"/>
          <w:szCs w:val="24"/>
        </w:rPr>
        <w:t xml:space="preserve"> graduate students</w:t>
      </w:r>
      <w:r w:rsidR="00D15942">
        <w:rPr>
          <w:rFonts w:ascii="Times New Roman" w:hAnsi="Times New Roman" w:cs="Times New Roman"/>
          <w:sz w:val="24"/>
          <w:szCs w:val="24"/>
        </w:rPr>
        <w:t xml:space="preserve">. </w:t>
      </w:r>
      <w:r>
        <w:rPr>
          <w:rFonts w:ascii="Times New Roman" w:hAnsi="Times New Roman" w:cs="Times New Roman"/>
          <w:sz w:val="24"/>
          <w:szCs w:val="24"/>
        </w:rPr>
        <w:t xml:space="preserve">My peer research team </w:t>
      </w:r>
      <w:r w:rsidR="00D15942">
        <w:rPr>
          <w:rFonts w:ascii="Times New Roman" w:hAnsi="Times New Roman" w:cs="Times New Roman"/>
          <w:sz w:val="24"/>
          <w:szCs w:val="24"/>
        </w:rPr>
        <w:t xml:space="preserve">met </w:t>
      </w:r>
      <w:r>
        <w:rPr>
          <w:rFonts w:ascii="Times New Roman" w:hAnsi="Times New Roman" w:cs="Times New Roman"/>
          <w:sz w:val="24"/>
          <w:szCs w:val="24"/>
        </w:rPr>
        <w:t xml:space="preserve">every other week. </w:t>
      </w:r>
      <w:r w:rsidRPr="00E37959">
        <w:rPr>
          <w:rFonts w:ascii="Times New Roman" w:hAnsi="Times New Roman" w:cs="Times New Roman"/>
          <w:sz w:val="24"/>
          <w:szCs w:val="24"/>
        </w:rPr>
        <w:t>They serve</w:t>
      </w:r>
      <w:r w:rsidR="00D15942">
        <w:rPr>
          <w:rFonts w:ascii="Times New Roman" w:hAnsi="Times New Roman" w:cs="Times New Roman"/>
          <w:sz w:val="24"/>
          <w:szCs w:val="24"/>
        </w:rPr>
        <w:t>d</w:t>
      </w:r>
      <w:r w:rsidRPr="00E37959">
        <w:rPr>
          <w:rFonts w:ascii="Times New Roman" w:hAnsi="Times New Roman" w:cs="Times New Roman"/>
          <w:sz w:val="24"/>
          <w:szCs w:val="24"/>
        </w:rPr>
        <w:t xml:space="preserve"> as a mirror in which to r</w:t>
      </w:r>
      <w:r w:rsidRPr="007649EF">
        <w:rPr>
          <w:rFonts w:ascii="Times New Roman" w:hAnsi="Times New Roman" w:cs="Times New Roman"/>
          <w:sz w:val="24"/>
          <w:szCs w:val="24"/>
        </w:rPr>
        <w:t xml:space="preserve">eflect back to </w:t>
      </w:r>
      <w:r w:rsidRPr="00E37959">
        <w:rPr>
          <w:rFonts w:ascii="Times New Roman" w:hAnsi="Times New Roman" w:cs="Times New Roman"/>
          <w:sz w:val="24"/>
          <w:szCs w:val="24"/>
        </w:rPr>
        <w:t>me their perspectives and viewpoints about m</w:t>
      </w:r>
      <w:r w:rsidRPr="007649EF">
        <w:rPr>
          <w:rFonts w:ascii="Times New Roman" w:hAnsi="Times New Roman" w:cs="Times New Roman"/>
          <w:sz w:val="24"/>
          <w:szCs w:val="24"/>
        </w:rPr>
        <w:t>y work (</w:t>
      </w:r>
      <w:r w:rsidRPr="00E37959">
        <w:rPr>
          <w:rFonts w:ascii="Times New Roman" w:hAnsi="Times New Roman" w:cs="Times New Roman"/>
          <w:sz w:val="24"/>
          <w:szCs w:val="24"/>
        </w:rPr>
        <w:t>Morr</w:t>
      </w:r>
      <w:r w:rsidRPr="007649EF">
        <w:rPr>
          <w:rFonts w:ascii="Times New Roman" w:hAnsi="Times New Roman" w:cs="Times New Roman"/>
          <w:sz w:val="24"/>
          <w:szCs w:val="24"/>
        </w:rPr>
        <w:t>ow</w:t>
      </w:r>
      <w:r w:rsidRPr="00E37959">
        <w:rPr>
          <w:rFonts w:ascii="Times New Roman" w:hAnsi="Times New Roman" w:cs="Times New Roman"/>
          <w:sz w:val="24"/>
          <w:szCs w:val="24"/>
        </w:rPr>
        <w:t xml:space="preserve"> &amp; Smith, 2000).</w:t>
      </w:r>
      <w:r>
        <w:rPr>
          <w:rFonts w:ascii="Times New Roman" w:hAnsi="Times New Roman" w:cs="Times New Roman"/>
          <w:sz w:val="24"/>
          <w:szCs w:val="24"/>
        </w:rPr>
        <w:t xml:space="preserve"> The peer research team provide</w:t>
      </w:r>
      <w:r w:rsidR="00D15942">
        <w:rPr>
          <w:rFonts w:ascii="Times New Roman" w:hAnsi="Times New Roman" w:cs="Times New Roman"/>
          <w:sz w:val="24"/>
          <w:szCs w:val="24"/>
        </w:rPr>
        <w:t>d</w:t>
      </w:r>
      <w:r>
        <w:rPr>
          <w:rFonts w:ascii="Times New Roman" w:hAnsi="Times New Roman" w:cs="Times New Roman"/>
          <w:sz w:val="24"/>
          <w:szCs w:val="24"/>
        </w:rPr>
        <w:t xml:space="preserve"> critical analysis of the emerging research study. These individuals help</w:t>
      </w:r>
      <w:r w:rsidR="00D15942">
        <w:rPr>
          <w:rFonts w:ascii="Times New Roman" w:hAnsi="Times New Roman" w:cs="Times New Roman"/>
          <w:sz w:val="24"/>
          <w:szCs w:val="24"/>
        </w:rPr>
        <w:t>ed</w:t>
      </w:r>
      <w:r>
        <w:rPr>
          <w:rFonts w:ascii="Times New Roman" w:hAnsi="Times New Roman" w:cs="Times New Roman"/>
          <w:sz w:val="24"/>
          <w:szCs w:val="24"/>
        </w:rPr>
        <w:t xml:space="preserve"> to mitigate any assumptions I </w:t>
      </w:r>
      <w:r w:rsidR="00D15942">
        <w:rPr>
          <w:rFonts w:ascii="Times New Roman" w:hAnsi="Times New Roman" w:cs="Times New Roman"/>
          <w:sz w:val="24"/>
          <w:szCs w:val="24"/>
        </w:rPr>
        <w:t xml:space="preserve">had </w:t>
      </w:r>
      <w:r>
        <w:rPr>
          <w:rFonts w:ascii="Times New Roman" w:hAnsi="Times New Roman" w:cs="Times New Roman"/>
          <w:sz w:val="24"/>
          <w:szCs w:val="24"/>
        </w:rPr>
        <w:t>that may</w:t>
      </w:r>
      <w:r w:rsidR="00D15942">
        <w:rPr>
          <w:rFonts w:ascii="Times New Roman" w:hAnsi="Times New Roman" w:cs="Times New Roman"/>
          <w:sz w:val="24"/>
          <w:szCs w:val="24"/>
        </w:rPr>
        <w:t xml:space="preserve"> have</w:t>
      </w:r>
      <w:r>
        <w:rPr>
          <w:rFonts w:ascii="Times New Roman" w:hAnsi="Times New Roman" w:cs="Times New Roman"/>
          <w:sz w:val="24"/>
          <w:szCs w:val="24"/>
        </w:rPr>
        <w:t xml:space="preserve"> limit</w:t>
      </w:r>
      <w:r w:rsidR="00D15942">
        <w:rPr>
          <w:rFonts w:ascii="Times New Roman" w:hAnsi="Times New Roman" w:cs="Times New Roman"/>
          <w:sz w:val="24"/>
          <w:szCs w:val="24"/>
        </w:rPr>
        <w:t>ed</w:t>
      </w:r>
      <w:r>
        <w:rPr>
          <w:rFonts w:ascii="Times New Roman" w:hAnsi="Times New Roman" w:cs="Times New Roman"/>
          <w:sz w:val="24"/>
          <w:szCs w:val="24"/>
        </w:rPr>
        <w:t xml:space="preserve"> the research interactions or when to utilize my assumptions to enhance the research process. I  discern</w:t>
      </w:r>
      <w:r w:rsidR="00D15942">
        <w:rPr>
          <w:rFonts w:ascii="Times New Roman" w:hAnsi="Times New Roman" w:cs="Times New Roman"/>
          <w:sz w:val="24"/>
          <w:szCs w:val="24"/>
        </w:rPr>
        <w:t>ed</w:t>
      </w:r>
      <w:r>
        <w:rPr>
          <w:rFonts w:ascii="Times New Roman" w:hAnsi="Times New Roman" w:cs="Times New Roman"/>
          <w:sz w:val="24"/>
          <w:szCs w:val="24"/>
        </w:rPr>
        <w:t xml:space="preserve"> if my assumptions </w:t>
      </w:r>
      <w:r w:rsidR="00D15942">
        <w:rPr>
          <w:rFonts w:ascii="Times New Roman" w:hAnsi="Times New Roman" w:cs="Times New Roman"/>
          <w:sz w:val="24"/>
          <w:szCs w:val="24"/>
        </w:rPr>
        <w:t>we</w:t>
      </w:r>
      <w:r>
        <w:rPr>
          <w:rFonts w:ascii="Times New Roman" w:hAnsi="Times New Roman" w:cs="Times New Roman"/>
          <w:sz w:val="24"/>
          <w:szCs w:val="24"/>
        </w:rPr>
        <w:t xml:space="preserve">re based on my similarity </w:t>
      </w:r>
      <w:r w:rsidR="009E704F">
        <w:rPr>
          <w:rFonts w:ascii="Times New Roman" w:hAnsi="Times New Roman" w:cs="Times New Roman"/>
          <w:sz w:val="24"/>
          <w:szCs w:val="24"/>
        </w:rPr>
        <w:t xml:space="preserve">to </w:t>
      </w:r>
      <w:r>
        <w:rPr>
          <w:rFonts w:ascii="Times New Roman" w:hAnsi="Times New Roman" w:cs="Times New Roman"/>
          <w:sz w:val="24"/>
          <w:szCs w:val="24"/>
        </w:rPr>
        <w:t xml:space="preserve">or difference </w:t>
      </w:r>
      <w:r w:rsidR="009E704F">
        <w:rPr>
          <w:rFonts w:ascii="Times New Roman" w:hAnsi="Times New Roman" w:cs="Times New Roman"/>
          <w:sz w:val="24"/>
          <w:szCs w:val="24"/>
        </w:rPr>
        <w:t xml:space="preserve">from </w:t>
      </w:r>
      <w:r>
        <w:rPr>
          <w:rFonts w:ascii="Times New Roman" w:hAnsi="Times New Roman" w:cs="Times New Roman"/>
          <w:sz w:val="24"/>
          <w:szCs w:val="24"/>
        </w:rPr>
        <w:t xml:space="preserve">to the participant and </w:t>
      </w:r>
      <w:r w:rsidR="009E704F">
        <w:rPr>
          <w:rFonts w:ascii="Times New Roman" w:hAnsi="Times New Roman" w:cs="Times New Roman"/>
          <w:sz w:val="24"/>
          <w:szCs w:val="24"/>
        </w:rPr>
        <w:t xml:space="preserve">I </w:t>
      </w:r>
      <w:r>
        <w:rPr>
          <w:rFonts w:ascii="Times New Roman" w:hAnsi="Times New Roman" w:cs="Times New Roman"/>
          <w:sz w:val="24"/>
          <w:szCs w:val="24"/>
        </w:rPr>
        <w:t>converse</w:t>
      </w:r>
      <w:r w:rsidR="00D15942">
        <w:rPr>
          <w:rFonts w:ascii="Times New Roman" w:hAnsi="Times New Roman" w:cs="Times New Roman"/>
          <w:sz w:val="24"/>
          <w:szCs w:val="24"/>
        </w:rPr>
        <w:t>d</w:t>
      </w:r>
      <w:r>
        <w:rPr>
          <w:rFonts w:ascii="Times New Roman" w:hAnsi="Times New Roman" w:cs="Times New Roman"/>
          <w:sz w:val="24"/>
          <w:szCs w:val="24"/>
        </w:rPr>
        <w:t xml:space="preserve"> openly with participants about differences. I w</w:t>
      </w:r>
      <w:r w:rsidR="00D15942">
        <w:rPr>
          <w:rFonts w:ascii="Times New Roman" w:hAnsi="Times New Roman" w:cs="Times New Roman"/>
          <w:sz w:val="24"/>
          <w:szCs w:val="24"/>
        </w:rPr>
        <w:t>as</w:t>
      </w:r>
      <w:r>
        <w:rPr>
          <w:rFonts w:ascii="Times New Roman" w:hAnsi="Times New Roman" w:cs="Times New Roman"/>
          <w:sz w:val="24"/>
          <w:szCs w:val="24"/>
        </w:rPr>
        <w:t xml:space="preserve"> careful to consider political, social, and cultural contexts as I move</w:t>
      </w:r>
      <w:r w:rsidR="00D15942">
        <w:rPr>
          <w:rFonts w:ascii="Times New Roman" w:hAnsi="Times New Roman" w:cs="Times New Roman"/>
          <w:sz w:val="24"/>
          <w:szCs w:val="24"/>
        </w:rPr>
        <w:t>d</w:t>
      </w:r>
      <w:r>
        <w:rPr>
          <w:rFonts w:ascii="Times New Roman" w:hAnsi="Times New Roman" w:cs="Times New Roman"/>
          <w:sz w:val="24"/>
          <w:szCs w:val="24"/>
        </w:rPr>
        <w:t xml:space="preserve"> through the research process. </w:t>
      </w:r>
    </w:p>
    <w:p w14:paraId="470A1B40" w14:textId="416DE0A9" w:rsidR="002671D8" w:rsidRDefault="002671D8" w:rsidP="006669FE">
      <w:pPr>
        <w:spacing w:after="0" w:line="480" w:lineRule="auto"/>
        <w:ind w:firstLine="720"/>
        <w:contextualSpacing/>
        <w:outlineLvl w:val="0"/>
        <w:rPr>
          <w:rFonts w:ascii="Times New Roman" w:hAnsi="Times New Roman" w:cs="Times New Roman"/>
          <w:sz w:val="24"/>
          <w:szCs w:val="24"/>
        </w:rPr>
      </w:pPr>
      <w:r w:rsidRPr="00BF73F7">
        <w:rPr>
          <w:rFonts w:ascii="Times New Roman" w:hAnsi="Times New Roman" w:cs="Times New Roman"/>
          <w:sz w:val="24"/>
          <w:szCs w:val="24"/>
        </w:rPr>
        <w:t xml:space="preserve">A third strategy for working through my subjectivities </w:t>
      </w:r>
      <w:r w:rsidR="00D15942">
        <w:rPr>
          <w:rFonts w:ascii="Times New Roman" w:hAnsi="Times New Roman" w:cs="Times New Roman"/>
          <w:sz w:val="24"/>
          <w:szCs w:val="24"/>
        </w:rPr>
        <w:t>occurred</w:t>
      </w:r>
      <w:r w:rsidRPr="00BF73F7">
        <w:rPr>
          <w:rFonts w:ascii="Times New Roman" w:hAnsi="Times New Roman" w:cs="Times New Roman"/>
          <w:sz w:val="24"/>
          <w:szCs w:val="24"/>
        </w:rPr>
        <w:t xml:space="preserve"> through participant checks</w:t>
      </w:r>
      <w:r>
        <w:rPr>
          <w:rFonts w:ascii="Times New Roman" w:hAnsi="Times New Roman" w:cs="Times New Roman"/>
          <w:sz w:val="24"/>
          <w:szCs w:val="24"/>
        </w:rPr>
        <w:t>,</w:t>
      </w:r>
      <w:r w:rsidRPr="00BF73F7">
        <w:rPr>
          <w:rFonts w:ascii="Times New Roman" w:hAnsi="Times New Roman" w:cs="Times New Roman"/>
          <w:sz w:val="24"/>
          <w:szCs w:val="24"/>
        </w:rPr>
        <w:t xml:space="preserve"> in order to make sure that the data accurately reflect</w:t>
      </w:r>
      <w:r w:rsidR="00D15942">
        <w:rPr>
          <w:rFonts w:ascii="Times New Roman" w:hAnsi="Times New Roman" w:cs="Times New Roman"/>
          <w:sz w:val="24"/>
          <w:szCs w:val="24"/>
        </w:rPr>
        <w:t>ed</w:t>
      </w:r>
      <w:r w:rsidRPr="00BF73F7">
        <w:rPr>
          <w:rFonts w:ascii="Times New Roman" w:hAnsi="Times New Roman" w:cs="Times New Roman"/>
          <w:sz w:val="24"/>
          <w:szCs w:val="24"/>
        </w:rPr>
        <w:t xml:space="preserve"> the experience of the participant</w:t>
      </w:r>
      <w:r>
        <w:rPr>
          <w:rFonts w:ascii="Times New Roman" w:hAnsi="Times New Roman" w:cs="Times New Roman"/>
          <w:sz w:val="24"/>
          <w:szCs w:val="24"/>
        </w:rPr>
        <w:t xml:space="preserve"> (Fassinger, 2005)</w:t>
      </w:r>
      <w:r w:rsidRPr="00BF73F7">
        <w:rPr>
          <w:rFonts w:ascii="Times New Roman" w:hAnsi="Times New Roman" w:cs="Times New Roman"/>
          <w:sz w:val="24"/>
          <w:szCs w:val="24"/>
        </w:rPr>
        <w:t>. Participant checks occur</w:t>
      </w:r>
      <w:r w:rsidR="00D15942">
        <w:rPr>
          <w:rFonts w:ascii="Times New Roman" w:hAnsi="Times New Roman" w:cs="Times New Roman"/>
          <w:sz w:val="24"/>
          <w:szCs w:val="24"/>
        </w:rPr>
        <w:t>ed</w:t>
      </w:r>
      <w:r w:rsidRPr="00BF73F7">
        <w:rPr>
          <w:rFonts w:ascii="Times New Roman" w:hAnsi="Times New Roman" w:cs="Times New Roman"/>
          <w:sz w:val="24"/>
          <w:szCs w:val="24"/>
        </w:rPr>
        <w:t xml:space="preserve"> during individual interview</w:t>
      </w:r>
      <w:r>
        <w:rPr>
          <w:rFonts w:ascii="Times New Roman" w:hAnsi="Times New Roman" w:cs="Times New Roman"/>
          <w:sz w:val="24"/>
          <w:szCs w:val="24"/>
        </w:rPr>
        <w:t>s</w:t>
      </w:r>
      <w:r w:rsidRPr="00BF73F7">
        <w:rPr>
          <w:rFonts w:ascii="Times New Roman" w:hAnsi="Times New Roman" w:cs="Times New Roman"/>
          <w:sz w:val="24"/>
          <w:szCs w:val="24"/>
        </w:rPr>
        <w:t xml:space="preserve">, by asking clarification questions and sharing the developing </w:t>
      </w:r>
      <w:r w:rsidRPr="00BF73F7">
        <w:rPr>
          <w:rFonts w:ascii="Times New Roman" w:hAnsi="Times New Roman" w:cs="Times New Roman"/>
          <w:sz w:val="24"/>
          <w:szCs w:val="24"/>
        </w:rPr>
        <w:lastRenderedPageBreak/>
        <w:t xml:space="preserve">analysis with participants. Any disparities </w:t>
      </w:r>
      <w:r w:rsidR="00D15942">
        <w:rPr>
          <w:rFonts w:ascii="Times New Roman" w:hAnsi="Times New Roman" w:cs="Times New Roman"/>
          <w:sz w:val="24"/>
          <w:szCs w:val="24"/>
        </w:rPr>
        <w:t>were</w:t>
      </w:r>
      <w:r w:rsidRPr="00BF73F7">
        <w:rPr>
          <w:rFonts w:ascii="Times New Roman" w:hAnsi="Times New Roman" w:cs="Times New Roman"/>
          <w:sz w:val="24"/>
          <w:szCs w:val="24"/>
        </w:rPr>
        <w:t xml:space="preserve"> clarified or further explicated by the participants. This process foster</w:t>
      </w:r>
      <w:r w:rsidR="00D15942">
        <w:rPr>
          <w:rFonts w:ascii="Times New Roman" w:hAnsi="Times New Roman" w:cs="Times New Roman"/>
          <w:sz w:val="24"/>
          <w:szCs w:val="24"/>
        </w:rPr>
        <w:t>ed</w:t>
      </w:r>
      <w:r w:rsidRPr="00BF73F7">
        <w:rPr>
          <w:rFonts w:ascii="Times New Roman" w:hAnsi="Times New Roman" w:cs="Times New Roman"/>
          <w:sz w:val="24"/>
          <w:szCs w:val="24"/>
        </w:rPr>
        <w:t xml:space="preserve"> the collaboration between researcher and participant to maintain the reciprocal dynamic within the process of data acquisition.</w:t>
      </w:r>
    </w:p>
    <w:p w14:paraId="69C4439C" w14:textId="315AC868" w:rsidR="002671D8" w:rsidRDefault="002671D8" w:rsidP="00F2695E">
      <w:pPr>
        <w:spacing w:after="0" w:line="480" w:lineRule="auto"/>
        <w:ind w:firstLine="720"/>
        <w:contextualSpacing/>
        <w:rPr>
          <w:rFonts w:ascii="Times New Roman" w:hAnsi="Times New Roman" w:cs="Times New Roman"/>
          <w:sz w:val="24"/>
          <w:szCs w:val="24"/>
        </w:rPr>
      </w:pPr>
      <w:r w:rsidRPr="002671D8">
        <w:rPr>
          <w:rFonts w:ascii="Times New Roman" w:hAnsi="Times New Roman" w:cs="Times New Roman"/>
          <w:sz w:val="24"/>
          <w:szCs w:val="24"/>
        </w:rPr>
        <w:t>By being honest with my views, values, assumptions, and experiences, I work</w:t>
      </w:r>
      <w:r w:rsidR="00D15942">
        <w:rPr>
          <w:rFonts w:ascii="Times New Roman" w:hAnsi="Times New Roman" w:cs="Times New Roman"/>
          <w:sz w:val="24"/>
          <w:szCs w:val="24"/>
        </w:rPr>
        <w:t>ed</w:t>
      </w:r>
      <w:r w:rsidRPr="002671D8">
        <w:rPr>
          <w:rFonts w:ascii="Times New Roman" w:hAnsi="Times New Roman" w:cs="Times New Roman"/>
          <w:sz w:val="24"/>
          <w:szCs w:val="24"/>
        </w:rPr>
        <w:t xml:space="preserve"> to meaningfully generate mutual knowledge with participants through memo-writing, interaction with my peer research team, and participant checks. The participants in this study w</w:t>
      </w:r>
      <w:r w:rsidR="00D15942">
        <w:rPr>
          <w:rFonts w:ascii="Times New Roman" w:hAnsi="Times New Roman" w:cs="Times New Roman"/>
          <w:sz w:val="24"/>
          <w:szCs w:val="24"/>
        </w:rPr>
        <w:t>ere</w:t>
      </w:r>
      <w:r w:rsidRPr="002671D8">
        <w:rPr>
          <w:rFonts w:ascii="Times New Roman" w:hAnsi="Times New Roman" w:cs="Times New Roman"/>
          <w:sz w:val="24"/>
          <w:szCs w:val="24"/>
        </w:rPr>
        <w:t xml:space="preserve"> cisgender adult women who provide</w:t>
      </w:r>
      <w:r w:rsidR="00D15942">
        <w:rPr>
          <w:rFonts w:ascii="Times New Roman" w:hAnsi="Times New Roman" w:cs="Times New Roman"/>
          <w:sz w:val="24"/>
          <w:szCs w:val="24"/>
        </w:rPr>
        <w:t>d</w:t>
      </w:r>
      <w:r w:rsidRPr="002671D8">
        <w:rPr>
          <w:rFonts w:ascii="Times New Roman" w:hAnsi="Times New Roman" w:cs="Times New Roman"/>
          <w:sz w:val="24"/>
          <w:szCs w:val="24"/>
        </w:rPr>
        <w:t xml:space="preserve"> their knowledge of the</w:t>
      </w:r>
      <w:r w:rsidR="009E704F">
        <w:rPr>
          <w:rFonts w:ascii="Times New Roman" w:hAnsi="Times New Roman" w:cs="Times New Roman"/>
          <w:sz w:val="24"/>
          <w:szCs w:val="24"/>
        </w:rPr>
        <w:t xml:space="preserve"> </w:t>
      </w:r>
      <w:r w:rsidRPr="002671D8">
        <w:rPr>
          <w:rFonts w:ascii="Times New Roman" w:hAnsi="Times New Roman" w:cs="Times New Roman"/>
          <w:sz w:val="24"/>
          <w:szCs w:val="24"/>
        </w:rPr>
        <w:t>conceptualization and their individual experience of the impact of sexual violence on gender schemas.</w:t>
      </w:r>
      <w:r w:rsidRPr="00E37959">
        <w:rPr>
          <w:rFonts w:ascii="Times New Roman" w:hAnsi="Times New Roman" w:cs="Times New Roman"/>
          <w:sz w:val="24"/>
          <w:szCs w:val="24"/>
        </w:rPr>
        <w:t xml:space="preserve">  </w:t>
      </w:r>
    </w:p>
    <w:p w14:paraId="02C70A70" w14:textId="344F33E5" w:rsidR="009765E2" w:rsidRPr="00373115" w:rsidRDefault="00373115" w:rsidP="00F2695E">
      <w:pPr>
        <w:spacing w:after="0" w:line="480" w:lineRule="auto"/>
        <w:ind w:firstLine="720"/>
        <w:contextualSpacing/>
        <w:rPr>
          <w:rFonts w:ascii="Times New Roman" w:hAnsi="Times New Roman" w:cs="Times New Roman"/>
          <w:sz w:val="24"/>
          <w:szCs w:val="24"/>
          <w:u w:val="single"/>
        </w:rPr>
      </w:pPr>
      <w:r w:rsidRPr="000041BA">
        <w:rPr>
          <w:rFonts w:ascii="Times New Roman" w:hAnsi="Times New Roman" w:cs="Times New Roman"/>
          <w:sz w:val="24"/>
          <w:szCs w:val="24"/>
        </w:rPr>
        <w:t>Specifically</w:t>
      </w:r>
      <w:r w:rsidR="009765E2" w:rsidRPr="000041BA">
        <w:rPr>
          <w:rFonts w:ascii="Times New Roman" w:hAnsi="Times New Roman" w:cs="Times New Roman"/>
          <w:sz w:val="24"/>
          <w:szCs w:val="24"/>
        </w:rPr>
        <w:t xml:space="preserve">, I asked participants the following questions </w:t>
      </w:r>
      <w:r w:rsidRPr="000041BA">
        <w:rPr>
          <w:rFonts w:ascii="Times New Roman" w:hAnsi="Times New Roman" w:cs="Times New Roman"/>
          <w:sz w:val="24"/>
          <w:szCs w:val="24"/>
        </w:rPr>
        <w:t>for</w:t>
      </w:r>
      <w:r w:rsidR="009765E2" w:rsidRPr="000041BA">
        <w:rPr>
          <w:rFonts w:ascii="Times New Roman" w:hAnsi="Times New Roman" w:cs="Times New Roman"/>
          <w:sz w:val="24"/>
          <w:szCs w:val="24"/>
        </w:rPr>
        <w:t xml:space="preserve"> </w:t>
      </w:r>
      <w:r w:rsidR="006F2DEC" w:rsidRPr="000041BA">
        <w:rPr>
          <w:rFonts w:ascii="Times New Roman" w:hAnsi="Times New Roman" w:cs="Times New Roman"/>
          <w:sz w:val="24"/>
          <w:szCs w:val="24"/>
        </w:rPr>
        <w:t xml:space="preserve">their </w:t>
      </w:r>
      <w:r w:rsidR="009765E2" w:rsidRPr="000041BA">
        <w:rPr>
          <w:rFonts w:ascii="Times New Roman" w:hAnsi="Times New Roman" w:cs="Times New Roman"/>
          <w:sz w:val="24"/>
          <w:szCs w:val="24"/>
        </w:rPr>
        <w:t>feedback on the</w:t>
      </w:r>
      <w:r w:rsidRPr="000041BA">
        <w:rPr>
          <w:rFonts w:ascii="Times New Roman" w:hAnsi="Times New Roman" w:cs="Times New Roman"/>
          <w:sz w:val="24"/>
          <w:szCs w:val="24"/>
        </w:rPr>
        <w:t xml:space="preserve"> analysis</w:t>
      </w:r>
      <w:r w:rsidR="009765E2" w:rsidRPr="000041BA">
        <w:rPr>
          <w:rFonts w:ascii="Times New Roman" w:hAnsi="Times New Roman" w:cs="Times New Roman"/>
          <w:sz w:val="24"/>
          <w:szCs w:val="24"/>
        </w:rPr>
        <w:t xml:space="preserve">: 1. Is there anything about your experience that </w:t>
      </w:r>
      <w:r w:rsidRPr="000041BA">
        <w:rPr>
          <w:rFonts w:ascii="Times New Roman" w:hAnsi="Times New Roman" w:cs="Times New Roman"/>
          <w:sz w:val="24"/>
          <w:szCs w:val="24"/>
        </w:rPr>
        <w:t>you would like to add to the analysis</w:t>
      </w:r>
      <w:r w:rsidR="009765E2" w:rsidRPr="000041BA">
        <w:rPr>
          <w:rFonts w:ascii="Times New Roman" w:hAnsi="Times New Roman" w:cs="Times New Roman"/>
          <w:sz w:val="24"/>
          <w:szCs w:val="24"/>
        </w:rPr>
        <w:t xml:space="preserve">? 2. Are there any conceptual categories that </w:t>
      </w:r>
      <w:r w:rsidRPr="000041BA">
        <w:rPr>
          <w:rFonts w:ascii="Times New Roman" w:hAnsi="Times New Roman" w:cs="Times New Roman"/>
          <w:sz w:val="24"/>
          <w:szCs w:val="24"/>
        </w:rPr>
        <w:t>are more significant</w:t>
      </w:r>
      <w:r w:rsidR="009765E2" w:rsidRPr="000041BA">
        <w:rPr>
          <w:rFonts w:ascii="Times New Roman" w:hAnsi="Times New Roman" w:cs="Times New Roman"/>
          <w:sz w:val="24"/>
          <w:szCs w:val="24"/>
        </w:rPr>
        <w:t xml:space="preserve"> to your experience than others?  </w:t>
      </w:r>
      <w:r w:rsidRPr="000041BA">
        <w:rPr>
          <w:rFonts w:ascii="Times New Roman" w:hAnsi="Times New Roman" w:cs="Times New Roman"/>
          <w:sz w:val="24"/>
          <w:szCs w:val="24"/>
        </w:rPr>
        <w:t>3</w:t>
      </w:r>
      <w:r w:rsidR="009765E2" w:rsidRPr="000041BA">
        <w:rPr>
          <w:rFonts w:ascii="Times New Roman" w:hAnsi="Times New Roman" w:cs="Times New Roman"/>
          <w:sz w:val="24"/>
          <w:szCs w:val="24"/>
        </w:rPr>
        <w:t xml:space="preserve">. What </w:t>
      </w:r>
      <w:r w:rsidRPr="000041BA">
        <w:rPr>
          <w:rFonts w:ascii="Times New Roman" w:hAnsi="Times New Roman" w:cs="Times New Roman"/>
          <w:sz w:val="24"/>
          <w:szCs w:val="24"/>
        </w:rPr>
        <w:t>do you see as the main theme of your experience?</w:t>
      </w:r>
    </w:p>
    <w:p w14:paraId="29629DF3" w14:textId="77777777" w:rsidR="002671D8" w:rsidRPr="00FC09DE" w:rsidRDefault="002671D8" w:rsidP="00F2695E">
      <w:pPr>
        <w:spacing w:after="0" w:line="480" w:lineRule="auto"/>
        <w:contextualSpacing/>
        <w:jc w:val="center"/>
        <w:outlineLvl w:val="0"/>
        <w:rPr>
          <w:rFonts w:ascii="Times New Roman" w:hAnsi="Times New Roman" w:cs="Times New Roman"/>
          <w:b/>
          <w:sz w:val="24"/>
          <w:szCs w:val="24"/>
        </w:rPr>
      </w:pPr>
      <w:r w:rsidRPr="00FC09DE">
        <w:rPr>
          <w:rFonts w:ascii="Times New Roman" w:hAnsi="Times New Roman" w:cs="Times New Roman"/>
          <w:b/>
          <w:sz w:val="24"/>
          <w:szCs w:val="24"/>
        </w:rPr>
        <w:t>Participants</w:t>
      </w:r>
    </w:p>
    <w:p w14:paraId="47524ACB" w14:textId="4651C20B" w:rsidR="002671D8" w:rsidRPr="004563C1" w:rsidRDefault="002671D8" w:rsidP="00F2695E">
      <w:pPr>
        <w:pStyle w:val="Level1"/>
        <w:spacing w:line="480" w:lineRule="auto"/>
        <w:ind w:left="0" w:firstLine="720"/>
        <w:contextualSpacing/>
        <w:jc w:val="left"/>
        <w:rPr>
          <w:rFonts w:ascii="Times New Roman" w:hAnsi="Times New Roman" w:cs="Times New Roman"/>
        </w:rPr>
      </w:pPr>
      <w:r w:rsidRPr="004563C1">
        <w:rPr>
          <w:rFonts w:ascii="Times New Roman" w:hAnsi="Times New Roman" w:cs="Times New Roman"/>
        </w:rPr>
        <w:t>In this section</w:t>
      </w:r>
      <w:r w:rsidR="00E91989">
        <w:rPr>
          <w:rFonts w:ascii="Times New Roman" w:hAnsi="Times New Roman" w:cs="Times New Roman"/>
        </w:rPr>
        <w:t>,</w:t>
      </w:r>
      <w:r w:rsidRPr="004563C1">
        <w:rPr>
          <w:rFonts w:ascii="Times New Roman" w:hAnsi="Times New Roman" w:cs="Times New Roman"/>
        </w:rPr>
        <w:t xml:space="preserve"> I clarify the setting of the research, the participants, selection and recruitment of participants, and strategies for taking leave of participants. </w:t>
      </w:r>
    </w:p>
    <w:p w14:paraId="3B0C2D94" w14:textId="77777777" w:rsidR="002671D8" w:rsidRPr="00FC09DE" w:rsidRDefault="002671D8" w:rsidP="00F2695E">
      <w:pPr>
        <w:pStyle w:val="Level1"/>
        <w:spacing w:line="480" w:lineRule="auto"/>
        <w:ind w:left="0"/>
        <w:contextualSpacing/>
        <w:jc w:val="left"/>
        <w:outlineLvl w:val="0"/>
        <w:rPr>
          <w:rFonts w:ascii="Times New Roman" w:hAnsi="Times New Roman" w:cs="Times New Roman"/>
          <w:b/>
        </w:rPr>
      </w:pPr>
      <w:r w:rsidRPr="00FC09DE">
        <w:rPr>
          <w:rFonts w:ascii="Times New Roman" w:hAnsi="Times New Roman" w:cs="Times New Roman"/>
          <w:b/>
        </w:rPr>
        <w:t>Context</w:t>
      </w:r>
    </w:p>
    <w:p w14:paraId="5D3D6CD1" w14:textId="26A512D3" w:rsidR="002671D8" w:rsidRDefault="002671D8" w:rsidP="00F2695E">
      <w:pPr>
        <w:pStyle w:val="Level1"/>
        <w:spacing w:line="480" w:lineRule="auto"/>
        <w:ind w:left="0" w:firstLine="720"/>
        <w:contextualSpacing/>
        <w:jc w:val="left"/>
        <w:rPr>
          <w:rFonts w:ascii="Times New Roman" w:hAnsi="Times New Roman" w:cs="Times New Roman"/>
        </w:rPr>
      </w:pPr>
      <w:r w:rsidRPr="003D2DA8">
        <w:rPr>
          <w:rFonts w:ascii="Times New Roman" w:hAnsi="Times New Roman" w:cs="Times New Roman"/>
        </w:rPr>
        <w:t>While this study cover</w:t>
      </w:r>
      <w:r w:rsidR="009E704F">
        <w:rPr>
          <w:rFonts w:ascii="Times New Roman" w:hAnsi="Times New Roman" w:cs="Times New Roman"/>
        </w:rPr>
        <w:t>s</w:t>
      </w:r>
      <w:r w:rsidRPr="003D2DA8">
        <w:rPr>
          <w:rFonts w:ascii="Times New Roman" w:hAnsi="Times New Roman" w:cs="Times New Roman"/>
        </w:rPr>
        <w:t xml:space="preserve"> a large geographic area, it</w:t>
      </w:r>
      <w:r w:rsidRPr="0068790B">
        <w:rPr>
          <w:rFonts w:ascii="Times New Roman" w:hAnsi="Times New Roman" w:cs="Times New Roman"/>
        </w:rPr>
        <w:t xml:space="preserve"> ha</w:t>
      </w:r>
      <w:r w:rsidR="00D15942">
        <w:rPr>
          <w:rFonts w:ascii="Times New Roman" w:hAnsi="Times New Roman" w:cs="Times New Roman"/>
        </w:rPr>
        <w:t>d</w:t>
      </w:r>
      <w:r w:rsidRPr="0068790B">
        <w:rPr>
          <w:rFonts w:ascii="Times New Roman" w:hAnsi="Times New Roman" w:cs="Times New Roman"/>
        </w:rPr>
        <w:t xml:space="preserve"> specific criteria for inclusion. </w:t>
      </w:r>
      <w:r w:rsidR="009E704F">
        <w:rPr>
          <w:rFonts w:ascii="Times New Roman" w:hAnsi="Times New Roman" w:cs="Times New Roman"/>
          <w:shd w:val="clear" w:color="auto" w:fill="FFFFFF"/>
        </w:rPr>
        <w:t xml:space="preserve">I pursued potential contacts through snowball sampling to identify a diverse group of participants throughout the US. </w:t>
      </w:r>
      <w:r w:rsidRPr="0068790B">
        <w:rPr>
          <w:rFonts w:ascii="Times New Roman" w:hAnsi="Times New Roman" w:cs="Times New Roman"/>
        </w:rPr>
        <w:t xml:space="preserve">The recovery process for each individual may look very different and may vary greatly depending on geographic location, prior life experiences, and social supports. In order gain a broader understanding of the impact of sexual </w:t>
      </w:r>
      <w:r>
        <w:rPr>
          <w:rFonts w:ascii="Times New Roman" w:hAnsi="Times New Roman" w:cs="Times New Roman"/>
        </w:rPr>
        <w:t>violence</w:t>
      </w:r>
      <w:r w:rsidRPr="0068790B">
        <w:rPr>
          <w:rFonts w:ascii="Times New Roman" w:hAnsi="Times New Roman" w:cs="Times New Roman"/>
        </w:rPr>
        <w:t xml:space="preserve"> on a cisgender woman’s internalized gender schemas, I utilize</w:t>
      </w:r>
      <w:r w:rsidR="00D15942">
        <w:rPr>
          <w:rFonts w:ascii="Times New Roman" w:hAnsi="Times New Roman" w:cs="Times New Roman"/>
        </w:rPr>
        <w:t>d</w:t>
      </w:r>
      <w:r w:rsidRPr="0068790B">
        <w:rPr>
          <w:rFonts w:ascii="Times New Roman" w:hAnsi="Times New Roman" w:cs="Times New Roman"/>
        </w:rPr>
        <w:t xml:space="preserve"> a </w:t>
      </w:r>
      <w:r w:rsidRPr="0068790B">
        <w:rPr>
          <w:rFonts w:ascii="Times New Roman" w:hAnsi="Times New Roman" w:cs="Times New Roman"/>
        </w:rPr>
        <w:lastRenderedPageBreak/>
        <w:t xml:space="preserve">national search. To provide </w:t>
      </w:r>
      <w:r>
        <w:rPr>
          <w:rFonts w:ascii="Times New Roman" w:hAnsi="Times New Roman" w:cs="Times New Roman"/>
        </w:rPr>
        <w:t>an example</w:t>
      </w:r>
      <w:r w:rsidRPr="0068790B">
        <w:rPr>
          <w:rFonts w:ascii="Times New Roman" w:hAnsi="Times New Roman" w:cs="Times New Roman"/>
        </w:rPr>
        <w:t xml:space="preserve"> </w:t>
      </w:r>
      <w:r w:rsidR="009E704F">
        <w:rPr>
          <w:rFonts w:ascii="Times New Roman" w:hAnsi="Times New Roman" w:cs="Times New Roman"/>
        </w:rPr>
        <w:t xml:space="preserve">of </w:t>
      </w:r>
      <w:r w:rsidRPr="0068790B">
        <w:rPr>
          <w:rFonts w:ascii="Times New Roman" w:hAnsi="Times New Roman" w:cs="Times New Roman"/>
        </w:rPr>
        <w:t>recruitment sites</w:t>
      </w:r>
      <w:r>
        <w:rPr>
          <w:rFonts w:ascii="Times New Roman" w:hAnsi="Times New Roman" w:cs="Times New Roman"/>
        </w:rPr>
        <w:t xml:space="preserve"> used in national jurisdictions</w:t>
      </w:r>
      <w:r w:rsidRPr="0068790B">
        <w:rPr>
          <w:rFonts w:ascii="Times New Roman" w:hAnsi="Times New Roman" w:cs="Times New Roman"/>
        </w:rPr>
        <w:t>, I describe</w:t>
      </w:r>
      <w:r>
        <w:rPr>
          <w:rFonts w:ascii="Times New Roman" w:hAnsi="Times New Roman" w:cs="Times New Roman"/>
        </w:rPr>
        <w:t xml:space="preserve"> the values of rape recovery centers</w:t>
      </w:r>
      <w:r w:rsidRPr="0068790B">
        <w:rPr>
          <w:rFonts w:ascii="Times New Roman" w:hAnsi="Times New Roman" w:cs="Times New Roman"/>
        </w:rPr>
        <w:t xml:space="preserve"> and the YWCA</w:t>
      </w:r>
      <w:r>
        <w:rPr>
          <w:rFonts w:ascii="Times New Roman" w:hAnsi="Times New Roman" w:cs="Times New Roman"/>
        </w:rPr>
        <w:t xml:space="preserve"> USA</w:t>
      </w:r>
      <w:r w:rsidRPr="0068790B">
        <w:rPr>
          <w:rFonts w:ascii="Times New Roman" w:hAnsi="Times New Roman" w:cs="Times New Roman"/>
        </w:rPr>
        <w:t>.</w:t>
      </w:r>
    </w:p>
    <w:p w14:paraId="188476E7" w14:textId="1BEC922A" w:rsidR="002671D8" w:rsidRDefault="002671D8" w:rsidP="00F2695E">
      <w:pPr>
        <w:pStyle w:val="Level1"/>
        <w:spacing w:line="480" w:lineRule="auto"/>
        <w:ind w:left="0" w:firstLine="720"/>
        <w:contextualSpacing/>
        <w:jc w:val="left"/>
        <w:rPr>
          <w:rFonts w:ascii="Times New Roman" w:hAnsi="Times New Roman" w:cs="Times New Roman"/>
          <w:u w:val="single"/>
        </w:rPr>
      </w:pPr>
      <w:r w:rsidRPr="0068790B">
        <w:rPr>
          <w:rFonts w:ascii="Times New Roman" w:hAnsi="Times New Roman" w:cs="Times New Roman"/>
        </w:rPr>
        <w:t xml:space="preserve"> </w:t>
      </w:r>
      <w:r>
        <w:rPr>
          <w:rFonts w:ascii="Times New Roman" w:hAnsi="Times New Roman" w:cs="Times New Roman"/>
        </w:rPr>
        <w:t>Rape recovery centers</w:t>
      </w:r>
      <w:r w:rsidRPr="0068790B">
        <w:rPr>
          <w:rFonts w:ascii="Times New Roman" w:hAnsi="Times New Roman" w:cs="Times New Roman"/>
        </w:rPr>
        <w:t xml:space="preserve"> </w:t>
      </w:r>
      <w:r>
        <w:rPr>
          <w:rFonts w:ascii="Times New Roman" w:hAnsi="Times New Roman" w:cs="Times New Roman"/>
          <w:color w:val="000000"/>
          <w:shd w:val="clear" w:color="auto" w:fill="FFFFFF"/>
        </w:rPr>
        <w:t>help</w:t>
      </w:r>
      <w:r w:rsidRPr="0068790B">
        <w:rPr>
          <w:rFonts w:ascii="Times New Roman" w:hAnsi="Times New Roman" w:cs="Times New Roman"/>
          <w:color w:val="000000"/>
          <w:shd w:val="clear" w:color="auto" w:fill="FFFFFF"/>
        </w:rPr>
        <w:t xml:space="preserve"> persons vi</w:t>
      </w:r>
      <w:r>
        <w:rPr>
          <w:rFonts w:ascii="Times New Roman" w:hAnsi="Times New Roman" w:cs="Times New Roman"/>
          <w:color w:val="000000"/>
          <w:shd w:val="clear" w:color="auto" w:fill="FFFFFF"/>
        </w:rPr>
        <w:t xml:space="preserve">ctimized by domestic and sexual </w:t>
      </w:r>
      <w:r w:rsidRPr="0068790B">
        <w:rPr>
          <w:rFonts w:ascii="Times New Roman" w:hAnsi="Times New Roman" w:cs="Times New Roman"/>
          <w:color w:val="000000"/>
          <w:shd w:val="clear" w:color="auto" w:fill="FFFFFF"/>
        </w:rPr>
        <w:t xml:space="preserve">violence through providing counseling, groups, and court advocacy. Domestic </w:t>
      </w:r>
      <w:r w:rsidR="009E704F">
        <w:rPr>
          <w:rFonts w:ascii="Times New Roman" w:hAnsi="Times New Roman" w:cs="Times New Roman"/>
          <w:color w:val="000000"/>
          <w:shd w:val="clear" w:color="auto" w:fill="FFFFFF"/>
        </w:rPr>
        <w:t>v</w:t>
      </w:r>
      <w:r w:rsidRPr="0068790B">
        <w:rPr>
          <w:rFonts w:ascii="Times New Roman" w:hAnsi="Times New Roman" w:cs="Times New Roman"/>
          <w:color w:val="000000"/>
          <w:shd w:val="clear" w:color="auto" w:fill="FFFFFF"/>
        </w:rPr>
        <w:t xml:space="preserve">iolence </w:t>
      </w:r>
      <w:r w:rsidR="009E704F">
        <w:rPr>
          <w:rFonts w:ascii="Times New Roman" w:hAnsi="Times New Roman" w:cs="Times New Roman"/>
          <w:color w:val="000000"/>
          <w:shd w:val="clear" w:color="auto" w:fill="FFFFFF"/>
        </w:rPr>
        <w:t>s</w:t>
      </w:r>
      <w:r w:rsidRPr="0068790B">
        <w:rPr>
          <w:rFonts w:ascii="Times New Roman" w:hAnsi="Times New Roman" w:cs="Times New Roman"/>
          <w:color w:val="000000"/>
          <w:shd w:val="clear" w:color="auto" w:fill="FFFFFF"/>
        </w:rPr>
        <w:t>helter</w:t>
      </w:r>
      <w:r>
        <w:rPr>
          <w:rFonts w:ascii="Times New Roman" w:hAnsi="Times New Roman" w:cs="Times New Roman"/>
          <w:color w:val="000000"/>
          <w:shd w:val="clear" w:color="auto" w:fill="FFFFFF"/>
        </w:rPr>
        <w:t>s</w:t>
      </w:r>
      <w:r w:rsidRPr="0068790B">
        <w:rPr>
          <w:rFonts w:ascii="Times New Roman" w:hAnsi="Times New Roman" w:cs="Times New Roman"/>
          <w:color w:val="000000"/>
          <w:shd w:val="clear" w:color="auto" w:fill="FFFFFF"/>
        </w:rPr>
        <w:t xml:space="preserve">, </w:t>
      </w:r>
      <w:r w:rsidR="009E704F">
        <w:rPr>
          <w:rFonts w:ascii="Times New Roman" w:hAnsi="Times New Roman" w:cs="Times New Roman"/>
          <w:color w:val="000000"/>
          <w:shd w:val="clear" w:color="auto" w:fill="FFFFFF"/>
        </w:rPr>
        <w:t>r</w:t>
      </w:r>
      <w:r w:rsidRPr="0068790B">
        <w:rPr>
          <w:rFonts w:ascii="Times New Roman" w:hAnsi="Times New Roman" w:cs="Times New Roman"/>
          <w:color w:val="000000"/>
          <w:shd w:val="clear" w:color="auto" w:fill="FFFFFF"/>
        </w:rPr>
        <w:t xml:space="preserve">ape </w:t>
      </w:r>
      <w:r w:rsidR="009E704F">
        <w:rPr>
          <w:rFonts w:ascii="Times New Roman" w:hAnsi="Times New Roman" w:cs="Times New Roman"/>
          <w:color w:val="000000"/>
          <w:shd w:val="clear" w:color="auto" w:fill="FFFFFF"/>
        </w:rPr>
        <w:t>c</w:t>
      </w:r>
      <w:r w:rsidRPr="0068790B">
        <w:rPr>
          <w:rFonts w:ascii="Times New Roman" w:hAnsi="Times New Roman" w:cs="Times New Roman"/>
          <w:color w:val="000000"/>
          <w:shd w:val="clear" w:color="auto" w:fill="FFFFFF"/>
        </w:rPr>
        <w:t xml:space="preserve">risis </w:t>
      </w:r>
      <w:r w:rsidR="009E704F">
        <w:rPr>
          <w:rFonts w:ascii="Times New Roman" w:hAnsi="Times New Roman" w:cs="Times New Roman"/>
          <w:color w:val="000000"/>
          <w:shd w:val="clear" w:color="auto" w:fill="FFFFFF"/>
        </w:rPr>
        <w:t>c</w:t>
      </w:r>
      <w:r w:rsidRPr="0068790B">
        <w:rPr>
          <w:rFonts w:ascii="Times New Roman" w:hAnsi="Times New Roman" w:cs="Times New Roman"/>
          <w:color w:val="000000"/>
          <w:shd w:val="clear" w:color="auto" w:fill="FFFFFF"/>
        </w:rPr>
        <w:t>enter</w:t>
      </w:r>
      <w:r>
        <w:rPr>
          <w:rFonts w:ascii="Times New Roman" w:hAnsi="Times New Roman" w:cs="Times New Roman"/>
          <w:color w:val="000000"/>
          <w:shd w:val="clear" w:color="auto" w:fill="FFFFFF"/>
        </w:rPr>
        <w:t>s</w:t>
      </w:r>
      <w:r w:rsidRPr="0068790B">
        <w:rPr>
          <w:rFonts w:ascii="Times New Roman" w:hAnsi="Times New Roman" w:cs="Times New Roman"/>
          <w:color w:val="000000"/>
          <w:shd w:val="clear" w:color="auto" w:fill="FFFFFF"/>
        </w:rPr>
        <w:t xml:space="preserve">, and crisis </w:t>
      </w:r>
      <w:r w:rsidRPr="0068790B">
        <w:rPr>
          <w:rFonts w:ascii="Times New Roman" w:hAnsi="Times New Roman" w:cs="Times New Roman"/>
          <w:shd w:val="clear" w:color="auto" w:fill="FFFFFF"/>
        </w:rPr>
        <w:t xml:space="preserve">lines fill an urgent need because no other local group or organization </w:t>
      </w:r>
      <w:r w:rsidR="009C6F57">
        <w:rPr>
          <w:rFonts w:ascii="Times New Roman" w:hAnsi="Times New Roman" w:cs="Times New Roman"/>
          <w:shd w:val="clear" w:color="auto" w:fill="FFFFFF"/>
        </w:rPr>
        <w:t xml:space="preserve"> </w:t>
      </w:r>
      <w:r w:rsidRPr="0068790B">
        <w:rPr>
          <w:rFonts w:ascii="Times New Roman" w:hAnsi="Times New Roman" w:cs="Times New Roman"/>
          <w:shd w:val="clear" w:color="auto" w:fill="FFFFFF"/>
        </w:rPr>
        <w:t>provides these services. The YWCA</w:t>
      </w:r>
      <w:r>
        <w:rPr>
          <w:rFonts w:ascii="Times New Roman" w:hAnsi="Times New Roman" w:cs="Times New Roman"/>
          <w:shd w:val="clear" w:color="auto" w:fill="FFFFFF"/>
        </w:rPr>
        <w:t xml:space="preserve"> USA</w:t>
      </w:r>
      <w:r w:rsidRPr="0068790B">
        <w:rPr>
          <w:rFonts w:ascii="Times New Roman" w:hAnsi="Times New Roman" w:cs="Times New Roman"/>
          <w:shd w:val="clear" w:color="auto" w:fill="FFFFFF"/>
        </w:rPr>
        <w:t xml:space="preserve"> provides a variety of services to help survivors of sexual assault regain control over their lives. Through services such as responding to calls on their 24-hour Rape Crisis Hotline</w:t>
      </w:r>
      <w:r>
        <w:rPr>
          <w:rFonts w:ascii="Times New Roman" w:hAnsi="Times New Roman" w:cs="Times New Roman"/>
          <w:shd w:val="clear" w:color="auto" w:fill="FFFFFF"/>
        </w:rPr>
        <w:t xml:space="preserve"> and</w:t>
      </w:r>
      <w:r w:rsidRPr="0068790B">
        <w:rPr>
          <w:rFonts w:ascii="Times New Roman" w:hAnsi="Times New Roman" w:cs="Times New Roman"/>
          <w:shd w:val="clear" w:color="auto" w:fill="FFFFFF"/>
        </w:rPr>
        <w:t xml:space="preserve"> to hospital advocacy and follow-up counseling, the YWCA provides support for </w:t>
      </w:r>
      <w:r w:rsidR="00AE1B3E">
        <w:rPr>
          <w:rFonts w:ascii="Times New Roman" w:hAnsi="Times New Roman" w:cs="Times New Roman"/>
          <w:shd w:val="clear" w:color="auto" w:fill="FFFFFF"/>
        </w:rPr>
        <w:t>survivors of sexual violence.</w:t>
      </w:r>
      <w:r w:rsidRPr="0068790B">
        <w:rPr>
          <w:rFonts w:ascii="Times New Roman" w:hAnsi="Times New Roman" w:cs="Times New Roman"/>
          <w:shd w:val="clear" w:color="auto" w:fill="FFFFFF"/>
        </w:rPr>
        <w:t xml:space="preserve"> </w:t>
      </w:r>
    </w:p>
    <w:p w14:paraId="2CD241C1" w14:textId="77777777" w:rsidR="002671D8" w:rsidRPr="00FC09DE" w:rsidRDefault="002671D8" w:rsidP="006669FE">
      <w:pPr>
        <w:pStyle w:val="Level1"/>
        <w:spacing w:line="480" w:lineRule="auto"/>
        <w:ind w:left="0"/>
        <w:contextualSpacing/>
        <w:outlineLvl w:val="0"/>
        <w:rPr>
          <w:rFonts w:ascii="Times New Roman" w:hAnsi="Times New Roman" w:cs="Times New Roman"/>
          <w:b/>
        </w:rPr>
      </w:pPr>
      <w:r w:rsidRPr="00FC09DE">
        <w:rPr>
          <w:rFonts w:ascii="Times New Roman" w:hAnsi="Times New Roman" w:cs="Times New Roman"/>
          <w:b/>
        </w:rPr>
        <w:t>Participants</w:t>
      </w:r>
    </w:p>
    <w:p w14:paraId="5E5B1C15" w14:textId="03CED993" w:rsidR="00466551" w:rsidRDefault="002671D8" w:rsidP="00D84551">
      <w:pPr>
        <w:autoSpaceDE w:val="0"/>
        <w:autoSpaceDN w:val="0"/>
        <w:adjustRightInd w:val="0"/>
        <w:spacing w:after="0" w:line="480" w:lineRule="auto"/>
        <w:ind w:firstLine="720"/>
      </w:pPr>
      <w:r w:rsidRPr="00E37959">
        <w:rPr>
          <w:rFonts w:ascii="Times New Roman" w:eastAsia="Times New Roman" w:hAnsi="Times New Roman" w:cs="Times New Roman"/>
          <w:sz w:val="24"/>
          <w:szCs w:val="24"/>
        </w:rPr>
        <w:t xml:space="preserve">Participants </w:t>
      </w:r>
      <w:r w:rsidR="00135481">
        <w:rPr>
          <w:rFonts w:ascii="Times New Roman" w:eastAsia="Times New Roman" w:hAnsi="Times New Roman" w:cs="Times New Roman"/>
          <w:sz w:val="24"/>
          <w:szCs w:val="24"/>
        </w:rPr>
        <w:t>for</w:t>
      </w:r>
      <w:r w:rsidRPr="00E37959">
        <w:rPr>
          <w:rFonts w:ascii="Times New Roman" w:eastAsia="Times New Roman" w:hAnsi="Times New Roman" w:cs="Times New Roman"/>
          <w:sz w:val="24"/>
          <w:szCs w:val="24"/>
        </w:rPr>
        <w:t xml:space="preserve"> this study </w:t>
      </w:r>
      <w:r w:rsidR="00135481">
        <w:rPr>
          <w:rFonts w:ascii="Times New Roman" w:eastAsia="Times New Roman" w:hAnsi="Times New Roman" w:cs="Times New Roman"/>
          <w:sz w:val="24"/>
          <w:szCs w:val="24"/>
        </w:rPr>
        <w:t>were</w:t>
      </w:r>
      <w:r w:rsidRPr="00E37959">
        <w:rPr>
          <w:rFonts w:ascii="Times New Roman" w:eastAsia="Times New Roman" w:hAnsi="Times New Roman" w:cs="Times New Roman"/>
          <w:sz w:val="24"/>
          <w:szCs w:val="24"/>
        </w:rPr>
        <w:t xml:space="preserve"> recruited via a national search of individuals connected to centers similar to</w:t>
      </w:r>
      <w:r>
        <w:rPr>
          <w:rFonts w:ascii="Times New Roman" w:eastAsia="Times New Roman" w:hAnsi="Times New Roman" w:cs="Times New Roman"/>
          <w:sz w:val="24"/>
          <w:szCs w:val="24"/>
        </w:rPr>
        <w:t xml:space="preserve"> rape recovery centers </w:t>
      </w:r>
      <w:r w:rsidRPr="00E37959">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the </w:t>
      </w:r>
      <w:r w:rsidRPr="00E37959">
        <w:rPr>
          <w:rFonts w:ascii="Times New Roman" w:eastAsia="Times New Roman" w:hAnsi="Times New Roman" w:cs="Times New Roman"/>
          <w:sz w:val="24"/>
          <w:szCs w:val="24"/>
        </w:rPr>
        <w:t xml:space="preserve">YWCA in broad jurisdictions and individuals not associated </w:t>
      </w:r>
      <w:r w:rsidR="009E704F">
        <w:rPr>
          <w:rFonts w:ascii="Times New Roman" w:eastAsia="Times New Roman" w:hAnsi="Times New Roman" w:cs="Times New Roman"/>
          <w:sz w:val="24"/>
          <w:szCs w:val="24"/>
        </w:rPr>
        <w:t xml:space="preserve">with </w:t>
      </w:r>
      <w:r w:rsidRPr="00E37959">
        <w:rPr>
          <w:rFonts w:ascii="Times New Roman" w:eastAsia="Times New Roman" w:hAnsi="Times New Roman" w:cs="Times New Roman"/>
          <w:sz w:val="24"/>
          <w:szCs w:val="24"/>
        </w:rPr>
        <w:t xml:space="preserve">such centers. </w:t>
      </w:r>
      <w:r w:rsidR="00135481">
        <w:rPr>
          <w:rFonts w:ascii="Times New Roman" w:eastAsia="Times New Roman" w:hAnsi="Times New Roman" w:cs="Times New Roman"/>
          <w:sz w:val="24"/>
          <w:szCs w:val="24"/>
        </w:rPr>
        <w:t xml:space="preserve">The </w:t>
      </w:r>
      <w:r w:rsidR="00135481">
        <w:rPr>
          <w:rFonts w:ascii="Times New Roman" w:hAnsi="Times New Roman" w:cs="Times New Roman"/>
          <w:sz w:val="24"/>
          <w:szCs w:val="24"/>
        </w:rPr>
        <w:t>s</w:t>
      </w:r>
      <w:r w:rsidRPr="00E37959">
        <w:rPr>
          <w:rFonts w:ascii="Times New Roman" w:hAnsi="Times New Roman" w:cs="Times New Roman"/>
          <w:sz w:val="24"/>
          <w:szCs w:val="24"/>
        </w:rPr>
        <w:t>ample size</w:t>
      </w:r>
      <w:r w:rsidR="00135481">
        <w:rPr>
          <w:rFonts w:ascii="Times New Roman" w:hAnsi="Times New Roman" w:cs="Times New Roman"/>
          <w:sz w:val="24"/>
          <w:szCs w:val="24"/>
        </w:rPr>
        <w:t xml:space="preserve"> is</w:t>
      </w:r>
      <w:r w:rsidRPr="00E37959">
        <w:rPr>
          <w:rFonts w:ascii="Times New Roman" w:hAnsi="Times New Roman" w:cs="Times New Roman"/>
          <w:sz w:val="24"/>
          <w:szCs w:val="24"/>
        </w:rPr>
        <w:t xml:space="preserve"> small in comparison to quantitative methods. </w:t>
      </w:r>
      <w:r w:rsidR="009E704F">
        <w:rPr>
          <w:rFonts w:ascii="Times New Roman" w:hAnsi="Times New Roman" w:cs="Times New Roman"/>
          <w:sz w:val="24"/>
          <w:szCs w:val="24"/>
        </w:rPr>
        <w:t>G</w:t>
      </w:r>
      <w:r w:rsidRPr="00E37959">
        <w:rPr>
          <w:rFonts w:ascii="Times New Roman" w:hAnsi="Times New Roman" w:cs="Times New Roman"/>
          <w:sz w:val="24"/>
          <w:szCs w:val="24"/>
        </w:rPr>
        <w:t xml:space="preserve">rounded theory relies on the quality of data and theoretical saturation to guide the size of the sample (Charmaz, 2014). </w:t>
      </w:r>
      <w:r w:rsidR="00135481">
        <w:rPr>
          <w:rFonts w:ascii="TimesNewRomanPSMT" w:hAnsi="TimesNewRomanPSMT" w:cs="TimesNewRomanPSMT"/>
          <w:sz w:val="24"/>
          <w:szCs w:val="24"/>
        </w:rPr>
        <w:t xml:space="preserve">Fifteen total participants engaged in this study. </w:t>
      </w:r>
    </w:p>
    <w:p w14:paraId="1CDACEB8" w14:textId="23122B6E" w:rsidR="00135481" w:rsidRDefault="00135481" w:rsidP="00466551">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I obtained demographic information from participants at the beginning of their</w:t>
      </w:r>
    </w:p>
    <w:p w14:paraId="238CBBFF" w14:textId="5D86A60A" w:rsidR="00135481" w:rsidRDefault="00135481" w:rsidP="00466551">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initial individual interviews. </w:t>
      </w:r>
      <w:r w:rsidR="009E704F">
        <w:rPr>
          <w:rFonts w:ascii="TimesNewRomanPSMT" w:hAnsi="TimesNewRomanPSMT" w:cs="TimesNewRomanPSMT"/>
          <w:sz w:val="24"/>
          <w:szCs w:val="24"/>
        </w:rPr>
        <w:t xml:space="preserve">Fifteen </w:t>
      </w:r>
      <w:r>
        <w:rPr>
          <w:rFonts w:ascii="TimesNewRomanPSMT" w:hAnsi="TimesNewRomanPSMT" w:cs="TimesNewRomanPSMT"/>
          <w:sz w:val="24"/>
          <w:szCs w:val="24"/>
        </w:rPr>
        <w:t xml:space="preserve"> cisgendered women-identified individuals made up</w:t>
      </w:r>
      <w:r w:rsidR="009E704F">
        <w:rPr>
          <w:rFonts w:ascii="TimesNewRomanPSMT" w:hAnsi="TimesNewRomanPSMT" w:cs="TimesNewRomanPSMT"/>
          <w:sz w:val="24"/>
          <w:szCs w:val="24"/>
        </w:rPr>
        <w:t xml:space="preserve"> </w:t>
      </w:r>
      <w:r>
        <w:rPr>
          <w:rFonts w:ascii="TimesNewRomanPSMT" w:hAnsi="TimesNewRomanPSMT" w:cs="TimesNewRomanPSMT"/>
          <w:sz w:val="24"/>
          <w:szCs w:val="24"/>
        </w:rPr>
        <w:t>this sample. Participants’ ethnic/racial background included White (</w:t>
      </w:r>
      <w:r>
        <w:rPr>
          <w:rFonts w:ascii="TimesNewRomanPS-ItalicMT" w:hAnsi="TimesNewRomanPS-ItalicMT" w:cs="TimesNewRomanPS-ItalicMT"/>
          <w:i/>
          <w:iCs/>
          <w:sz w:val="24"/>
          <w:szCs w:val="24"/>
        </w:rPr>
        <w:t>n</w:t>
      </w:r>
      <w:r>
        <w:rPr>
          <w:rFonts w:ascii="TimesNewRomanPSMT" w:hAnsi="TimesNewRomanPSMT" w:cs="TimesNewRomanPSMT"/>
          <w:sz w:val="24"/>
          <w:szCs w:val="24"/>
        </w:rPr>
        <w:t>=7</w:t>
      </w:r>
      <w:r w:rsidR="009E704F">
        <w:rPr>
          <w:rFonts w:ascii="TimesNewRomanPSMT" w:hAnsi="TimesNewRomanPSMT" w:cs="TimesNewRomanPSMT"/>
          <w:sz w:val="24"/>
          <w:szCs w:val="24"/>
        </w:rPr>
        <w:t>,</w:t>
      </w:r>
      <w:r>
        <w:rPr>
          <w:rFonts w:ascii="TimesNewRomanPSMT" w:hAnsi="TimesNewRomanPSMT" w:cs="TimesNewRomanPSMT"/>
          <w:sz w:val="24"/>
          <w:szCs w:val="24"/>
        </w:rPr>
        <w:t xml:space="preserve"> 47%), Mexican</w:t>
      </w:r>
      <w:r w:rsidR="009E704F">
        <w:rPr>
          <w:rFonts w:ascii="TimesNewRomanPSMT" w:hAnsi="TimesNewRomanPSMT" w:cs="TimesNewRomanPSMT"/>
          <w:sz w:val="24"/>
          <w:szCs w:val="24"/>
        </w:rPr>
        <w:t xml:space="preserve"> </w:t>
      </w:r>
      <w:r>
        <w:rPr>
          <w:rFonts w:ascii="TimesNewRomanPSMT" w:hAnsi="TimesNewRomanPSMT" w:cs="TimesNewRomanPSMT"/>
          <w:sz w:val="24"/>
          <w:szCs w:val="24"/>
        </w:rPr>
        <w:t>American (</w:t>
      </w:r>
      <w:r>
        <w:rPr>
          <w:rFonts w:ascii="TimesNewRomanPS-ItalicMT" w:hAnsi="TimesNewRomanPS-ItalicMT" w:cs="TimesNewRomanPS-ItalicMT"/>
          <w:i/>
          <w:iCs/>
          <w:sz w:val="24"/>
          <w:szCs w:val="24"/>
        </w:rPr>
        <w:t>n</w:t>
      </w:r>
      <w:r>
        <w:rPr>
          <w:rFonts w:ascii="TimesNewRomanPSMT" w:hAnsi="TimesNewRomanPSMT" w:cs="TimesNewRomanPSMT"/>
          <w:sz w:val="24"/>
          <w:szCs w:val="24"/>
        </w:rPr>
        <w:t>=2, 1</w:t>
      </w:r>
      <w:r w:rsidR="00050BDF">
        <w:rPr>
          <w:rFonts w:ascii="TimesNewRomanPSMT" w:hAnsi="TimesNewRomanPSMT" w:cs="TimesNewRomanPSMT"/>
          <w:sz w:val="24"/>
          <w:szCs w:val="24"/>
        </w:rPr>
        <w:t>3</w:t>
      </w:r>
      <w:r>
        <w:rPr>
          <w:rFonts w:ascii="TimesNewRomanPSMT" w:hAnsi="TimesNewRomanPSMT" w:cs="TimesNewRomanPSMT"/>
          <w:sz w:val="24"/>
          <w:szCs w:val="24"/>
        </w:rPr>
        <w:t>%), South Asian (</w:t>
      </w:r>
      <w:r>
        <w:rPr>
          <w:rFonts w:ascii="TimesNewRomanPS-ItalicMT" w:hAnsi="TimesNewRomanPS-ItalicMT" w:cs="TimesNewRomanPS-ItalicMT"/>
          <w:i/>
          <w:iCs/>
          <w:sz w:val="24"/>
          <w:szCs w:val="24"/>
        </w:rPr>
        <w:t>n</w:t>
      </w:r>
      <w:r>
        <w:rPr>
          <w:rFonts w:ascii="TimesNewRomanPSMT" w:hAnsi="TimesNewRomanPSMT" w:cs="TimesNewRomanPSMT"/>
          <w:sz w:val="24"/>
          <w:szCs w:val="24"/>
        </w:rPr>
        <w:t>=1, 7%),</w:t>
      </w:r>
      <w:r w:rsidR="00050BDF">
        <w:rPr>
          <w:rFonts w:ascii="TimesNewRomanPSMT" w:hAnsi="TimesNewRomanPSMT" w:cs="TimesNewRomanPSMT"/>
          <w:sz w:val="24"/>
          <w:szCs w:val="24"/>
        </w:rPr>
        <w:t xml:space="preserve"> </w:t>
      </w:r>
      <w:r>
        <w:rPr>
          <w:rFonts w:ascii="TimesNewRomanPSMT" w:hAnsi="TimesNewRomanPSMT" w:cs="TimesNewRomanPSMT"/>
          <w:sz w:val="24"/>
          <w:szCs w:val="24"/>
        </w:rPr>
        <w:t>American Indian/First Nation (</w:t>
      </w:r>
      <w:r>
        <w:rPr>
          <w:rFonts w:ascii="TimesNewRomanPS-ItalicMT" w:hAnsi="TimesNewRomanPS-ItalicMT" w:cs="TimesNewRomanPS-ItalicMT"/>
          <w:i/>
          <w:iCs/>
          <w:sz w:val="24"/>
          <w:szCs w:val="24"/>
        </w:rPr>
        <w:t>n</w:t>
      </w:r>
      <w:r>
        <w:rPr>
          <w:rFonts w:ascii="TimesNewRomanPSMT" w:hAnsi="TimesNewRomanPSMT" w:cs="TimesNewRomanPSMT"/>
          <w:sz w:val="24"/>
          <w:szCs w:val="24"/>
        </w:rPr>
        <w:t>=1, 7%), Biracial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4</w:t>
      </w:r>
      <w:r>
        <w:rPr>
          <w:rFonts w:ascii="TimesNewRomanPSMT" w:hAnsi="TimesNewRomanPSMT" w:cs="TimesNewRomanPSMT"/>
          <w:sz w:val="24"/>
          <w:szCs w:val="24"/>
        </w:rPr>
        <w:t xml:space="preserve">, </w:t>
      </w:r>
      <w:r w:rsidR="00050BDF">
        <w:rPr>
          <w:rFonts w:ascii="TimesNewRomanPSMT" w:hAnsi="TimesNewRomanPSMT" w:cs="TimesNewRomanPSMT"/>
          <w:sz w:val="24"/>
          <w:szCs w:val="24"/>
        </w:rPr>
        <w:t>2</w:t>
      </w:r>
      <w:r>
        <w:rPr>
          <w:rFonts w:ascii="TimesNewRomanPSMT" w:hAnsi="TimesNewRomanPSMT" w:cs="TimesNewRomanPSMT"/>
          <w:sz w:val="24"/>
          <w:szCs w:val="24"/>
        </w:rPr>
        <w:t>7%)</w:t>
      </w:r>
      <w:r w:rsidR="001F520A">
        <w:rPr>
          <w:rFonts w:ascii="TimesNewRomanPSMT" w:hAnsi="TimesNewRomanPSMT" w:cs="TimesNewRomanPSMT"/>
          <w:sz w:val="24"/>
          <w:szCs w:val="24"/>
        </w:rPr>
        <w:t>.</w:t>
      </w:r>
      <w:r>
        <w:rPr>
          <w:rFonts w:ascii="TimesNewRomanPSMT" w:hAnsi="TimesNewRomanPSMT" w:cs="TimesNewRomanPSMT"/>
          <w:sz w:val="24"/>
          <w:szCs w:val="24"/>
        </w:rPr>
        <w:t xml:space="preserve"> In terms </w:t>
      </w:r>
      <w:r w:rsidR="00466551">
        <w:rPr>
          <w:rFonts w:ascii="TimesNewRomanPSMT" w:hAnsi="TimesNewRomanPSMT" w:cs="TimesNewRomanPSMT"/>
          <w:sz w:val="24"/>
          <w:szCs w:val="24"/>
        </w:rPr>
        <w:t>of citizenship</w:t>
      </w:r>
      <w:r>
        <w:rPr>
          <w:rFonts w:ascii="TimesNewRomanPSMT" w:hAnsi="TimesNewRomanPSMT" w:cs="TimesNewRomanPSMT"/>
          <w:sz w:val="24"/>
          <w:szCs w:val="24"/>
        </w:rPr>
        <w:t xml:space="preserve">/nationality, participants identified as United States citizens or United </w:t>
      </w:r>
      <w:r w:rsidR="00466551">
        <w:rPr>
          <w:rFonts w:ascii="TimesNewRomanPSMT" w:hAnsi="TimesNewRomanPSMT" w:cs="TimesNewRomanPSMT"/>
          <w:sz w:val="24"/>
          <w:szCs w:val="24"/>
        </w:rPr>
        <w:t>States born</w:t>
      </w:r>
      <w:r>
        <w:rPr>
          <w:rFonts w:ascii="TimesNewRomanPSMT" w:hAnsi="TimesNewRomanPSMT" w:cs="TimesNewRomanPSMT"/>
          <w:sz w:val="24"/>
          <w:szCs w:val="24"/>
        </w:rPr>
        <w:t xml:space="preserve">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8</w:t>
      </w:r>
      <w:r>
        <w:rPr>
          <w:rFonts w:ascii="TimesNewRomanPSMT" w:hAnsi="TimesNewRomanPSMT" w:cs="TimesNewRomanPSMT"/>
          <w:sz w:val="24"/>
          <w:szCs w:val="24"/>
        </w:rPr>
        <w:t xml:space="preserve">, </w:t>
      </w:r>
      <w:r w:rsidR="00050BDF">
        <w:rPr>
          <w:rFonts w:ascii="TimesNewRomanPSMT" w:hAnsi="TimesNewRomanPSMT" w:cs="TimesNewRomanPSMT"/>
          <w:sz w:val="24"/>
          <w:szCs w:val="24"/>
        </w:rPr>
        <w:t>53</w:t>
      </w:r>
      <w:r>
        <w:rPr>
          <w:rFonts w:ascii="TimesNewRomanPSMT" w:hAnsi="TimesNewRomanPSMT" w:cs="TimesNewRomanPSMT"/>
          <w:sz w:val="24"/>
          <w:szCs w:val="24"/>
        </w:rPr>
        <w:t xml:space="preserve">%), while the </w:t>
      </w:r>
      <w:r>
        <w:rPr>
          <w:rFonts w:ascii="TimesNewRomanPSMT" w:hAnsi="TimesNewRomanPSMT" w:cs="TimesNewRomanPSMT"/>
          <w:sz w:val="24"/>
          <w:szCs w:val="24"/>
        </w:rPr>
        <w:lastRenderedPageBreak/>
        <w:t>remaining participants identified as third generation (</w:t>
      </w:r>
      <w:r>
        <w:rPr>
          <w:rFonts w:ascii="TimesNewRomanPS-ItalicMT" w:hAnsi="TimesNewRomanPS-ItalicMT" w:cs="TimesNewRomanPS-ItalicMT"/>
          <w:i/>
          <w:iCs/>
          <w:sz w:val="24"/>
          <w:szCs w:val="24"/>
        </w:rPr>
        <w:t>n</w:t>
      </w:r>
      <w:r>
        <w:rPr>
          <w:rFonts w:ascii="TimesNewRomanPSMT" w:hAnsi="TimesNewRomanPSMT" w:cs="TimesNewRomanPSMT"/>
          <w:sz w:val="24"/>
          <w:szCs w:val="24"/>
        </w:rPr>
        <w:t>=3,</w:t>
      </w:r>
      <w:r w:rsidR="00466551">
        <w:rPr>
          <w:rFonts w:ascii="TimesNewRomanPSMT" w:hAnsi="TimesNewRomanPSMT" w:cs="TimesNewRomanPSMT"/>
          <w:sz w:val="24"/>
          <w:szCs w:val="24"/>
        </w:rPr>
        <w:t xml:space="preserve"> </w:t>
      </w:r>
      <w:r>
        <w:rPr>
          <w:rFonts w:ascii="TimesNewRomanPSMT" w:hAnsi="TimesNewRomanPSMT" w:cs="TimesNewRomanPSMT"/>
          <w:sz w:val="24"/>
          <w:szCs w:val="24"/>
        </w:rPr>
        <w:t>2</w:t>
      </w:r>
      <w:r w:rsidR="00050BDF">
        <w:rPr>
          <w:rFonts w:ascii="TimesNewRomanPSMT" w:hAnsi="TimesNewRomanPSMT" w:cs="TimesNewRomanPSMT"/>
          <w:sz w:val="24"/>
          <w:szCs w:val="24"/>
        </w:rPr>
        <w:t>0</w:t>
      </w:r>
      <w:r>
        <w:rPr>
          <w:rFonts w:ascii="TimesNewRomanPSMT" w:hAnsi="TimesNewRomanPSMT" w:cs="TimesNewRomanPSMT"/>
          <w:sz w:val="24"/>
          <w:szCs w:val="24"/>
        </w:rPr>
        <w:t>%), second generation (</w:t>
      </w:r>
      <w:r>
        <w:rPr>
          <w:rFonts w:ascii="TimesNewRomanPS-ItalicMT" w:hAnsi="TimesNewRomanPS-ItalicMT" w:cs="TimesNewRomanPS-ItalicMT"/>
          <w:i/>
          <w:iCs/>
          <w:sz w:val="24"/>
          <w:szCs w:val="24"/>
        </w:rPr>
        <w:t>n</w:t>
      </w:r>
      <w:r>
        <w:rPr>
          <w:rFonts w:ascii="TimesNewRomanPSMT" w:hAnsi="TimesNewRomanPSMT" w:cs="TimesNewRomanPSMT"/>
          <w:sz w:val="24"/>
          <w:szCs w:val="24"/>
        </w:rPr>
        <w:t>=2, 1</w:t>
      </w:r>
      <w:r w:rsidR="00050BDF">
        <w:rPr>
          <w:rFonts w:ascii="TimesNewRomanPSMT" w:hAnsi="TimesNewRomanPSMT" w:cs="TimesNewRomanPSMT"/>
          <w:sz w:val="24"/>
          <w:szCs w:val="24"/>
        </w:rPr>
        <w:t>3</w:t>
      </w:r>
      <w:r>
        <w:rPr>
          <w:rFonts w:ascii="TimesNewRomanPSMT" w:hAnsi="TimesNewRomanPSMT" w:cs="TimesNewRomanPSMT"/>
          <w:sz w:val="24"/>
          <w:szCs w:val="24"/>
        </w:rPr>
        <w:t xml:space="preserve">%), </w:t>
      </w:r>
      <w:r w:rsidR="009E704F">
        <w:rPr>
          <w:rFonts w:ascii="TimesNewRomanPSMT" w:hAnsi="TimesNewRomanPSMT" w:cs="TimesNewRomanPSMT"/>
          <w:sz w:val="24"/>
          <w:szCs w:val="24"/>
        </w:rPr>
        <w:t xml:space="preserve">or </w:t>
      </w:r>
      <w:r>
        <w:rPr>
          <w:rFonts w:ascii="TimesNewRomanPSMT" w:hAnsi="TimesNewRomanPSMT" w:cs="TimesNewRomanPSMT"/>
          <w:sz w:val="24"/>
          <w:szCs w:val="24"/>
        </w:rPr>
        <w:t>first generation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2</w:t>
      </w:r>
      <w:r>
        <w:rPr>
          <w:rFonts w:ascii="TimesNewRomanPSMT" w:hAnsi="TimesNewRomanPSMT" w:cs="TimesNewRomanPSMT"/>
          <w:sz w:val="24"/>
          <w:szCs w:val="24"/>
        </w:rPr>
        <w:t>, 1</w:t>
      </w:r>
      <w:r w:rsidR="00050BDF">
        <w:rPr>
          <w:rFonts w:ascii="TimesNewRomanPSMT" w:hAnsi="TimesNewRomanPSMT" w:cs="TimesNewRomanPSMT"/>
          <w:sz w:val="24"/>
          <w:szCs w:val="24"/>
        </w:rPr>
        <w:t>3</w:t>
      </w:r>
      <w:r>
        <w:rPr>
          <w:rFonts w:ascii="TimesNewRomanPSMT" w:hAnsi="TimesNewRomanPSMT" w:cs="TimesNewRomanPSMT"/>
          <w:sz w:val="24"/>
          <w:szCs w:val="24"/>
        </w:rPr>
        <w:t>%)</w:t>
      </w:r>
      <w:r w:rsidR="00050BDF">
        <w:rPr>
          <w:rFonts w:ascii="TimesNewRomanPSMT" w:hAnsi="TimesNewRomanPSMT" w:cs="TimesNewRomanPSMT"/>
          <w:sz w:val="24"/>
          <w:szCs w:val="24"/>
        </w:rPr>
        <w:t xml:space="preserve">. </w:t>
      </w:r>
    </w:p>
    <w:p w14:paraId="09EB3685" w14:textId="71CAD550" w:rsidR="00135481" w:rsidRDefault="00135481" w:rsidP="006F2DEC">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Participants’ religious and spiritual orientations included Agnostic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6</w:t>
      </w:r>
      <w:r>
        <w:rPr>
          <w:rFonts w:ascii="TimesNewRomanPSMT" w:hAnsi="TimesNewRomanPSMT" w:cs="TimesNewRomanPSMT"/>
          <w:sz w:val="24"/>
          <w:szCs w:val="24"/>
        </w:rPr>
        <w:t>), Catholic</w:t>
      </w:r>
      <w:r w:rsidR="00466551">
        <w:rPr>
          <w:rFonts w:ascii="TimesNewRomanPSMT" w:hAnsi="TimesNewRomanPSMT" w:cs="TimesNewRomanPSMT"/>
          <w:sz w:val="24"/>
          <w:szCs w:val="24"/>
        </w:rPr>
        <w:t xml:space="preserve"> </w:t>
      </w:r>
      <w:r>
        <w:rPr>
          <w:rFonts w:ascii="TimesNewRomanPSMT" w:hAnsi="TimesNewRomanPSMT" w:cs="TimesNewRomanPSMT"/>
          <w:sz w:val="24"/>
          <w:szCs w:val="24"/>
        </w:rPr>
        <w:t>(</w:t>
      </w:r>
      <w:r>
        <w:rPr>
          <w:rFonts w:ascii="TimesNewRomanPS-ItalicMT" w:hAnsi="TimesNewRomanPS-ItalicMT" w:cs="TimesNewRomanPS-ItalicMT"/>
          <w:i/>
          <w:iCs/>
          <w:sz w:val="24"/>
          <w:szCs w:val="24"/>
        </w:rPr>
        <w:t>n</w:t>
      </w:r>
      <w:r>
        <w:rPr>
          <w:rFonts w:ascii="TimesNewRomanPSMT" w:hAnsi="TimesNewRomanPSMT" w:cs="TimesNewRomanPSMT"/>
          <w:sz w:val="24"/>
          <w:szCs w:val="24"/>
        </w:rPr>
        <w:t>=3), spiritual (</w:t>
      </w:r>
      <w:r>
        <w:rPr>
          <w:rFonts w:ascii="TimesNewRomanPS-ItalicMT" w:hAnsi="TimesNewRomanPS-ItalicMT" w:cs="TimesNewRomanPS-ItalicMT"/>
          <w:i/>
          <w:iCs/>
          <w:sz w:val="24"/>
          <w:szCs w:val="24"/>
        </w:rPr>
        <w:t>n</w:t>
      </w:r>
      <w:r>
        <w:rPr>
          <w:rFonts w:ascii="TimesNewRomanPSMT" w:hAnsi="TimesNewRomanPSMT" w:cs="TimesNewRomanPSMT"/>
          <w:sz w:val="24"/>
          <w:szCs w:val="24"/>
        </w:rPr>
        <w:t>=3), Secular/Atheist (</w:t>
      </w:r>
      <w:r>
        <w:rPr>
          <w:rFonts w:ascii="TimesNewRomanPS-ItalicMT" w:hAnsi="TimesNewRomanPS-ItalicMT" w:cs="TimesNewRomanPS-ItalicMT"/>
          <w:i/>
          <w:iCs/>
          <w:sz w:val="24"/>
          <w:szCs w:val="24"/>
        </w:rPr>
        <w:t>n</w:t>
      </w:r>
      <w:r>
        <w:rPr>
          <w:rFonts w:ascii="TimesNewRomanPSMT" w:hAnsi="TimesNewRomanPSMT" w:cs="TimesNewRomanPSMT"/>
          <w:sz w:val="24"/>
          <w:szCs w:val="24"/>
        </w:rPr>
        <w:t>=2), Christian</w:t>
      </w:r>
      <w:r w:rsidR="00466551">
        <w:rPr>
          <w:rFonts w:ascii="TimesNewRomanPSMT" w:hAnsi="TimesNewRomanPSMT" w:cs="TimesNewRomanPSMT"/>
          <w:sz w:val="24"/>
          <w:szCs w:val="24"/>
        </w:rPr>
        <w:t xml:space="preserve"> </w:t>
      </w:r>
      <w:r>
        <w:rPr>
          <w:rFonts w:ascii="TimesNewRomanPSMT" w:hAnsi="TimesNewRomanPSMT" w:cs="TimesNewRomanPSMT"/>
          <w:sz w:val="24"/>
          <w:szCs w:val="24"/>
        </w:rPr>
        <w:t>(</w:t>
      </w:r>
      <w:r>
        <w:rPr>
          <w:rFonts w:ascii="TimesNewRomanPS-ItalicMT" w:hAnsi="TimesNewRomanPS-ItalicMT" w:cs="TimesNewRomanPS-ItalicMT"/>
          <w:i/>
          <w:iCs/>
          <w:sz w:val="24"/>
          <w:szCs w:val="24"/>
        </w:rPr>
        <w:t>n</w:t>
      </w:r>
      <w:r>
        <w:rPr>
          <w:rFonts w:ascii="TimesNewRomanPSMT" w:hAnsi="TimesNewRomanPSMT" w:cs="TimesNewRomanPSMT"/>
          <w:sz w:val="24"/>
          <w:szCs w:val="24"/>
        </w:rPr>
        <w:t>=1)</w:t>
      </w:r>
      <w:r w:rsidR="00050BDF">
        <w:rPr>
          <w:rFonts w:ascii="TimesNewRomanPSMT" w:hAnsi="TimesNewRomanPSMT" w:cs="TimesNewRomanPSMT"/>
          <w:sz w:val="24"/>
          <w:szCs w:val="24"/>
        </w:rPr>
        <w:t>.</w:t>
      </w:r>
      <w:r>
        <w:rPr>
          <w:rFonts w:ascii="TimesNewRomanPSMT" w:hAnsi="TimesNewRomanPSMT" w:cs="TimesNewRomanPSMT"/>
          <w:sz w:val="24"/>
          <w:szCs w:val="24"/>
        </w:rPr>
        <w:t xml:space="preserve"> Participants’ self-identified sexual orientations included</w:t>
      </w:r>
      <w:r w:rsidR="00050BDF">
        <w:rPr>
          <w:rFonts w:ascii="TimesNewRomanPSMT" w:hAnsi="TimesNewRomanPSMT" w:cs="TimesNewRomanPSMT"/>
          <w:sz w:val="24"/>
          <w:szCs w:val="24"/>
        </w:rPr>
        <w:t xml:space="preserve"> </w:t>
      </w:r>
      <w:r>
        <w:rPr>
          <w:rFonts w:ascii="TimesNewRomanPSMT" w:hAnsi="TimesNewRomanPSMT" w:cs="TimesNewRomanPSMT"/>
          <w:sz w:val="24"/>
          <w:szCs w:val="24"/>
        </w:rPr>
        <w:t>Heterosexual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8</w:t>
      </w:r>
      <w:r>
        <w:rPr>
          <w:rFonts w:ascii="TimesNewRomanPSMT" w:hAnsi="TimesNewRomanPSMT" w:cs="TimesNewRomanPSMT"/>
          <w:sz w:val="24"/>
          <w:szCs w:val="24"/>
        </w:rPr>
        <w:t>, 5</w:t>
      </w:r>
      <w:r w:rsidR="00050BDF">
        <w:rPr>
          <w:rFonts w:ascii="TimesNewRomanPSMT" w:hAnsi="TimesNewRomanPSMT" w:cs="TimesNewRomanPSMT"/>
          <w:sz w:val="24"/>
          <w:szCs w:val="24"/>
        </w:rPr>
        <w:t>3</w:t>
      </w:r>
      <w:r>
        <w:rPr>
          <w:rFonts w:ascii="TimesNewRomanPSMT" w:hAnsi="TimesNewRomanPSMT" w:cs="TimesNewRomanPSMT"/>
          <w:sz w:val="24"/>
          <w:szCs w:val="24"/>
        </w:rPr>
        <w:t>%), Queer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1</w:t>
      </w:r>
      <w:r>
        <w:rPr>
          <w:rFonts w:ascii="TimesNewRomanPSMT" w:hAnsi="TimesNewRomanPSMT" w:cs="TimesNewRomanPSMT"/>
          <w:sz w:val="24"/>
          <w:szCs w:val="24"/>
        </w:rPr>
        <w:t xml:space="preserve">, </w:t>
      </w:r>
      <w:r w:rsidR="00050BDF">
        <w:rPr>
          <w:rFonts w:ascii="TimesNewRomanPSMT" w:hAnsi="TimesNewRomanPSMT" w:cs="TimesNewRomanPSMT"/>
          <w:sz w:val="24"/>
          <w:szCs w:val="24"/>
        </w:rPr>
        <w:t>7</w:t>
      </w:r>
      <w:r>
        <w:rPr>
          <w:rFonts w:ascii="TimesNewRomanPSMT" w:hAnsi="TimesNewRomanPSMT" w:cs="TimesNewRomanPSMT"/>
          <w:sz w:val="24"/>
          <w:szCs w:val="24"/>
        </w:rPr>
        <w:t>%); Bisexual/Fluid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4</w:t>
      </w:r>
      <w:r>
        <w:rPr>
          <w:rFonts w:ascii="TimesNewRomanPSMT" w:hAnsi="TimesNewRomanPSMT" w:cs="TimesNewRomanPSMT"/>
          <w:sz w:val="24"/>
          <w:szCs w:val="24"/>
        </w:rPr>
        <w:t xml:space="preserve">, </w:t>
      </w:r>
      <w:r w:rsidR="00050BDF">
        <w:rPr>
          <w:rFonts w:ascii="TimesNewRomanPSMT" w:hAnsi="TimesNewRomanPSMT" w:cs="TimesNewRomanPSMT"/>
          <w:sz w:val="24"/>
          <w:szCs w:val="24"/>
        </w:rPr>
        <w:t>27</w:t>
      </w:r>
      <w:r>
        <w:rPr>
          <w:rFonts w:ascii="TimesNewRomanPSMT" w:hAnsi="TimesNewRomanPSMT" w:cs="TimesNewRomanPSMT"/>
          <w:sz w:val="24"/>
          <w:szCs w:val="24"/>
        </w:rPr>
        <w:t>%), Lesbian (</w:t>
      </w:r>
      <w:r>
        <w:rPr>
          <w:rFonts w:ascii="TimesNewRomanPS-ItalicMT" w:hAnsi="TimesNewRomanPS-ItalicMT" w:cs="TimesNewRomanPS-ItalicMT"/>
          <w:i/>
          <w:iCs/>
          <w:sz w:val="24"/>
          <w:szCs w:val="24"/>
        </w:rPr>
        <w:t>n</w:t>
      </w:r>
      <w:r>
        <w:rPr>
          <w:rFonts w:ascii="TimesNewRomanPSMT" w:hAnsi="TimesNewRomanPSMT" w:cs="TimesNewRomanPSMT"/>
          <w:sz w:val="24"/>
          <w:szCs w:val="24"/>
        </w:rPr>
        <w:t>=</w:t>
      </w:r>
      <w:r w:rsidR="00050BDF">
        <w:rPr>
          <w:rFonts w:ascii="TimesNewRomanPSMT" w:hAnsi="TimesNewRomanPSMT" w:cs="TimesNewRomanPSMT"/>
          <w:sz w:val="24"/>
          <w:szCs w:val="24"/>
        </w:rPr>
        <w:t>2</w:t>
      </w:r>
      <w:r>
        <w:rPr>
          <w:rFonts w:ascii="TimesNewRomanPSMT" w:hAnsi="TimesNewRomanPSMT" w:cs="TimesNewRomanPSMT"/>
          <w:sz w:val="24"/>
          <w:szCs w:val="24"/>
        </w:rPr>
        <w:t>,</w:t>
      </w:r>
      <w:r w:rsidR="00050BDF">
        <w:rPr>
          <w:rFonts w:ascii="TimesNewRomanPSMT" w:hAnsi="TimesNewRomanPSMT" w:cs="TimesNewRomanPSMT"/>
          <w:sz w:val="24"/>
          <w:szCs w:val="24"/>
        </w:rPr>
        <w:t xml:space="preserve"> </w:t>
      </w:r>
      <w:r w:rsidR="00050BDF" w:rsidRPr="00A60490">
        <w:rPr>
          <w:rFonts w:ascii="Times New Roman" w:hAnsi="Times New Roman" w:cs="Times New Roman"/>
          <w:sz w:val="24"/>
          <w:szCs w:val="24"/>
        </w:rPr>
        <w:t>13</w:t>
      </w:r>
      <w:r w:rsidRPr="00A60490">
        <w:rPr>
          <w:rFonts w:ascii="Times New Roman" w:hAnsi="Times New Roman" w:cs="Times New Roman"/>
          <w:sz w:val="24"/>
          <w:szCs w:val="24"/>
        </w:rPr>
        <w:t>%)</w:t>
      </w:r>
      <w:r w:rsidR="00050BDF" w:rsidRPr="00A60490">
        <w:rPr>
          <w:rFonts w:ascii="Times New Roman" w:hAnsi="Times New Roman" w:cs="Times New Roman"/>
          <w:sz w:val="24"/>
          <w:szCs w:val="24"/>
        </w:rPr>
        <w:t>.</w:t>
      </w:r>
      <w:r w:rsidRPr="00A60490">
        <w:rPr>
          <w:rFonts w:ascii="Times New Roman" w:hAnsi="Times New Roman" w:cs="Times New Roman"/>
          <w:sz w:val="24"/>
          <w:szCs w:val="24"/>
        </w:rPr>
        <w:t xml:space="preserve"> Participants’ ages ranged from 2</w:t>
      </w:r>
      <w:r w:rsidR="00A60490" w:rsidRPr="00A60490">
        <w:rPr>
          <w:rFonts w:ascii="Times New Roman" w:hAnsi="Times New Roman" w:cs="Times New Roman"/>
          <w:sz w:val="24"/>
          <w:szCs w:val="24"/>
        </w:rPr>
        <w:t>2</w:t>
      </w:r>
      <w:r w:rsidRPr="00A60490">
        <w:rPr>
          <w:rFonts w:ascii="Times New Roman" w:hAnsi="Times New Roman" w:cs="Times New Roman"/>
          <w:sz w:val="24"/>
          <w:szCs w:val="24"/>
        </w:rPr>
        <w:t>-</w:t>
      </w:r>
      <w:r w:rsidR="00A60490" w:rsidRPr="00A60490">
        <w:rPr>
          <w:rFonts w:ascii="Times New Roman" w:hAnsi="Times New Roman" w:cs="Times New Roman"/>
          <w:sz w:val="24"/>
          <w:szCs w:val="24"/>
        </w:rPr>
        <w:t>45</w:t>
      </w:r>
      <w:r w:rsidRPr="00A60490">
        <w:rPr>
          <w:rFonts w:ascii="Times New Roman" w:hAnsi="Times New Roman" w:cs="Times New Roman"/>
          <w:sz w:val="24"/>
          <w:szCs w:val="24"/>
        </w:rPr>
        <w:t xml:space="preserve"> years with a mean of </w:t>
      </w:r>
      <w:r w:rsidR="00A60490" w:rsidRPr="00A60490">
        <w:rPr>
          <w:rFonts w:ascii="Times New Roman" w:hAnsi="Times New Roman" w:cs="Times New Roman"/>
          <w:sz w:val="24"/>
          <w:szCs w:val="24"/>
        </w:rPr>
        <w:t>33.5</w:t>
      </w:r>
      <w:r w:rsidRPr="00A60490">
        <w:rPr>
          <w:rFonts w:ascii="Times New Roman" w:hAnsi="Times New Roman" w:cs="Times New Roman"/>
          <w:sz w:val="24"/>
          <w:szCs w:val="24"/>
        </w:rPr>
        <w:t xml:space="preserve"> years</w:t>
      </w:r>
      <w:r w:rsidR="00A60490" w:rsidRPr="00A60490">
        <w:rPr>
          <w:rFonts w:ascii="Times New Roman" w:hAnsi="Times New Roman" w:cs="Times New Roman"/>
          <w:sz w:val="24"/>
          <w:szCs w:val="24"/>
        </w:rPr>
        <w:t xml:space="preserve">. </w:t>
      </w:r>
      <w:r w:rsidRPr="00A60490">
        <w:rPr>
          <w:rFonts w:ascii="Times New Roman" w:hAnsi="Times New Roman" w:cs="Times New Roman"/>
          <w:sz w:val="24"/>
          <w:szCs w:val="24"/>
        </w:rPr>
        <w:t xml:space="preserve">The sample’s ability/disability status </w:t>
      </w:r>
      <w:r w:rsidR="00A60490" w:rsidRPr="00A60490">
        <w:rPr>
          <w:rFonts w:ascii="Times New Roman" w:hAnsi="Times New Roman" w:cs="Times New Roman"/>
          <w:sz w:val="24"/>
          <w:szCs w:val="24"/>
        </w:rPr>
        <w:t>was largely</w:t>
      </w:r>
      <w:r w:rsidRPr="00A60490">
        <w:rPr>
          <w:rFonts w:ascii="Times New Roman" w:hAnsi="Times New Roman" w:cs="Times New Roman"/>
          <w:sz w:val="24"/>
          <w:szCs w:val="24"/>
        </w:rPr>
        <w:t xml:space="preserve"> Able-Bodied (</w:t>
      </w:r>
      <w:r w:rsidRPr="00A60490">
        <w:rPr>
          <w:rFonts w:ascii="Times New Roman" w:hAnsi="Times New Roman" w:cs="Times New Roman"/>
          <w:i/>
          <w:iCs/>
          <w:sz w:val="24"/>
          <w:szCs w:val="24"/>
        </w:rPr>
        <w:t>n</w:t>
      </w:r>
      <w:r w:rsidRPr="00A60490">
        <w:rPr>
          <w:rFonts w:ascii="Times New Roman" w:hAnsi="Times New Roman" w:cs="Times New Roman"/>
          <w:sz w:val="24"/>
          <w:szCs w:val="24"/>
        </w:rPr>
        <w:t>=1</w:t>
      </w:r>
      <w:r w:rsidR="00A60490" w:rsidRPr="00A60490">
        <w:rPr>
          <w:rFonts w:ascii="Times New Roman" w:hAnsi="Times New Roman" w:cs="Times New Roman"/>
          <w:sz w:val="24"/>
          <w:szCs w:val="24"/>
        </w:rPr>
        <w:t>2</w:t>
      </w:r>
      <w:r w:rsidRPr="00A60490">
        <w:rPr>
          <w:rFonts w:ascii="Times New Roman" w:hAnsi="Times New Roman" w:cs="Times New Roman"/>
          <w:sz w:val="24"/>
          <w:szCs w:val="24"/>
        </w:rPr>
        <w:t xml:space="preserve">, </w:t>
      </w:r>
      <w:r w:rsidR="00A60490" w:rsidRPr="00A60490">
        <w:rPr>
          <w:rFonts w:ascii="Times New Roman" w:hAnsi="Times New Roman" w:cs="Times New Roman"/>
          <w:sz w:val="24"/>
          <w:szCs w:val="24"/>
        </w:rPr>
        <w:t>80</w:t>
      </w:r>
      <w:r w:rsidRPr="00A60490">
        <w:rPr>
          <w:rFonts w:ascii="Times New Roman" w:hAnsi="Times New Roman" w:cs="Times New Roman"/>
          <w:sz w:val="24"/>
          <w:szCs w:val="24"/>
        </w:rPr>
        <w:t>%). Three participants (2</w:t>
      </w:r>
      <w:r w:rsidR="00A60490" w:rsidRPr="00A60490">
        <w:rPr>
          <w:rFonts w:ascii="Times New Roman" w:hAnsi="Times New Roman" w:cs="Times New Roman"/>
          <w:sz w:val="24"/>
          <w:szCs w:val="24"/>
        </w:rPr>
        <w:t>0</w:t>
      </w:r>
      <w:r w:rsidRPr="00A60490">
        <w:rPr>
          <w:rFonts w:ascii="Times New Roman" w:hAnsi="Times New Roman" w:cs="Times New Roman"/>
          <w:sz w:val="24"/>
          <w:szCs w:val="24"/>
        </w:rPr>
        <w:t xml:space="preserve">%) self-identified </w:t>
      </w:r>
      <w:r w:rsidR="00466551" w:rsidRPr="00A60490">
        <w:rPr>
          <w:rFonts w:ascii="Times New Roman" w:hAnsi="Times New Roman" w:cs="Times New Roman"/>
          <w:sz w:val="24"/>
          <w:szCs w:val="24"/>
        </w:rPr>
        <w:t>disability statuses</w:t>
      </w:r>
      <w:r w:rsidRPr="00A60490">
        <w:rPr>
          <w:rFonts w:ascii="Times New Roman" w:hAnsi="Times New Roman" w:cs="Times New Roman"/>
          <w:sz w:val="24"/>
          <w:szCs w:val="24"/>
        </w:rPr>
        <w:t xml:space="preserve">, including having </w:t>
      </w:r>
      <w:r w:rsidR="00A60490" w:rsidRPr="00A60490">
        <w:rPr>
          <w:rFonts w:ascii="Times New Roman" w:hAnsi="Times New Roman" w:cs="Times New Roman"/>
          <w:sz w:val="24"/>
          <w:szCs w:val="24"/>
        </w:rPr>
        <w:t xml:space="preserve">hearing impairment and a </w:t>
      </w:r>
      <w:r w:rsidR="00A60490" w:rsidRPr="00A60490">
        <w:rPr>
          <w:rFonts w:ascii="Times New Roman" w:hAnsi="Times New Roman" w:cs="Times New Roman"/>
          <w:color w:val="222222"/>
          <w:sz w:val="24"/>
          <w:szCs w:val="24"/>
          <w:shd w:val="clear" w:color="auto" w:fill="FFFFFF"/>
        </w:rPr>
        <w:t xml:space="preserve">physical </w:t>
      </w:r>
      <w:r w:rsidR="00466551" w:rsidRPr="00A60490">
        <w:rPr>
          <w:rFonts w:ascii="Times New Roman" w:hAnsi="Times New Roman" w:cs="Times New Roman"/>
          <w:color w:val="222222"/>
          <w:sz w:val="24"/>
          <w:szCs w:val="24"/>
          <w:shd w:val="clear" w:color="auto" w:fill="FFFFFF"/>
        </w:rPr>
        <w:t>disability</w:t>
      </w:r>
      <w:r w:rsidR="00466551" w:rsidRPr="00A60490">
        <w:rPr>
          <w:rFonts w:ascii="Times New Roman" w:hAnsi="Times New Roman" w:cs="Times New Roman"/>
          <w:sz w:val="24"/>
          <w:szCs w:val="24"/>
        </w:rPr>
        <w:t>.</w:t>
      </w:r>
      <w:r w:rsidR="00466551">
        <w:rPr>
          <w:rFonts w:ascii="TimesNewRomanPSMT" w:hAnsi="TimesNewRomanPSMT" w:cs="TimesNewRomanPSMT"/>
          <w:sz w:val="24"/>
          <w:szCs w:val="24"/>
        </w:rPr>
        <w:t xml:space="preserve"> Of</w:t>
      </w:r>
      <w:r>
        <w:rPr>
          <w:rFonts w:ascii="TimesNewRomanPSMT" w:hAnsi="TimesNewRomanPSMT" w:cs="TimesNewRomanPSMT"/>
          <w:sz w:val="24"/>
          <w:szCs w:val="24"/>
        </w:rPr>
        <w:t xml:space="preserve"> the 1</w:t>
      </w:r>
      <w:r w:rsidR="00A60490">
        <w:rPr>
          <w:rFonts w:ascii="TimesNewRomanPSMT" w:hAnsi="TimesNewRomanPSMT" w:cs="TimesNewRomanPSMT"/>
          <w:sz w:val="24"/>
          <w:szCs w:val="24"/>
        </w:rPr>
        <w:t>5</w:t>
      </w:r>
      <w:r>
        <w:rPr>
          <w:rFonts w:ascii="TimesNewRomanPSMT" w:hAnsi="TimesNewRomanPSMT" w:cs="TimesNewRomanPSMT"/>
          <w:sz w:val="24"/>
          <w:szCs w:val="24"/>
        </w:rPr>
        <w:t xml:space="preserve"> original participants, </w:t>
      </w:r>
      <w:r w:rsidR="009E704F">
        <w:rPr>
          <w:rFonts w:ascii="TimesNewRomanPSMT" w:hAnsi="TimesNewRomanPSMT" w:cs="TimesNewRomanPSMT"/>
          <w:sz w:val="24"/>
          <w:szCs w:val="24"/>
        </w:rPr>
        <w:t>five</w:t>
      </w:r>
      <w:r>
        <w:rPr>
          <w:rFonts w:ascii="TimesNewRomanPSMT" w:hAnsi="TimesNewRomanPSMT" w:cs="TimesNewRomanPSMT"/>
          <w:sz w:val="24"/>
          <w:szCs w:val="24"/>
        </w:rPr>
        <w:t xml:space="preserve"> participants engaged in follow-up interviews. </w:t>
      </w:r>
      <w:r w:rsidR="00466551">
        <w:rPr>
          <w:rFonts w:ascii="TimesNewRomanPSMT" w:hAnsi="TimesNewRomanPSMT" w:cs="TimesNewRomanPSMT"/>
          <w:sz w:val="24"/>
          <w:szCs w:val="24"/>
        </w:rPr>
        <w:t>Of the</w:t>
      </w:r>
      <w:r>
        <w:rPr>
          <w:rFonts w:ascii="TimesNewRomanPSMT" w:hAnsi="TimesNewRomanPSMT" w:cs="TimesNewRomanPSMT"/>
          <w:sz w:val="24"/>
          <w:szCs w:val="24"/>
        </w:rPr>
        <w:t xml:space="preserve"> participants involved in follow-up interviews, </w:t>
      </w:r>
      <w:r w:rsidR="009E704F">
        <w:rPr>
          <w:rFonts w:ascii="TimesNewRomanPSMT" w:hAnsi="TimesNewRomanPSMT" w:cs="TimesNewRomanPSMT"/>
          <w:sz w:val="24"/>
          <w:szCs w:val="24"/>
        </w:rPr>
        <w:t>two</w:t>
      </w:r>
      <w:r w:rsidR="00466551">
        <w:rPr>
          <w:rFonts w:ascii="TimesNewRomanPSMT" w:hAnsi="TimesNewRomanPSMT" w:cs="TimesNewRomanPSMT"/>
          <w:sz w:val="24"/>
          <w:szCs w:val="24"/>
        </w:rPr>
        <w:t xml:space="preserve"> </w:t>
      </w:r>
      <w:r>
        <w:rPr>
          <w:rFonts w:ascii="TimesNewRomanPSMT" w:hAnsi="TimesNewRomanPSMT" w:cs="TimesNewRomanPSMT"/>
          <w:sz w:val="24"/>
          <w:szCs w:val="24"/>
        </w:rPr>
        <w:t>identified as persons of color (</w:t>
      </w:r>
      <w:r w:rsidR="00A60490">
        <w:rPr>
          <w:rFonts w:ascii="TimesNewRomanPSMT" w:hAnsi="TimesNewRomanPSMT" w:cs="TimesNewRomanPSMT"/>
          <w:sz w:val="24"/>
          <w:szCs w:val="24"/>
        </w:rPr>
        <w:t>4</w:t>
      </w:r>
      <w:r>
        <w:rPr>
          <w:rFonts w:ascii="TimesNewRomanPSMT" w:hAnsi="TimesNewRomanPSMT" w:cs="TimesNewRomanPSMT"/>
          <w:sz w:val="24"/>
          <w:szCs w:val="24"/>
        </w:rPr>
        <w:t>0%; i.e., South Asian, Mexican American) , t</w:t>
      </w:r>
      <w:r w:rsidR="00A60490">
        <w:rPr>
          <w:rFonts w:ascii="TimesNewRomanPSMT" w:hAnsi="TimesNewRomanPSMT" w:cs="TimesNewRomanPSMT"/>
          <w:sz w:val="24"/>
          <w:szCs w:val="24"/>
        </w:rPr>
        <w:t>wo</w:t>
      </w:r>
      <w:r>
        <w:rPr>
          <w:rFonts w:ascii="TimesNewRomanPSMT" w:hAnsi="TimesNewRomanPSMT" w:cs="TimesNewRomanPSMT"/>
          <w:sz w:val="24"/>
          <w:szCs w:val="24"/>
        </w:rPr>
        <w:t xml:space="preserve"> identified as having a disability (</w:t>
      </w:r>
      <w:r w:rsidR="009B69BE">
        <w:rPr>
          <w:rFonts w:ascii="TimesNewRomanPSMT" w:hAnsi="TimesNewRomanPSMT" w:cs="TimesNewRomanPSMT"/>
          <w:sz w:val="24"/>
          <w:szCs w:val="24"/>
        </w:rPr>
        <w:t>4</w:t>
      </w:r>
      <w:r>
        <w:rPr>
          <w:rFonts w:ascii="TimesNewRomanPSMT" w:hAnsi="TimesNewRomanPSMT" w:cs="TimesNewRomanPSMT"/>
          <w:sz w:val="24"/>
          <w:szCs w:val="24"/>
        </w:rPr>
        <w:t xml:space="preserve">0%), </w:t>
      </w:r>
      <w:r w:rsidR="009E704F">
        <w:rPr>
          <w:rFonts w:ascii="TimesNewRomanPSMT" w:hAnsi="TimesNewRomanPSMT" w:cs="TimesNewRomanPSMT"/>
          <w:sz w:val="24"/>
          <w:szCs w:val="24"/>
        </w:rPr>
        <w:t>two</w:t>
      </w:r>
      <w:r>
        <w:rPr>
          <w:rFonts w:ascii="TimesNewRomanPSMT" w:hAnsi="TimesNewRomanPSMT" w:cs="TimesNewRomanPSMT"/>
          <w:sz w:val="24"/>
          <w:szCs w:val="24"/>
        </w:rPr>
        <w:t xml:space="preserve"> identified as</w:t>
      </w:r>
      <w:r w:rsidR="009E704F">
        <w:rPr>
          <w:rFonts w:ascii="TimesNewRomanPSMT" w:hAnsi="TimesNewRomanPSMT" w:cs="TimesNewRomanPSMT"/>
          <w:sz w:val="24"/>
          <w:szCs w:val="24"/>
        </w:rPr>
        <w:t xml:space="preserve"> </w:t>
      </w:r>
      <w:r>
        <w:rPr>
          <w:rFonts w:ascii="TimesNewRomanPSMT" w:hAnsi="TimesNewRomanPSMT" w:cs="TimesNewRomanPSMT"/>
          <w:sz w:val="24"/>
          <w:szCs w:val="24"/>
        </w:rPr>
        <w:t>sexual minorities (</w:t>
      </w:r>
      <w:r w:rsidR="009B69BE">
        <w:rPr>
          <w:rFonts w:ascii="TimesNewRomanPSMT" w:hAnsi="TimesNewRomanPSMT" w:cs="TimesNewRomanPSMT"/>
          <w:sz w:val="24"/>
          <w:szCs w:val="24"/>
        </w:rPr>
        <w:t>40</w:t>
      </w:r>
      <w:r>
        <w:rPr>
          <w:rFonts w:ascii="TimesNewRomanPSMT" w:hAnsi="TimesNewRomanPSMT" w:cs="TimesNewRomanPSMT"/>
          <w:sz w:val="24"/>
          <w:szCs w:val="24"/>
        </w:rPr>
        <w:t xml:space="preserve">%; i.e., lesbian, </w:t>
      </w:r>
      <w:r w:rsidR="00A60490">
        <w:rPr>
          <w:rFonts w:ascii="TimesNewRomanPSMT" w:hAnsi="TimesNewRomanPSMT" w:cs="TimesNewRomanPSMT"/>
          <w:sz w:val="24"/>
          <w:szCs w:val="24"/>
        </w:rPr>
        <w:t>bisexual</w:t>
      </w:r>
      <w:r>
        <w:rPr>
          <w:rFonts w:ascii="TimesNewRomanPSMT" w:hAnsi="TimesNewRomanPSMT" w:cs="TimesNewRomanPSMT"/>
          <w:sz w:val="24"/>
          <w:szCs w:val="24"/>
        </w:rPr>
        <w:t xml:space="preserve">), </w:t>
      </w:r>
      <w:r w:rsidR="00A60490">
        <w:rPr>
          <w:rFonts w:ascii="TimesNewRomanPSMT" w:hAnsi="TimesNewRomanPSMT" w:cs="TimesNewRomanPSMT"/>
          <w:sz w:val="24"/>
          <w:szCs w:val="24"/>
        </w:rPr>
        <w:t>with</w:t>
      </w:r>
      <w:r>
        <w:rPr>
          <w:rFonts w:ascii="TimesNewRomanPSMT" w:hAnsi="TimesNewRomanPSMT" w:cs="TimesNewRomanPSMT"/>
          <w:sz w:val="24"/>
          <w:szCs w:val="24"/>
        </w:rPr>
        <w:t xml:space="preserve"> a mean age of </w:t>
      </w:r>
      <w:r w:rsidR="00A60490">
        <w:rPr>
          <w:rFonts w:ascii="TimesNewRomanPSMT" w:hAnsi="TimesNewRomanPSMT" w:cs="TimesNewRomanPSMT"/>
          <w:sz w:val="24"/>
          <w:szCs w:val="24"/>
        </w:rPr>
        <w:t>3</w:t>
      </w:r>
      <w:r w:rsidR="009B69BE">
        <w:rPr>
          <w:rFonts w:ascii="TimesNewRomanPSMT" w:hAnsi="TimesNewRomanPSMT" w:cs="TimesNewRomanPSMT"/>
          <w:sz w:val="24"/>
          <w:szCs w:val="24"/>
        </w:rPr>
        <w:t>6.5</w:t>
      </w:r>
      <w:r>
        <w:rPr>
          <w:rFonts w:ascii="TimesNewRomanPSMT" w:hAnsi="TimesNewRomanPSMT" w:cs="TimesNewRomanPSMT"/>
          <w:sz w:val="24"/>
          <w:szCs w:val="24"/>
        </w:rPr>
        <w:t xml:space="preserve"> years (range of </w:t>
      </w:r>
      <w:r w:rsidR="00A60490">
        <w:rPr>
          <w:rFonts w:ascii="TimesNewRomanPSMT" w:hAnsi="TimesNewRomanPSMT" w:cs="TimesNewRomanPSMT"/>
          <w:sz w:val="24"/>
          <w:szCs w:val="24"/>
        </w:rPr>
        <w:t xml:space="preserve">29 </w:t>
      </w:r>
      <w:r>
        <w:rPr>
          <w:rFonts w:ascii="TimesNewRomanPSMT" w:hAnsi="TimesNewRomanPSMT" w:cs="TimesNewRomanPSMT"/>
          <w:sz w:val="24"/>
          <w:szCs w:val="24"/>
        </w:rPr>
        <w:t xml:space="preserve">to </w:t>
      </w:r>
      <w:r w:rsidR="009B69BE">
        <w:rPr>
          <w:rFonts w:ascii="TimesNewRomanPSMT" w:hAnsi="TimesNewRomanPSMT" w:cs="TimesNewRomanPSMT"/>
          <w:sz w:val="24"/>
          <w:szCs w:val="24"/>
        </w:rPr>
        <w:t>44</w:t>
      </w:r>
      <w:r w:rsidR="00A60490">
        <w:rPr>
          <w:rFonts w:ascii="TimesNewRomanPSMT" w:hAnsi="TimesNewRomanPSMT" w:cs="TimesNewRomanPSMT"/>
          <w:sz w:val="24"/>
          <w:szCs w:val="24"/>
        </w:rPr>
        <w:t xml:space="preserve"> </w:t>
      </w:r>
      <w:r>
        <w:rPr>
          <w:rFonts w:ascii="TimesNewRomanPSMT" w:hAnsi="TimesNewRomanPSMT" w:cs="TimesNewRomanPSMT"/>
          <w:sz w:val="24"/>
          <w:szCs w:val="24"/>
        </w:rPr>
        <w:t>years).</w:t>
      </w:r>
      <w:r w:rsidR="00466551">
        <w:rPr>
          <w:rFonts w:ascii="TimesNewRomanPSMT" w:hAnsi="TimesNewRomanPSMT" w:cs="TimesNewRomanPSMT"/>
          <w:sz w:val="24"/>
          <w:szCs w:val="24"/>
        </w:rPr>
        <w:t xml:space="preserve"> </w:t>
      </w:r>
      <w:r>
        <w:rPr>
          <w:rFonts w:ascii="TimesNewRomanPSMT" w:hAnsi="TimesNewRomanPSMT" w:cs="TimesNewRomanPSMT"/>
          <w:sz w:val="24"/>
          <w:szCs w:val="24"/>
        </w:rPr>
        <w:t xml:space="preserve">Participation in follow-up interviews was voluntary, and I interviewed all </w:t>
      </w:r>
      <w:r w:rsidR="00466551">
        <w:rPr>
          <w:rFonts w:ascii="TimesNewRomanPSMT" w:hAnsi="TimesNewRomanPSMT" w:cs="TimesNewRomanPSMT"/>
          <w:sz w:val="24"/>
          <w:szCs w:val="24"/>
        </w:rPr>
        <w:t>those who</w:t>
      </w:r>
      <w:r>
        <w:rPr>
          <w:rFonts w:ascii="TimesNewRomanPSMT" w:hAnsi="TimesNewRomanPSMT" w:cs="TimesNewRomanPSMT"/>
          <w:sz w:val="24"/>
          <w:szCs w:val="24"/>
        </w:rPr>
        <w:t xml:space="preserve"> responded to follow-up interview recruitment emails. The follow-up interview sample had a slightly older mean age</w:t>
      </w:r>
      <w:r w:rsidR="00A60490">
        <w:rPr>
          <w:rFonts w:ascii="TimesNewRomanPSMT" w:hAnsi="TimesNewRomanPSMT" w:cs="TimesNewRomanPSMT"/>
          <w:sz w:val="24"/>
          <w:szCs w:val="24"/>
        </w:rPr>
        <w:t>.</w:t>
      </w:r>
    </w:p>
    <w:p w14:paraId="5A368EF4" w14:textId="75896611" w:rsidR="00135481" w:rsidRDefault="00135481" w:rsidP="006F2DEC">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Of the 1</w:t>
      </w:r>
      <w:r w:rsidR="009B69BE">
        <w:rPr>
          <w:rFonts w:ascii="TimesNewRomanPSMT" w:hAnsi="TimesNewRomanPSMT" w:cs="TimesNewRomanPSMT"/>
          <w:sz w:val="24"/>
          <w:szCs w:val="24"/>
        </w:rPr>
        <w:t>5</w:t>
      </w:r>
      <w:r>
        <w:rPr>
          <w:rFonts w:ascii="TimesNewRomanPSMT" w:hAnsi="TimesNewRomanPSMT" w:cs="TimesNewRomanPSMT"/>
          <w:sz w:val="24"/>
          <w:szCs w:val="24"/>
        </w:rPr>
        <w:t xml:space="preserve"> original participants, </w:t>
      </w:r>
      <w:r w:rsidR="009E704F">
        <w:rPr>
          <w:rFonts w:ascii="TimesNewRomanPSMT" w:hAnsi="TimesNewRomanPSMT" w:cs="TimesNewRomanPSMT"/>
          <w:sz w:val="24"/>
          <w:szCs w:val="24"/>
        </w:rPr>
        <w:t xml:space="preserve">four </w:t>
      </w:r>
      <w:r>
        <w:rPr>
          <w:rFonts w:ascii="TimesNewRomanPSMT" w:hAnsi="TimesNewRomanPSMT" w:cs="TimesNewRomanPSMT"/>
          <w:sz w:val="24"/>
          <w:szCs w:val="24"/>
        </w:rPr>
        <w:t xml:space="preserve"> participants took part in feedback interviews,</w:t>
      </w:r>
      <w:r w:rsidR="006F2DEC">
        <w:rPr>
          <w:rFonts w:ascii="TimesNewRomanPSMT" w:hAnsi="TimesNewRomanPSMT" w:cs="TimesNewRomanPSMT"/>
          <w:sz w:val="24"/>
          <w:szCs w:val="24"/>
        </w:rPr>
        <w:t xml:space="preserve"> </w:t>
      </w:r>
      <w:r>
        <w:rPr>
          <w:rFonts w:ascii="TimesNewRomanPSMT" w:hAnsi="TimesNewRomanPSMT" w:cs="TimesNewRomanPSMT"/>
          <w:sz w:val="24"/>
          <w:szCs w:val="24"/>
        </w:rPr>
        <w:t>two of whom previously participated in follow-up interviews. Of the participants</w:t>
      </w:r>
      <w:r w:rsidR="006F2DEC">
        <w:rPr>
          <w:rFonts w:ascii="TimesNewRomanPSMT" w:hAnsi="TimesNewRomanPSMT" w:cs="TimesNewRomanPSMT"/>
          <w:sz w:val="24"/>
          <w:szCs w:val="24"/>
        </w:rPr>
        <w:t xml:space="preserve"> </w:t>
      </w:r>
      <w:r>
        <w:rPr>
          <w:rFonts w:ascii="TimesNewRomanPSMT" w:hAnsi="TimesNewRomanPSMT" w:cs="TimesNewRomanPSMT"/>
          <w:sz w:val="24"/>
          <w:szCs w:val="24"/>
        </w:rPr>
        <w:t xml:space="preserve">involved in feedback interviews, </w:t>
      </w:r>
      <w:r w:rsidR="009E704F">
        <w:rPr>
          <w:rFonts w:ascii="TimesNewRomanPSMT" w:hAnsi="TimesNewRomanPSMT" w:cs="TimesNewRomanPSMT"/>
          <w:sz w:val="24"/>
          <w:szCs w:val="24"/>
        </w:rPr>
        <w:t>two</w:t>
      </w:r>
      <w:r>
        <w:rPr>
          <w:rFonts w:ascii="TimesNewRomanPSMT" w:hAnsi="TimesNewRomanPSMT" w:cs="TimesNewRomanPSMT"/>
          <w:sz w:val="24"/>
          <w:szCs w:val="24"/>
        </w:rPr>
        <w:t xml:space="preserve"> identified as persons </w:t>
      </w:r>
      <w:r w:rsidR="00466551">
        <w:rPr>
          <w:rFonts w:ascii="TimesNewRomanPSMT" w:hAnsi="TimesNewRomanPSMT" w:cs="TimesNewRomanPSMT"/>
          <w:sz w:val="24"/>
          <w:szCs w:val="24"/>
        </w:rPr>
        <w:t>of color</w:t>
      </w:r>
      <w:r>
        <w:rPr>
          <w:rFonts w:ascii="TimesNewRomanPSMT" w:hAnsi="TimesNewRomanPSMT" w:cs="TimesNewRomanPSMT"/>
          <w:sz w:val="24"/>
          <w:szCs w:val="24"/>
        </w:rPr>
        <w:t xml:space="preserve"> (</w:t>
      </w:r>
      <w:r w:rsidR="009B69BE">
        <w:rPr>
          <w:rFonts w:ascii="TimesNewRomanPSMT" w:hAnsi="TimesNewRomanPSMT" w:cs="TimesNewRomanPSMT"/>
          <w:sz w:val="24"/>
          <w:szCs w:val="24"/>
        </w:rPr>
        <w:t>50</w:t>
      </w:r>
      <w:r>
        <w:rPr>
          <w:rFonts w:ascii="TimesNewRomanPSMT" w:hAnsi="TimesNewRomanPSMT" w:cs="TimesNewRomanPSMT"/>
          <w:sz w:val="24"/>
          <w:szCs w:val="24"/>
        </w:rPr>
        <w:t xml:space="preserve">%; i.e., </w:t>
      </w:r>
      <w:r w:rsidR="009B69BE">
        <w:rPr>
          <w:rFonts w:ascii="TimesNewRomanPSMT" w:hAnsi="TimesNewRomanPSMT" w:cs="TimesNewRomanPSMT"/>
          <w:sz w:val="24"/>
          <w:szCs w:val="24"/>
        </w:rPr>
        <w:t>American Indian,</w:t>
      </w:r>
      <w:r>
        <w:rPr>
          <w:rFonts w:ascii="TimesNewRomanPSMT" w:hAnsi="TimesNewRomanPSMT" w:cs="TimesNewRomanPSMT"/>
          <w:sz w:val="24"/>
          <w:szCs w:val="24"/>
        </w:rPr>
        <w:t xml:space="preserve"> Mexican American), </w:t>
      </w:r>
      <w:r w:rsidR="009E704F">
        <w:rPr>
          <w:rFonts w:ascii="TimesNewRomanPSMT" w:hAnsi="TimesNewRomanPSMT" w:cs="TimesNewRomanPSMT"/>
          <w:sz w:val="24"/>
          <w:szCs w:val="24"/>
        </w:rPr>
        <w:t>one</w:t>
      </w:r>
      <w:r>
        <w:rPr>
          <w:rFonts w:ascii="TimesNewRomanPSMT" w:hAnsi="TimesNewRomanPSMT" w:cs="TimesNewRomanPSMT"/>
          <w:sz w:val="24"/>
          <w:szCs w:val="24"/>
        </w:rPr>
        <w:t xml:space="preserve"> identified </w:t>
      </w:r>
      <w:r w:rsidR="00466551">
        <w:rPr>
          <w:rFonts w:ascii="TimesNewRomanPSMT" w:hAnsi="TimesNewRomanPSMT" w:cs="TimesNewRomanPSMT"/>
          <w:sz w:val="24"/>
          <w:szCs w:val="24"/>
        </w:rPr>
        <w:t>as having</w:t>
      </w:r>
      <w:r>
        <w:rPr>
          <w:rFonts w:ascii="TimesNewRomanPSMT" w:hAnsi="TimesNewRomanPSMT" w:cs="TimesNewRomanPSMT"/>
          <w:sz w:val="24"/>
          <w:szCs w:val="24"/>
        </w:rPr>
        <w:t xml:space="preserve"> a disability (</w:t>
      </w:r>
      <w:r w:rsidR="009B69BE">
        <w:rPr>
          <w:rFonts w:ascii="TimesNewRomanPSMT" w:hAnsi="TimesNewRomanPSMT" w:cs="TimesNewRomanPSMT"/>
          <w:sz w:val="24"/>
          <w:szCs w:val="24"/>
        </w:rPr>
        <w:t>25</w:t>
      </w:r>
      <w:r>
        <w:rPr>
          <w:rFonts w:ascii="TimesNewRomanPSMT" w:hAnsi="TimesNewRomanPSMT" w:cs="TimesNewRomanPSMT"/>
          <w:sz w:val="24"/>
          <w:szCs w:val="24"/>
        </w:rPr>
        <w:t xml:space="preserve">%), </w:t>
      </w:r>
      <w:r w:rsidR="009E704F">
        <w:rPr>
          <w:rFonts w:ascii="TimesNewRomanPSMT" w:hAnsi="TimesNewRomanPSMT" w:cs="TimesNewRomanPSMT"/>
          <w:sz w:val="24"/>
          <w:szCs w:val="24"/>
        </w:rPr>
        <w:t>three</w:t>
      </w:r>
      <w:r>
        <w:rPr>
          <w:rFonts w:ascii="TimesNewRomanPSMT" w:hAnsi="TimesNewRomanPSMT" w:cs="TimesNewRomanPSMT"/>
          <w:sz w:val="24"/>
          <w:szCs w:val="24"/>
        </w:rPr>
        <w:t xml:space="preserve"> identified as sexual minorities (</w:t>
      </w:r>
      <w:r w:rsidR="009B69BE">
        <w:rPr>
          <w:rFonts w:ascii="TimesNewRomanPSMT" w:hAnsi="TimesNewRomanPSMT" w:cs="TimesNewRomanPSMT"/>
          <w:sz w:val="24"/>
          <w:szCs w:val="24"/>
        </w:rPr>
        <w:t>75</w:t>
      </w:r>
      <w:r>
        <w:rPr>
          <w:rFonts w:ascii="TimesNewRomanPSMT" w:hAnsi="TimesNewRomanPSMT" w:cs="TimesNewRomanPSMT"/>
          <w:sz w:val="24"/>
          <w:szCs w:val="24"/>
        </w:rPr>
        <w:t>%; i.e., queer, bisexual,</w:t>
      </w:r>
      <w:r w:rsidR="00466551">
        <w:rPr>
          <w:rFonts w:ascii="TimesNewRomanPSMT" w:hAnsi="TimesNewRomanPSMT" w:cs="TimesNewRomanPSMT"/>
          <w:sz w:val="24"/>
          <w:szCs w:val="24"/>
        </w:rPr>
        <w:t xml:space="preserve"> </w:t>
      </w:r>
      <w:r>
        <w:rPr>
          <w:rFonts w:ascii="TimesNewRomanPSMT" w:hAnsi="TimesNewRomanPSMT" w:cs="TimesNewRomanPSMT"/>
          <w:sz w:val="24"/>
          <w:szCs w:val="24"/>
        </w:rPr>
        <w:t xml:space="preserve">queer), </w:t>
      </w:r>
      <w:r w:rsidR="009E704F">
        <w:rPr>
          <w:rFonts w:ascii="TimesNewRomanPSMT" w:hAnsi="TimesNewRomanPSMT" w:cs="TimesNewRomanPSMT"/>
          <w:sz w:val="24"/>
          <w:szCs w:val="24"/>
        </w:rPr>
        <w:t xml:space="preserve">with </w:t>
      </w:r>
      <w:r>
        <w:rPr>
          <w:rFonts w:ascii="TimesNewRomanPSMT" w:hAnsi="TimesNewRomanPSMT" w:cs="TimesNewRomanPSMT"/>
          <w:sz w:val="24"/>
          <w:szCs w:val="24"/>
        </w:rPr>
        <w:t xml:space="preserve"> </w:t>
      </w:r>
      <w:r w:rsidR="009B69BE">
        <w:rPr>
          <w:rFonts w:ascii="TimesNewRomanPSMT" w:hAnsi="TimesNewRomanPSMT" w:cs="TimesNewRomanPSMT"/>
          <w:sz w:val="24"/>
          <w:szCs w:val="24"/>
        </w:rPr>
        <w:t xml:space="preserve">a </w:t>
      </w:r>
      <w:r>
        <w:rPr>
          <w:rFonts w:ascii="TimesNewRomanPSMT" w:hAnsi="TimesNewRomanPSMT" w:cs="TimesNewRomanPSMT"/>
          <w:sz w:val="24"/>
          <w:szCs w:val="24"/>
        </w:rPr>
        <w:t>mean age of 3</w:t>
      </w:r>
      <w:r w:rsidR="009B69BE">
        <w:rPr>
          <w:rFonts w:ascii="TimesNewRomanPSMT" w:hAnsi="TimesNewRomanPSMT" w:cs="TimesNewRomanPSMT"/>
          <w:sz w:val="24"/>
          <w:szCs w:val="24"/>
        </w:rPr>
        <w:t>4.5</w:t>
      </w:r>
      <w:r>
        <w:rPr>
          <w:rFonts w:ascii="TimesNewRomanPSMT" w:hAnsi="TimesNewRomanPSMT" w:cs="TimesNewRomanPSMT"/>
          <w:sz w:val="24"/>
          <w:szCs w:val="24"/>
        </w:rPr>
        <w:t xml:space="preserve"> years (range of </w:t>
      </w:r>
      <w:r w:rsidR="009B69BE">
        <w:rPr>
          <w:rFonts w:ascii="TimesNewRomanPSMT" w:hAnsi="TimesNewRomanPSMT" w:cs="TimesNewRomanPSMT"/>
          <w:sz w:val="24"/>
          <w:szCs w:val="24"/>
        </w:rPr>
        <w:t>29</w:t>
      </w:r>
      <w:r>
        <w:rPr>
          <w:rFonts w:ascii="TimesNewRomanPSMT" w:hAnsi="TimesNewRomanPSMT" w:cs="TimesNewRomanPSMT"/>
          <w:sz w:val="24"/>
          <w:szCs w:val="24"/>
        </w:rPr>
        <w:t xml:space="preserve"> to 4</w:t>
      </w:r>
      <w:r w:rsidR="009B69BE">
        <w:rPr>
          <w:rFonts w:ascii="TimesNewRomanPSMT" w:hAnsi="TimesNewRomanPSMT" w:cs="TimesNewRomanPSMT"/>
          <w:sz w:val="24"/>
          <w:szCs w:val="24"/>
        </w:rPr>
        <w:t>0</w:t>
      </w:r>
      <w:r>
        <w:rPr>
          <w:rFonts w:ascii="TimesNewRomanPSMT" w:hAnsi="TimesNewRomanPSMT" w:cs="TimesNewRomanPSMT"/>
          <w:sz w:val="24"/>
          <w:szCs w:val="24"/>
        </w:rPr>
        <w:t xml:space="preserve"> years). </w:t>
      </w:r>
    </w:p>
    <w:p w14:paraId="5694EABB" w14:textId="77777777" w:rsidR="00A60490" w:rsidRDefault="00A60490" w:rsidP="00135481">
      <w:pPr>
        <w:autoSpaceDE w:val="0"/>
        <w:autoSpaceDN w:val="0"/>
        <w:adjustRightInd w:val="0"/>
        <w:spacing w:after="0" w:line="240" w:lineRule="auto"/>
        <w:rPr>
          <w:rFonts w:ascii="TimesNewRomanPSMT" w:hAnsi="TimesNewRomanPSMT" w:cs="TimesNewRomanPSMT"/>
          <w:sz w:val="24"/>
          <w:szCs w:val="24"/>
        </w:rPr>
      </w:pPr>
    </w:p>
    <w:p w14:paraId="1297AB64" w14:textId="7345D318" w:rsidR="002671D8" w:rsidRPr="007649EF" w:rsidRDefault="002671D8" w:rsidP="00AE1B3E">
      <w:pPr>
        <w:pStyle w:val="Level1"/>
        <w:spacing w:line="480" w:lineRule="auto"/>
        <w:ind w:left="0" w:firstLine="720"/>
        <w:contextualSpacing/>
        <w:outlineLvl w:val="0"/>
        <w:rPr>
          <w:rFonts w:ascii="Times New Roman" w:hAnsi="Times New Roman" w:cs="Times New Roman"/>
        </w:rPr>
      </w:pPr>
      <w:r w:rsidRPr="00FC09DE">
        <w:rPr>
          <w:rFonts w:ascii="Times New Roman" w:hAnsi="Times New Roman" w:cs="Times New Roman"/>
          <w:b/>
        </w:rPr>
        <w:t xml:space="preserve">Selection Procedures. </w:t>
      </w:r>
      <w:r w:rsidRPr="007649EF">
        <w:rPr>
          <w:rFonts w:ascii="Times New Roman" w:hAnsi="Times New Roman" w:cs="Times New Roman"/>
        </w:rPr>
        <w:t xml:space="preserve">For purposes of the study, purposeful and criterion </w:t>
      </w:r>
      <w:r w:rsidRPr="007649EF">
        <w:rPr>
          <w:rFonts w:ascii="Times New Roman" w:hAnsi="Times New Roman" w:cs="Times New Roman"/>
        </w:rPr>
        <w:lastRenderedPageBreak/>
        <w:t>sampling w</w:t>
      </w:r>
      <w:r w:rsidR="009B69BE">
        <w:rPr>
          <w:rFonts w:ascii="Times New Roman" w:hAnsi="Times New Roman" w:cs="Times New Roman"/>
        </w:rPr>
        <w:t>ere</w:t>
      </w:r>
      <w:r w:rsidRPr="007649EF">
        <w:rPr>
          <w:rFonts w:ascii="Times New Roman" w:hAnsi="Times New Roman" w:cs="Times New Roman"/>
        </w:rPr>
        <w:t xml:space="preserve"> utilized to select participants that have similar experiences. Purposeful sampling is choosing participants with a broad range of knowledge on the topic of the study and whose experience is considered typical (Patton, 1990). </w:t>
      </w:r>
      <w:r w:rsidRPr="00E37959">
        <w:rPr>
          <w:rFonts w:ascii="Times New Roman" w:hAnsi="Times New Roman" w:cs="Times New Roman"/>
        </w:rPr>
        <w:t>Purposeful sampling is often utilized within qualitative research in order to confine the inclusion criteria for a particular research project and work to reduce the number of participants required to reach saturation (Charmaz, 2014). Reaching saturation is defined as “gathering fresh data no longer sparks new theoretical insights, nor reveals new properties of these core theoretical categories” (Charmaz, 2014, p.213).</w:t>
      </w:r>
    </w:p>
    <w:p w14:paraId="6533C1A8" w14:textId="018F6043" w:rsidR="0094493C" w:rsidRPr="005937EA" w:rsidRDefault="002671D8" w:rsidP="00BB601D">
      <w:pPr>
        <w:autoSpaceDE w:val="0"/>
        <w:autoSpaceDN w:val="0"/>
        <w:adjustRightInd w:val="0"/>
        <w:spacing w:after="0" w:line="480" w:lineRule="auto"/>
        <w:ind w:firstLine="720"/>
        <w:rPr>
          <w:rFonts w:ascii="Times New Roman" w:hAnsi="Times New Roman" w:cs="Times New Roman"/>
          <w:sz w:val="24"/>
          <w:szCs w:val="24"/>
        </w:rPr>
      </w:pPr>
      <w:r w:rsidRPr="005937EA">
        <w:rPr>
          <w:rFonts w:ascii="Times New Roman" w:hAnsi="Times New Roman" w:cs="Times New Roman"/>
          <w:sz w:val="24"/>
          <w:szCs w:val="24"/>
        </w:rPr>
        <w:t>As the study evolve</w:t>
      </w:r>
      <w:r w:rsidR="009B69BE" w:rsidRPr="005937EA">
        <w:rPr>
          <w:rFonts w:ascii="Times New Roman" w:hAnsi="Times New Roman" w:cs="Times New Roman"/>
          <w:sz w:val="24"/>
          <w:szCs w:val="24"/>
        </w:rPr>
        <w:t>d</w:t>
      </w:r>
      <w:r w:rsidRPr="005937EA">
        <w:rPr>
          <w:rFonts w:ascii="Times New Roman" w:hAnsi="Times New Roman" w:cs="Times New Roman"/>
          <w:sz w:val="24"/>
          <w:szCs w:val="24"/>
        </w:rPr>
        <w:t xml:space="preserve">, the description </w:t>
      </w:r>
      <w:r w:rsidR="00B63663">
        <w:rPr>
          <w:rFonts w:ascii="Times New Roman" w:hAnsi="Times New Roman" w:cs="Times New Roman"/>
          <w:sz w:val="24"/>
          <w:szCs w:val="24"/>
        </w:rPr>
        <w:t xml:space="preserve">of the emergent conceptual model </w:t>
      </w:r>
      <w:r w:rsidRPr="005937EA">
        <w:rPr>
          <w:rFonts w:ascii="Times New Roman" w:hAnsi="Times New Roman" w:cs="Times New Roman"/>
          <w:sz w:val="24"/>
          <w:szCs w:val="24"/>
        </w:rPr>
        <w:t>expand</w:t>
      </w:r>
      <w:r w:rsidR="009B69BE" w:rsidRPr="005937EA">
        <w:rPr>
          <w:rFonts w:ascii="Times New Roman" w:hAnsi="Times New Roman" w:cs="Times New Roman"/>
          <w:sz w:val="24"/>
          <w:szCs w:val="24"/>
        </w:rPr>
        <w:t>ed</w:t>
      </w:r>
      <w:r w:rsidRPr="005937EA">
        <w:rPr>
          <w:rFonts w:ascii="Times New Roman" w:hAnsi="Times New Roman" w:cs="Times New Roman"/>
          <w:sz w:val="24"/>
          <w:szCs w:val="24"/>
        </w:rPr>
        <w:t xml:space="preserve"> with more defined information. Individuals with that defined information w</w:t>
      </w:r>
      <w:r w:rsidR="009B69BE" w:rsidRPr="005937EA">
        <w:rPr>
          <w:rFonts w:ascii="Times New Roman" w:hAnsi="Times New Roman" w:cs="Times New Roman"/>
          <w:sz w:val="24"/>
          <w:szCs w:val="24"/>
        </w:rPr>
        <w:t>ere</w:t>
      </w:r>
      <w:r w:rsidRPr="005937EA">
        <w:rPr>
          <w:rFonts w:ascii="Times New Roman" w:hAnsi="Times New Roman" w:cs="Times New Roman"/>
          <w:sz w:val="24"/>
          <w:szCs w:val="24"/>
        </w:rPr>
        <w:t xml:space="preserve"> then sought out. In order to capture a great breadth of data, individuals with atypical experiences w</w:t>
      </w:r>
      <w:r w:rsidR="009B69BE" w:rsidRPr="005937EA">
        <w:rPr>
          <w:rFonts w:ascii="Times New Roman" w:hAnsi="Times New Roman" w:cs="Times New Roman"/>
          <w:sz w:val="24"/>
          <w:szCs w:val="24"/>
        </w:rPr>
        <w:t>ere</w:t>
      </w:r>
      <w:r w:rsidRPr="005937EA">
        <w:rPr>
          <w:rFonts w:ascii="Times New Roman" w:hAnsi="Times New Roman" w:cs="Times New Roman"/>
          <w:sz w:val="24"/>
          <w:szCs w:val="24"/>
        </w:rPr>
        <w:t xml:space="preserve"> sought out so that the entire range of experiences may be understood (Polkinghorne, 2005). The purposeful sampling procedure in this study </w:t>
      </w:r>
      <w:r w:rsidR="009B69BE" w:rsidRPr="005937EA">
        <w:rPr>
          <w:rFonts w:ascii="Times New Roman" w:hAnsi="Times New Roman" w:cs="Times New Roman"/>
          <w:sz w:val="24"/>
          <w:szCs w:val="24"/>
        </w:rPr>
        <w:t>was</w:t>
      </w:r>
      <w:r w:rsidRPr="005937EA">
        <w:rPr>
          <w:rFonts w:ascii="Times New Roman" w:hAnsi="Times New Roman" w:cs="Times New Roman"/>
          <w:sz w:val="24"/>
          <w:szCs w:val="24"/>
        </w:rPr>
        <w:t xml:space="preserve"> used to create greater richness of collected data by choosing participants who experienced sexual violence and who experienced feminine gender socialization. By sampling purposefully, a credible and clinically significant result may be obtained (Creswell, 2013).</w:t>
      </w:r>
      <w:r w:rsidR="005937EA" w:rsidRPr="005937EA">
        <w:rPr>
          <w:rFonts w:ascii="Times New Roman" w:hAnsi="Times New Roman" w:cs="Times New Roman"/>
          <w:sz w:val="24"/>
          <w:szCs w:val="24"/>
        </w:rPr>
        <w:t xml:space="preserve"> For example, after interviewing and</w:t>
      </w:r>
      <w:r w:rsidR="00B63663">
        <w:rPr>
          <w:rFonts w:ascii="Times New Roman" w:hAnsi="Times New Roman" w:cs="Times New Roman"/>
          <w:sz w:val="24"/>
          <w:szCs w:val="24"/>
        </w:rPr>
        <w:t xml:space="preserve"> </w:t>
      </w:r>
      <w:r w:rsidR="005937EA" w:rsidRPr="005937EA">
        <w:rPr>
          <w:rFonts w:ascii="Times New Roman" w:hAnsi="Times New Roman" w:cs="Times New Roman"/>
          <w:sz w:val="24"/>
          <w:szCs w:val="24"/>
        </w:rPr>
        <w:t>analyzing the first five participant interviews, I developed initial concepts to follow in the next step of data collection.</w:t>
      </w:r>
      <w:r w:rsidR="0094493C">
        <w:rPr>
          <w:rFonts w:ascii="Times New Roman" w:hAnsi="Times New Roman" w:cs="Times New Roman"/>
          <w:sz w:val="24"/>
          <w:szCs w:val="24"/>
        </w:rPr>
        <w:t xml:space="preserve"> </w:t>
      </w:r>
      <w:r w:rsidR="005937EA" w:rsidRPr="005937EA">
        <w:rPr>
          <w:rFonts w:ascii="Times New Roman" w:hAnsi="Times New Roman" w:cs="Times New Roman"/>
          <w:sz w:val="24"/>
          <w:szCs w:val="24"/>
        </w:rPr>
        <w:t xml:space="preserve">I noticed that </w:t>
      </w:r>
      <w:r w:rsidR="00B63663">
        <w:rPr>
          <w:rFonts w:ascii="Times New Roman" w:hAnsi="Times New Roman" w:cs="Times New Roman"/>
          <w:sz w:val="24"/>
          <w:szCs w:val="24"/>
        </w:rPr>
        <w:t>three</w:t>
      </w:r>
      <w:r w:rsidR="005937EA" w:rsidRPr="005937EA">
        <w:rPr>
          <w:rFonts w:ascii="Times New Roman" w:hAnsi="Times New Roman" w:cs="Times New Roman"/>
          <w:sz w:val="24"/>
          <w:szCs w:val="24"/>
        </w:rPr>
        <w:t xml:space="preserve"> of the participants in the first section of </w:t>
      </w:r>
      <w:r w:rsidR="0094493C" w:rsidRPr="005937EA">
        <w:rPr>
          <w:rFonts w:ascii="Times New Roman" w:hAnsi="Times New Roman" w:cs="Times New Roman"/>
          <w:sz w:val="24"/>
          <w:szCs w:val="24"/>
        </w:rPr>
        <w:t>data collection</w:t>
      </w:r>
      <w:r w:rsidR="005937EA" w:rsidRPr="005937EA">
        <w:rPr>
          <w:rFonts w:ascii="Times New Roman" w:hAnsi="Times New Roman" w:cs="Times New Roman"/>
          <w:sz w:val="24"/>
          <w:szCs w:val="24"/>
        </w:rPr>
        <w:t xml:space="preserve"> were White and all identified as heterosexual. In this early</w:t>
      </w:r>
      <w:r w:rsidR="00BB601D">
        <w:rPr>
          <w:rFonts w:ascii="Times New Roman" w:hAnsi="Times New Roman" w:cs="Times New Roman"/>
          <w:sz w:val="24"/>
          <w:szCs w:val="24"/>
        </w:rPr>
        <w:t xml:space="preserve"> </w:t>
      </w:r>
      <w:r w:rsidR="005937EA" w:rsidRPr="005937EA">
        <w:rPr>
          <w:rFonts w:ascii="Times New Roman" w:hAnsi="Times New Roman" w:cs="Times New Roman"/>
          <w:sz w:val="24"/>
          <w:szCs w:val="24"/>
        </w:rPr>
        <w:t xml:space="preserve">wave of data collection, I noticed that internalized responsibility and normalization of sexual violence were important concepts to gender socialization. </w:t>
      </w:r>
      <w:r w:rsidR="0094493C">
        <w:rPr>
          <w:rFonts w:ascii="Times New Roman" w:hAnsi="Times New Roman" w:cs="Times New Roman"/>
          <w:sz w:val="24"/>
          <w:szCs w:val="24"/>
        </w:rPr>
        <w:t xml:space="preserve"> I sought ou</w:t>
      </w:r>
      <w:r w:rsidR="00B63663">
        <w:rPr>
          <w:rFonts w:ascii="Times New Roman" w:hAnsi="Times New Roman" w:cs="Times New Roman"/>
          <w:sz w:val="24"/>
          <w:szCs w:val="24"/>
        </w:rPr>
        <w:t>t</w:t>
      </w:r>
      <w:r w:rsidR="0094493C">
        <w:rPr>
          <w:rFonts w:ascii="Times New Roman" w:hAnsi="Times New Roman" w:cs="Times New Roman"/>
          <w:sz w:val="24"/>
          <w:szCs w:val="24"/>
        </w:rPr>
        <w:t xml:space="preserve"> participants that</w:t>
      </w:r>
      <w:r w:rsidR="005937EA">
        <w:rPr>
          <w:rFonts w:ascii="Times New Roman" w:hAnsi="Times New Roman" w:cs="Times New Roman"/>
          <w:sz w:val="24"/>
          <w:szCs w:val="24"/>
        </w:rPr>
        <w:t xml:space="preserve"> </w:t>
      </w:r>
      <w:r w:rsidR="005937EA">
        <w:rPr>
          <w:rFonts w:ascii="TimesNewRomanPSMT" w:hAnsi="TimesNewRomanPSMT" w:cs="TimesNewRomanPSMT"/>
          <w:sz w:val="24"/>
          <w:szCs w:val="24"/>
        </w:rPr>
        <w:t xml:space="preserve">were members </w:t>
      </w:r>
      <w:r w:rsidR="0094493C">
        <w:rPr>
          <w:rFonts w:ascii="TimesNewRomanPSMT" w:hAnsi="TimesNewRomanPSMT" w:cs="TimesNewRomanPSMT"/>
          <w:sz w:val="24"/>
          <w:szCs w:val="24"/>
        </w:rPr>
        <w:t xml:space="preserve">of </w:t>
      </w:r>
      <w:r w:rsidR="0094493C">
        <w:rPr>
          <w:rFonts w:ascii="TimesNewRomanPSMT" w:hAnsi="TimesNewRomanPSMT" w:cs="TimesNewRomanPSMT"/>
          <w:sz w:val="24"/>
          <w:szCs w:val="24"/>
        </w:rPr>
        <w:lastRenderedPageBreak/>
        <w:t xml:space="preserve">different </w:t>
      </w:r>
      <w:r w:rsidR="005937EA">
        <w:rPr>
          <w:rFonts w:ascii="TimesNewRomanPSMT" w:hAnsi="TimesNewRomanPSMT" w:cs="TimesNewRomanPSMT"/>
          <w:sz w:val="24"/>
          <w:szCs w:val="24"/>
        </w:rPr>
        <w:t xml:space="preserve">social </w:t>
      </w:r>
      <w:r w:rsidR="0094493C">
        <w:rPr>
          <w:rFonts w:ascii="TimesNewRomanPSMT" w:hAnsi="TimesNewRomanPSMT" w:cs="TimesNewRomanPSMT"/>
          <w:sz w:val="24"/>
          <w:szCs w:val="24"/>
        </w:rPr>
        <w:t>location groups</w:t>
      </w:r>
      <w:r w:rsidR="005937EA">
        <w:rPr>
          <w:rFonts w:ascii="TimesNewRomanPSMT" w:hAnsi="TimesNewRomanPSMT" w:cs="TimesNewRomanPSMT"/>
          <w:sz w:val="24"/>
          <w:szCs w:val="24"/>
        </w:rPr>
        <w:t xml:space="preserve"> to </w:t>
      </w:r>
      <w:r w:rsidR="0094493C">
        <w:rPr>
          <w:rFonts w:ascii="TimesNewRomanPSMT" w:hAnsi="TimesNewRomanPSMT" w:cs="TimesNewRomanPSMT"/>
          <w:sz w:val="24"/>
          <w:szCs w:val="24"/>
        </w:rPr>
        <w:t>clarify initial</w:t>
      </w:r>
      <w:r w:rsidR="005937EA">
        <w:rPr>
          <w:rFonts w:ascii="TimesNewRomanPSMT" w:hAnsi="TimesNewRomanPSMT" w:cs="TimesNewRomanPSMT"/>
          <w:sz w:val="24"/>
          <w:szCs w:val="24"/>
        </w:rPr>
        <w:t xml:space="preserve"> themes embedded in the data</w:t>
      </w:r>
      <w:r w:rsidR="0094493C">
        <w:rPr>
          <w:rFonts w:ascii="TimesNewRomanPSMT" w:hAnsi="TimesNewRomanPSMT" w:cs="TimesNewRomanPSMT"/>
          <w:sz w:val="24"/>
          <w:szCs w:val="24"/>
        </w:rPr>
        <w:t xml:space="preserve"> and to provide broader breadth of experience</w:t>
      </w:r>
      <w:r w:rsidR="005937EA">
        <w:rPr>
          <w:rFonts w:ascii="TimesNewRomanPSMT" w:hAnsi="TimesNewRomanPSMT" w:cs="TimesNewRomanPSMT"/>
          <w:sz w:val="24"/>
          <w:szCs w:val="24"/>
        </w:rPr>
        <w:t>.</w:t>
      </w:r>
    </w:p>
    <w:p w14:paraId="380CC08F" w14:textId="5F98C1ED" w:rsidR="002671D8" w:rsidRDefault="002671D8" w:rsidP="006669FE">
      <w:pPr>
        <w:autoSpaceDE w:val="0"/>
        <w:autoSpaceDN w:val="0"/>
        <w:adjustRightInd w:val="0"/>
        <w:spacing w:after="0" w:line="480" w:lineRule="auto"/>
        <w:ind w:firstLine="720"/>
        <w:contextualSpacing/>
        <w:rPr>
          <w:rFonts w:ascii="Times New Roman" w:hAnsi="Times New Roman" w:cs="Times New Roman"/>
          <w:sz w:val="24"/>
          <w:szCs w:val="24"/>
        </w:rPr>
      </w:pPr>
      <w:r w:rsidRPr="005937EA">
        <w:rPr>
          <w:rFonts w:ascii="Times New Roman" w:hAnsi="Times New Roman" w:cs="Times New Roman"/>
          <w:sz w:val="24"/>
          <w:szCs w:val="24"/>
        </w:rPr>
        <w:t>Criterion sampling is selecting participants who</w:t>
      </w:r>
      <w:r w:rsidRPr="0068790B">
        <w:rPr>
          <w:rFonts w:ascii="Times New Roman" w:hAnsi="Times New Roman" w:cs="Times New Roman"/>
          <w:sz w:val="24"/>
          <w:szCs w:val="24"/>
        </w:rPr>
        <w:t xml:space="preserve"> meet the identified criterion (Polkinghorne, 2005). Initial sampling involve</w:t>
      </w:r>
      <w:r>
        <w:rPr>
          <w:rFonts w:ascii="Times New Roman" w:hAnsi="Times New Roman" w:cs="Times New Roman"/>
          <w:sz w:val="24"/>
          <w:szCs w:val="24"/>
        </w:rPr>
        <w:t>s</w:t>
      </w:r>
      <w:r w:rsidRPr="0068790B">
        <w:rPr>
          <w:rFonts w:ascii="Times New Roman" w:hAnsi="Times New Roman" w:cs="Times New Roman"/>
          <w:sz w:val="24"/>
          <w:szCs w:val="24"/>
        </w:rPr>
        <w:t xml:space="preserve"> establishing the inclusion criteria and the way in which data </w:t>
      </w:r>
      <w:r>
        <w:rPr>
          <w:rFonts w:ascii="Times New Roman" w:hAnsi="Times New Roman" w:cs="Times New Roman"/>
          <w:sz w:val="24"/>
          <w:szCs w:val="24"/>
        </w:rPr>
        <w:t>is</w:t>
      </w:r>
      <w:r w:rsidRPr="0068790B">
        <w:rPr>
          <w:rFonts w:ascii="Times New Roman" w:hAnsi="Times New Roman" w:cs="Times New Roman"/>
          <w:sz w:val="24"/>
          <w:szCs w:val="24"/>
        </w:rPr>
        <w:t xml:space="preserve"> collected. Inclusion criteria for participation in the study </w:t>
      </w:r>
      <w:r w:rsidR="009B69BE">
        <w:rPr>
          <w:rFonts w:ascii="Times New Roman" w:hAnsi="Times New Roman" w:cs="Times New Roman"/>
          <w:sz w:val="24"/>
          <w:szCs w:val="24"/>
        </w:rPr>
        <w:t>was</w:t>
      </w:r>
      <w:r w:rsidRPr="0068790B">
        <w:rPr>
          <w:rFonts w:ascii="Times New Roman" w:hAnsi="Times New Roman" w:cs="Times New Roman"/>
          <w:sz w:val="24"/>
          <w:szCs w:val="24"/>
        </w:rPr>
        <w:t>: (a) identifying as a cisgender woman</w:t>
      </w:r>
      <w:r>
        <w:rPr>
          <w:rFonts w:ascii="Times New Roman" w:hAnsi="Times New Roman" w:cs="Times New Roman"/>
          <w:sz w:val="24"/>
          <w:szCs w:val="24"/>
        </w:rPr>
        <w:t>;</w:t>
      </w:r>
      <w:r w:rsidRPr="0068790B">
        <w:rPr>
          <w:rFonts w:ascii="Times New Roman" w:hAnsi="Times New Roman" w:cs="Times New Roman"/>
          <w:sz w:val="24"/>
          <w:szCs w:val="24"/>
        </w:rPr>
        <w:t xml:space="preserve"> (b) be</w:t>
      </w:r>
      <w:r w:rsidR="00B63663">
        <w:rPr>
          <w:rFonts w:ascii="Times New Roman" w:hAnsi="Times New Roman" w:cs="Times New Roman"/>
          <w:sz w:val="24"/>
          <w:szCs w:val="24"/>
        </w:rPr>
        <w:t>ing</w:t>
      </w:r>
      <w:r w:rsidRPr="0068790B">
        <w:rPr>
          <w:rFonts w:ascii="Times New Roman" w:hAnsi="Times New Roman" w:cs="Times New Roman"/>
          <w:sz w:val="24"/>
          <w:szCs w:val="24"/>
        </w:rPr>
        <w:t xml:space="preserve"> at least 18 years old at the time of the study</w:t>
      </w:r>
      <w:r>
        <w:rPr>
          <w:rFonts w:ascii="Times New Roman" w:hAnsi="Times New Roman" w:cs="Times New Roman"/>
          <w:sz w:val="24"/>
          <w:szCs w:val="24"/>
        </w:rPr>
        <w:t>;</w:t>
      </w:r>
      <w:r w:rsidRPr="0068790B">
        <w:rPr>
          <w:rFonts w:ascii="Times New Roman" w:hAnsi="Times New Roman" w:cs="Times New Roman"/>
          <w:sz w:val="24"/>
          <w:szCs w:val="24"/>
        </w:rPr>
        <w:t xml:space="preserve"> (c) having experienced a sexual </w:t>
      </w:r>
      <w:r>
        <w:rPr>
          <w:rFonts w:ascii="Times New Roman" w:hAnsi="Times New Roman" w:cs="Times New Roman"/>
          <w:sz w:val="24"/>
          <w:szCs w:val="24"/>
        </w:rPr>
        <w:t>violence</w:t>
      </w:r>
      <w:r w:rsidRPr="0068790B">
        <w:rPr>
          <w:rFonts w:ascii="Times New Roman" w:hAnsi="Times New Roman" w:cs="Times New Roman"/>
          <w:sz w:val="24"/>
          <w:szCs w:val="24"/>
        </w:rPr>
        <w:t xml:space="preserve"> that occurred at age 14 or older</w:t>
      </w:r>
      <w:r>
        <w:rPr>
          <w:rFonts w:ascii="Times New Roman" w:hAnsi="Times New Roman" w:cs="Times New Roman"/>
          <w:sz w:val="24"/>
          <w:szCs w:val="24"/>
        </w:rPr>
        <w:t>; and</w:t>
      </w:r>
      <w:r w:rsidRPr="0068790B">
        <w:rPr>
          <w:rFonts w:ascii="Times New Roman" w:hAnsi="Times New Roman" w:cs="Times New Roman"/>
          <w:sz w:val="24"/>
          <w:szCs w:val="24"/>
        </w:rPr>
        <w:t xml:space="preserve"> (d) reporting that the most recent sexual </w:t>
      </w:r>
      <w:r>
        <w:rPr>
          <w:rFonts w:ascii="Times New Roman" w:hAnsi="Times New Roman" w:cs="Times New Roman"/>
          <w:sz w:val="24"/>
          <w:szCs w:val="24"/>
        </w:rPr>
        <w:t>violence</w:t>
      </w:r>
      <w:r w:rsidRPr="0068790B">
        <w:rPr>
          <w:rFonts w:ascii="Times New Roman" w:hAnsi="Times New Roman" w:cs="Times New Roman"/>
          <w:sz w:val="24"/>
          <w:szCs w:val="24"/>
        </w:rPr>
        <w:t xml:space="preserve"> occurred at least </w:t>
      </w:r>
      <w:r>
        <w:rPr>
          <w:rFonts w:ascii="Times New Roman" w:hAnsi="Times New Roman" w:cs="Times New Roman"/>
          <w:sz w:val="24"/>
          <w:szCs w:val="24"/>
        </w:rPr>
        <w:t>one</w:t>
      </w:r>
      <w:r w:rsidRPr="0068790B">
        <w:rPr>
          <w:rFonts w:ascii="Times New Roman" w:hAnsi="Times New Roman" w:cs="Times New Roman"/>
          <w:sz w:val="24"/>
          <w:szCs w:val="24"/>
        </w:rPr>
        <w:t xml:space="preserve"> year before the time of the study.</w:t>
      </w:r>
      <w:r w:rsidR="004477D0">
        <w:rPr>
          <w:rFonts w:ascii="Times New Roman" w:hAnsi="Times New Roman" w:cs="Times New Roman"/>
          <w:sz w:val="24"/>
          <w:szCs w:val="24"/>
        </w:rPr>
        <w:t xml:space="preserve"> </w:t>
      </w:r>
      <w:r w:rsidR="004477D0" w:rsidRPr="004477D0">
        <w:rPr>
          <w:rFonts w:ascii="Times New Roman" w:hAnsi="Times New Roman" w:cs="Times New Roman"/>
          <w:sz w:val="24"/>
          <w:szCs w:val="24"/>
        </w:rPr>
        <w:t xml:space="preserve">The rationale </w:t>
      </w:r>
      <w:r w:rsidR="004477D0" w:rsidRPr="00BE4B8B">
        <w:rPr>
          <w:rFonts w:ascii="Times New Roman" w:hAnsi="Times New Roman" w:cs="Times New Roman"/>
          <w:sz w:val="24"/>
          <w:szCs w:val="24"/>
        </w:rPr>
        <w:t xml:space="preserve">for utilizing age 14 was due to reporting laws common in many states. For example, in Oklahoma, there is </w:t>
      </w:r>
      <w:r w:rsidR="004477D0" w:rsidRPr="004477D0">
        <w:rPr>
          <w:rFonts w:ascii="Times New Roman" w:hAnsi="Times New Roman" w:cs="Times New Roman"/>
          <w:color w:val="333333"/>
          <w:sz w:val="24"/>
          <w:szCs w:val="24"/>
          <w:shd w:val="clear" w:color="auto" w:fill="FFFFFF"/>
        </w:rPr>
        <w:t>a close in age exemption allows minors over age 14 to consent to a partner younger than 18.</w:t>
      </w:r>
      <w:r w:rsidRPr="004477D0">
        <w:rPr>
          <w:rFonts w:ascii="Times New Roman" w:hAnsi="Times New Roman" w:cs="Times New Roman"/>
          <w:sz w:val="24"/>
          <w:szCs w:val="24"/>
        </w:rPr>
        <w:t xml:space="preserve"> </w:t>
      </w:r>
      <w:r>
        <w:rPr>
          <w:rFonts w:ascii="Times New Roman" w:hAnsi="Times New Roman" w:cs="Times New Roman"/>
          <w:sz w:val="24"/>
          <w:szCs w:val="24"/>
        </w:rPr>
        <w:t>In addition</w:t>
      </w:r>
      <w:r w:rsidRPr="0068790B">
        <w:rPr>
          <w:rFonts w:ascii="Times New Roman" w:hAnsi="Times New Roman" w:cs="Times New Roman"/>
          <w:sz w:val="24"/>
          <w:szCs w:val="24"/>
        </w:rPr>
        <w:t xml:space="preserve">, participants must </w:t>
      </w:r>
      <w:r w:rsidR="00807F2F">
        <w:rPr>
          <w:rFonts w:ascii="Times New Roman" w:hAnsi="Times New Roman" w:cs="Times New Roman"/>
          <w:sz w:val="24"/>
          <w:szCs w:val="24"/>
        </w:rPr>
        <w:t xml:space="preserve"> have </w:t>
      </w:r>
      <w:r w:rsidRPr="0068790B">
        <w:rPr>
          <w:rFonts w:ascii="Times New Roman" w:hAnsi="Times New Roman" w:cs="Times New Roman"/>
          <w:sz w:val="24"/>
          <w:szCs w:val="24"/>
        </w:rPr>
        <w:t>be</w:t>
      </w:r>
      <w:r w:rsidR="00807F2F">
        <w:rPr>
          <w:rFonts w:ascii="Times New Roman" w:hAnsi="Times New Roman" w:cs="Times New Roman"/>
          <w:sz w:val="24"/>
          <w:szCs w:val="24"/>
        </w:rPr>
        <w:t>en</w:t>
      </w:r>
      <w:r w:rsidRPr="0068790B">
        <w:rPr>
          <w:rFonts w:ascii="Times New Roman" w:hAnsi="Times New Roman" w:cs="Times New Roman"/>
          <w:sz w:val="24"/>
          <w:szCs w:val="24"/>
        </w:rPr>
        <w:t xml:space="preserve"> willing to be interviewed and speak about their individual experiences. Participants who report</w:t>
      </w:r>
      <w:r w:rsidR="00807F2F">
        <w:rPr>
          <w:rFonts w:ascii="Times New Roman" w:hAnsi="Times New Roman" w:cs="Times New Roman"/>
          <w:sz w:val="24"/>
          <w:szCs w:val="24"/>
        </w:rPr>
        <w:t>ed</w:t>
      </w:r>
      <w:r w:rsidRPr="0068790B">
        <w:rPr>
          <w:rFonts w:ascii="Times New Roman" w:hAnsi="Times New Roman" w:cs="Times New Roman"/>
          <w:sz w:val="24"/>
          <w:szCs w:val="24"/>
        </w:rPr>
        <w:t xml:space="preserve"> experiences or histories of childhood sexual </w:t>
      </w:r>
      <w:r>
        <w:rPr>
          <w:rFonts w:ascii="Times New Roman" w:hAnsi="Times New Roman" w:cs="Times New Roman"/>
          <w:sz w:val="24"/>
          <w:szCs w:val="24"/>
        </w:rPr>
        <w:t>violence</w:t>
      </w:r>
      <w:r w:rsidRPr="0068790B">
        <w:rPr>
          <w:rFonts w:ascii="Times New Roman" w:hAnsi="Times New Roman" w:cs="Times New Roman"/>
          <w:sz w:val="24"/>
          <w:szCs w:val="24"/>
        </w:rPr>
        <w:t xml:space="preserve"> or abuse </w:t>
      </w:r>
      <w:r w:rsidR="00807F2F">
        <w:rPr>
          <w:rFonts w:ascii="Times New Roman" w:hAnsi="Times New Roman" w:cs="Times New Roman"/>
          <w:sz w:val="24"/>
          <w:szCs w:val="24"/>
        </w:rPr>
        <w:t>were</w:t>
      </w:r>
      <w:r w:rsidRPr="0068790B">
        <w:rPr>
          <w:rFonts w:ascii="Times New Roman" w:hAnsi="Times New Roman" w:cs="Times New Roman"/>
          <w:sz w:val="24"/>
          <w:szCs w:val="24"/>
        </w:rPr>
        <w:t xml:space="preserve"> excluded from the study as individuals who experience complex or repeated interpersonal trauma may have a more complicated recovery process and experience (Herman, 1992).</w:t>
      </w:r>
    </w:p>
    <w:p w14:paraId="5C440996" w14:textId="0599E45F" w:rsidR="002671D8" w:rsidRPr="0068790B" w:rsidRDefault="002671D8" w:rsidP="00AE1B3E">
      <w:pPr>
        <w:autoSpaceDE w:val="0"/>
        <w:autoSpaceDN w:val="0"/>
        <w:adjustRightInd w:val="0"/>
        <w:spacing w:after="0" w:line="480" w:lineRule="auto"/>
        <w:ind w:firstLine="720"/>
        <w:contextualSpacing/>
        <w:rPr>
          <w:rFonts w:ascii="Times New Roman" w:hAnsi="Times New Roman" w:cs="Times New Roman"/>
          <w:sz w:val="24"/>
          <w:szCs w:val="24"/>
        </w:rPr>
      </w:pPr>
      <w:r w:rsidRPr="0068790B">
        <w:rPr>
          <w:rFonts w:ascii="Times New Roman" w:hAnsi="Times New Roman" w:cs="Times New Roman"/>
          <w:sz w:val="24"/>
          <w:szCs w:val="24"/>
        </w:rPr>
        <w:t xml:space="preserve">Additionally, maximum variation sampling </w:t>
      </w:r>
      <w:r w:rsidR="005937EA">
        <w:rPr>
          <w:rFonts w:ascii="Times New Roman" w:hAnsi="Times New Roman" w:cs="Times New Roman"/>
          <w:sz w:val="24"/>
          <w:szCs w:val="24"/>
        </w:rPr>
        <w:t>was</w:t>
      </w:r>
      <w:r w:rsidRPr="0068790B">
        <w:rPr>
          <w:rFonts w:ascii="Times New Roman" w:hAnsi="Times New Roman" w:cs="Times New Roman"/>
          <w:sz w:val="24"/>
          <w:szCs w:val="24"/>
        </w:rPr>
        <w:t xml:space="preserve"> incorporated to obtain a sample of diverse women that have had varying forms of experience to explore the variability within cisgender women as well as the commonalities </w:t>
      </w:r>
      <w:r>
        <w:rPr>
          <w:rFonts w:ascii="Times New Roman" w:hAnsi="Times New Roman" w:cs="Times New Roman"/>
          <w:sz w:val="24"/>
          <w:szCs w:val="24"/>
        </w:rPr>
        <w:t>they share (Polkinghorne, 2005)</w:t>
      </w:r>
      <w:r>
        <w:rPr>
          <w:rFonts w:ascii="Times New Roman" w:eastAsia="Times New Roman" w:hAnsi="Times New Roman" w:cs="Times New Roman"/>
          <w:sz w:val="24"/>
          <w:szCs w:val="24"/>
        </w:rPr>
        <w:t xml:space="preserve">. </w:t>
      </w:r>
      <w:r w:rsidRPr="0068790B">
        <w:rPr>
          <w:rFonts w:ascii="Times New Roman" w:eastAsia="Times New Roman" w:hAnsi="Times New Roman" w:cs="Times New Roman"/>
          <w:sz w:val="24"/>
          <w:szCs w:val="24"/>
        </w:rPr>
        <w:t>In this study, I s</w:t>
      </w:r>
      <w:r w:rsidR="005937EA">
        <w:rPr>
          <w:rFonts w:ascii="Times New Roman" w:eastAsia="Times New Roman" w:hAnsi="Times New Roman" w:cs="Times New Roman"/>
          <w:sz w:val="24"/>
          <w:szCs w:val="24"/>
        </w:rPr>
        <w:t>ought</w:t>
      </w:r>
      <w:r w:rsidRPr="0068790B">
        <w:rPr>
          <w:rFonts w:ascii="Times New Roman" w:eastAsia="Times New Roman" w:hAnsi="Times New Roman" w:cs="Times New Roman"/>
          <w:sz w:val="24"/>
          <w:szCs w:val="24"/>
        </w:rPr>
        <w:t xml:space="preserve"> to recruit participants with diverse demographic backgrounds, such as racial/ethnic group; sexual orientation; gender identity; age; ability or disability status; language spoken; and generational or immigrant status </w:t>
      </w:r>
      <w:r w:rsidR="00807F2F">
        <w:rPr>
          <w:rFonts w:ascii="Times New Roman" w:eastAsia="Times New Roman" w:hAnsi="Times New Roman" w:cs="Times New Roman"/>
          <w:sz w:val="24"/>
          <w:szCs w:val="24"/>
        </w:rPr>
        <w:t>were</w:t>
      </w:r>
      <w:r w:rsidRPr="0068790B">
        <w:rPr>
          <w:rFonts w:ascii="Times New Roman" w:eastAsia="Times New Roman" w:hAnsi="Times New Roman" w:cs="Times New Roman"/>
          <w:sz w:val="24"/>
          <w:szCs w:val="24"/>
        </w:rPr>
        <w:t xml:space="preserve"> gathered about all participants. Further, I </w:t>
      </w:r>
      <w:r w:rsidR="005937EA">
        <w:rPr>
          <w:rFonts w:ascii="Times New Roman" w:eastAsia="Times New Roman" w:hAnsi="Times New Roman" w:cs="Times New Roman"/>
          <w:sz w:val="24"/>
          <w:szCs w:val="24"/>
        </w:rPr>
        <w:t>sought</w:t>
      </w:r>
      <w:r w:rsidRPr="0068790B">
        <w:rPr>
          <w:rFonts w:ascii="Times New Roman" w:eastAsia="Times New Roman" w:hAnsi="Times New Roman" w:cs="Times New Roman"/>
          <w:sz w:val="24"/>
          <w:szCs w:val="24"/>
        </w:rPr>
        <w:t xml:space="preserve"> participants with varied access to health services, </w:t>
      </w:r>
      <w:r w:rsidRPr="0068790B">
        <w:rPr>
          <w:rFonts w:ascii="Times New Roman" w:eastAsia="Times New Roman" w:hAnsi="Times New Roman" w:cs="Times New Roman"/>
          <w:sz w:val="24"/>
          <w:szCs w:val="24"/>
        </w:rPr>
        <w:lastRenderedPageBreak/>
        <w:t xml:space="preserve">utilization of any recovery resources past and present, and date and geographic location of sexual </w:t>
      </w:r>
      <w:r>
        <w:rPr>
          <w:rFonts w:ascii="Times New Roman" w:eastAsia="Times New Roman" w:hAnsi="Times New Roman" w:cs="Times New Roman"/>
          <w:sz w:val="24"/>
          <w:szCs w:val="24"/>
        </w:rPr>
        <w:t xml:space="preserve">violence </w:t>
      </w:r>
      <w:r w:rsidRPr="0068790B">
        <w:rPr>
          <w:rFonts w:ascii="Times New Roman" w:eastAsia="Times New Roman" w:hAnsi="Times New Roman" w:cs="Times New Roman"/>
          <w:sz w:val="24"/>
          <w:szCs w:val="24"/>
        </w:rPr>
        <w:t>experiences.</w:t>
      </w:r>
    </w:p>
    <w:p w14:paraId="39309EF4" w14:textId="2E2D4B54" w:rsidR="002671D8" w:rsidRDefault="002671D8" w:rsidP="006669FE">
      <w:pPr>
        <w:autoSpaceDE w:val="0"/>
        <w:autoSpaceDN w:val="0"/>
        <w:adjustRightInd w:val="0"/>
        <w:spacing w:after="0" w:line="480" w:lineRule="auto"/>
        <w:ind w:firstLine="720"/>
        <w:contextualSpacing/>
        <w:outlineLvl w:val="0"/>
        <w:rPr>
          <w:rFonts w:ascii="Times New Roman" w:hAnsi="Times New Roman" w:cs="Times New Roman"/>
          <w:sz w:val="24"/>
          <w:szCs w:val="24"/>
        </w:rPr>
      </w:pPr>
      <w:r w:rsidRPr="0068790B">
        <w:rPr>
          <w:rFonts w:ascii="Times New Roman" w:hAnsi="Times New Roman" w:cs="Times New Roman"/>
          <w:sz w:val="24"/>
          <w:szCs w:val="24"/>
        </w:rPr>
        <w:t xml:space="preserve">Furthermore, theoretical sampling </w:t>
      </w:r>
      <w:r w:rsidR="005937EA">
        <w:rPr>
          <w:rFonts w:ascii="Times New Roman" w:hAnsi="Times New Roman" w:cs="Times New Roman"/>
          <w:sz w:val="24"/>
          <w:szCs w:val="24"/>
        </w:rPr>
        <w:t>was</w:t>
      </w:r>
      <w:r w:rsidRPr="0068790B">
        <w:rPr>
          <w:rFonts w:ascii="Times New Roman" w:hAnsi="Times New Roman" w:cs="Times New Roman"/>
          <w:sz w:val="24"/>
          <w:szCs w:val="24"/>
        </w:rPr>
        <w:t xml:space="preserve"> employed, which aims to help the researcher elaborate and refine emergent categories. The goal of theoretical sampling is to collect data that fill</w:t>
      </w:r>
      <w:r>
        <w:rPr>
          <w:rFonts w:ascii="Times New Roman" w:hAnsi="Times New Roman" w:cs="Times New Roman"/>
          <w:sz w:val="24"/>
          <w:szCs w:val="24"/>
        </w:rPr>
        <w:t>s</w:t>
      </w:r>
      <w:r w:rsidRPr="0068790B">
        <w:rPr>
          <w:rFonts w:ascii="Times New Roman" w:hAnsi="Times New Roman" w:cs="Times New Roman"/>
          <w:sz w:val="24"/>
          <w:szCs w:val="24"/>
        </w:rPr>
        <w:t xml:space="preserve"> gaps within the theoretical categories, add density and variation to the categories, and facilitate saturation (Charmaz, 2014). </w:t>
      </w:r>
      <w:r>
        <w:rPr>
          <w:rFonts w:ascii="Times New Roman" w:hAnsi="Times New Roman" w:cs="Times New Roman"/>
          <w:sz w:val="24"/>
          <w:szCs w:val="24"/>
        </w:rPr>
        <w:t xml:space="preserve">For example, I </w:t>
      </w:r>
      <w:r w:rsidR="005937EA">
        <w:rPr>
          <w:rFonts w:ascii="Times New Roman" w:hAnsi="Times New Roman" w:cs="Times New Roman"/>
          <w:sz w:val="24"/>
          <w:szCs w:val="24"/>
        </w:rPr>
        <w:t>sought</w:t>
      </w:r>
      <w:r>
        <w:rPr>
          <w:rFonts w:ascii="Times New Roman" w:hAnsi="Times New Roman" w:cs="Times New Roman"/>
          <w:sz w:val="24"/>
          <w:szCs w:val="24"/>
        </w:rPr>
        <w:t xml:space="preserve"> participants with particular identities or experiences not already sampled as well as new data sampled from existing participants in order to crystalize theoretical categories.</w:t>
      </w:r>
    </w:p>
    <w:p w14:paraId="194EB9DB" w14:textId="3413C146" w:rsidR="002671D8" w:rsidRDefault="002671D8" w:rsidP="0094493C">
      <w:pPr>
        <w:autoSpaceDE w:val="0"/>
        <w:autoSpaceDN w:val="0"/>
        <w:adjustRightInd w:val="0"/>
        <w:spacing w:after="0" w:line="480" w:lineRule="auto"/>
        <w:ind w:firstLine="720"/>
        <w:contextualSpacing/>
        <w:outlineLvl w:val="0"/>
        <w:rPr>
          <w:rFonts w:ascii="Times New Roman" w:hAnsi="Times New Roman" w:cs="Times New Roman"/>
          <w:sz w:val="24"/>
          <w:szCs w:val="24"/>
        </w:rPr>
      </w:pPr>
      <w:r w:rsidRPr="00FC09DE">
        <w:rPr>
          <w:rFonts w:ascii="Times New Roman" w:hAnsi="Times New Roman" w:cs="Times New Roman"/>
          <w:b/>
          <w:sz w:val="24"/>
          <w:szCs w:val="24"/>
        </w:rPr>
        <w:t>Recruitment</w:t>
      </w:r>
      <w:r>
        <w:rPr>
          <w:rFonts w:ascii="Times New Roman" w:hAnsi="Times New Roman" w:cs="Times New Roman"/>
          <w:b/>
          <w:sz w:val="24"/>
          <w:szCs w:val="24"/>
        </w:rPr>
        <w:t>.</w:t>
      </w:r>
      <w:r>
        <w:rPr>
          <w:rFonts w:ascii="Times New Roman" w:hAnsi="Times New Roman" w:cs="Times New Roman"/>
          <w:sz w:val="24"/>
          <w:szCs w:val="24"/>
        </w:rPr>
        <w:t xml:space="preserve"> </w:t>
      </w:r>
      <w:r w:rsidR="0094493C">
        <w:rPr>
          <w:rFonts w:ascii="Times New Roman" w:hAnsi="Times New Roman" w:cs="Times New Roman"/>
          <w:sz w:val="24"/>
          <w:szCs w:val="24"/>
        </w:rPr>
        <w:t>After receiving approval from the</w:t>
      </w:r>
      <w:r w:rsidRPr="00E37959">
        <w:rPr>
          <w:rFonts w:ascii="Times New Roman" w:hAnsi="Times New Roman" w:cs="Times New Roman"/>
          <w:sz w:val="24"/>
          <w:szCs w:val="24"/>
        </w:rPr>
        <w:t xml:space="preserve"> University of Oklahoma IRB, participants </w:t>
      </w:r>
      <w:r w:rsidR="0094493C">
        <w:rPr>
          <w:rFonts w:ascii="Times New Roman" w:hAnsi="Times New Roman" w:cs="Times New Roman"/>
          <w:sz w:val="24"/>
          <w:szCs w:val="24"/>
        </w:rPr>
        <w:t>were</w:t>
      </w:r>
      <w:r w:rsidRPr="00E37959">
        <w:rPr>
          <w:rFonts w:ascii="Times New Roman" w:hAnsi="Times New Roman" w:cs="Times New Roman"/>
          <w:sz w:val="24"/>
          <w:szCs w:val="24"/>
        </w:rPr>
        <w:t xml:space="preserve"> selected based on their identified experience of sexual</w:t>
      </w:r>
      <w:r>
        <w:rPr>
          <w:rFonts w:ascii="Times New Roman" w:hAnsi="Times New Roman" w:cs="Times New Roman"/>
          <w:sz w:val="24"/>
          <w:szCs w:val="24"/>
        </w:rPr>
        <w:t xml:space="preserve"> violence </w:t>
      </w:r>
      <w:r w:rsidRPr="00E37959">
        <w:rPr>
          <w:rFonts w:ascii="Times New Roman" w:hAnsi="Times New Roman" w:cs="Times New Roman"/>
          <w:sz w:val="24"/>
          <w:szCs w:val="24"/>
        </w:rPr>
        <w:t>and their identified gender. Because the phenomenon of the influence of sexual violence on gender schemas may be a difficult topic for some individuals, I highlight</w:t>
      </w:r>
      <w:r w:rsidR="0094493C">
        <w:rPr>
          <w:rFonts w:ascii="Times New Roman" w:hAnsi="Times New Roman" w:cs="Times New Roman"/>
          <w:sz w:val="24"/>
          <w:szCs w:val="24"/>
        </w:rPr>
        <w:t>ed</w:t>
      </w:r>
      <w:r w:rsidRPr="00E37959">
        <w:rPr>
          <w:rFonts w:ascii="Times New Roman" w:hAnsi="Times New Roman" w:cs="Times New Roman"/>
          <w:sz w:val="24"/>
          <w:szCs w:val="24"/>
        </w:rPr>
        <w:t xml:space="preserve"> that participation </w:t>
      </w:r>
      <w:r w:rsidR="0094493C">
        <w:rPr>
          <w:rFonts w:ascii="Times New Roman" w:hAnsi="Times New Roman" w:cs="Times New Roman"/>
          <w:sz w:val="24"/>
          <w:szCs w:val="24"/>
        </w:rPr>
        <w:t>was</w:t>
      </w:r>
      <w:r w:rsidRPr="00E37959">
        <w:rPr>
          <w:rFonts w:ascii="Times New Roman" w:hAnsi="Times New Roman" w:cs="Times New Roman"/>
          <w:sz w:val="24"/>
          <w:szCs w:val="24"/>
        </w:rPr>
        <w:t xml:space="preserve"> absolutely voluntary and w</w:t>
      </w:r>
      <w:r w:rsidR="0094493C">
        <w:rPr>
          <w:rFonts w:ascii="Times New Roman" w:hAnsi="Times New Roman" w:cs="Times New Roman"/>
          <w:sz w:val="24"/>
          <w:szCs w:val="24"/>
        </w:rPr>
        <w:t>ould</w:t>
      </w:r>
      <w:r w:rsidRPr="00E37959">
        <w:rPr>
          <w:rFonts w:ascii="Times New Roman" w:hAnsi="Times New Roman" w:cs="Times New Roman"/>
          <w:sz w:val="24"/>
          <w:szCs w:val="24"/>
        </w:rPr>
        <w:t xml:space="preserve"> facilitate participant withdrawal from the study if at any point participants disclose</w:t>
      </w:r>
      <w:r w:rsidR="0094493C">
        <w:rPr>
          <w:rFonts w:ascii="Times New Roman" w:hAnsi="Times New Roman" w:cs="Times New Roman"/>
          <w:sz w:val="24"/>
          <w:szCs w:val="24"/>
        </w:rPr>
        <w:t>d</w:t>
      </w:r>
      <w:r w:rsidRPr="00E37959">
        <w:rPr>
          <w:rFonts w:ascii="Times New Roman" w:hAnsi="Times New Roman" w:cs="Times New Roman"/>
          <w:sz w:val="24"/>
          <w:szCs w:val="24"/>
        </w:rPr>
        <w:t xml:space="preserve"> a wish to discontinue engagement in the study. </w:t>
      </w:r>
      <w:r w:rsidR="0094493C">
        <w:rPr>
          <w:rFonts w:ascii="Times New Roman" w:hAnsi="Times New Roman" w:cs="Times New Roman"/>
          <w:sz w:val="24"/>
          <w:szCs w:val="24"/>
        </w:rPr>
        <w:t xml:space="preserve">I utilized my previous advisor, Dr. Alexis Arcyznksi as a gatekeeper to the field. </w:t>
      </w:r>
      <w:r w:rsidRPr="00E37959">
        <w:rPr>
          <w:rFonts w:ascii="Times New Roman" w:hAnsi="Times New Roman" w:cs="Times New Roman"/>
          <w:sz w:val="24"/>
          <w:szCs w:val="24"/>
        </w:rPr>
        <w:t xml:space="preserve"> </w:t>
      </w:r>
    </w:p>
    <w:p w14:paraId="1FDCB767" w14:textId="69A176FC" w:rsidR="0094493C" w:rsidRDefault="0094493C" w:rsidP="009449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After securing Arczynski’s contribution to participant recruitment, I brainstormed</w:t>
      </w:r>
    </w:p>
    <w:p w14:paraId="725E9529" w14:textId="77777777" w:rsidR="00807F2F" w:rsidRDefault="00807F2F" w:rsidP="0094493C">
      <w:pPr>
        <w:autoSpaceDE w:val="0"/>
        <w:autoSpaceDN w:val="0"/>
        <w:adjustRightInd w:val="0"/>
        <w:spacing w:after="0" w:line="240" w:lineRule="auto"/>
        <w:rPr>
          <w:rFonts w:ascii="TimesNewRomanPSMT" w:hAnsi="TimesNewRomanPSMT" w:cs="TimesNewRomanPSMT"/>
          <w:sz w:val="24"/>
          <w:szCs w:val="24"/>
        </w:rPr>
      </w:pPr>
    </w:p>
    <w:p w14:paraId="57686D54" w14:textId="3288B202" w:rsidR="0094493C" w:rsidRDefault="0094493C" w:rsidP="00D956C7">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with my peer research team to locate appropriate means of recruiting. Given their prior relationships with </w:t>
      </w:r>
      <w:r w:rsidR="00D956C7">
        <w:rPr>
          <w:rFonts w:ascii="TimesNewRomanPSMT" w:hAnsi="TimesNewRomanPSMT" w:cs="TimesNewRomanPSMT"/>
          <w:sz w:val="24"/>
          <w:szCs w:val="24"/>
        </w:rPr>
        <w:t>potential participants</w:t>
      </w:r>
      <w:r>
        <w:rPr>
          <w:rFonts w:ascii="TimesNewRomanPSMT" w:hAnsi="TimesNewRomanPSMT" w:cs="TimesNewRomanPSMT"/>
          <w:sz w:val="24"/>
          <w:szCs w:val="24"/>
        </w:rPr>
        <w:t xml:space="preserve">, my peer research team members served as gatekeepers to </w:t>
      </w:r>
      <w:r w:rsidR="00D956C7">
        <w:rPr>
          <w:rFonts w:ascii="TimesNewRomanPSMT" w:hAnsi="TimesNewRomanPSMT" w:cs="TimesNewRomanPSMT"/>
          <w:sz w:val="24"/>
          <w:szCs w:val="24"/>
        </w:rPr>
        <w:t>establish connection</w:t>
      </w:r>
      <w:r>
        <w:rPr>
          <w:rFonts w:ascii="TimesNewRomanPSMT" w:hAnsi="TimesNewRomanPSMT" w:cs="TimesNewRomanPSMT"/>
          <w:sz w:val="24"/>
          <w:szCs w:val="24"/>
        </w:rPr>
        <w:t xml:space="preserve"> and initial rapport with contacts they had. In addition, I contacted and </w:t>
      </w:r>
      <w:r w:rsidR="007456ED">
        <w:rPr>
          <w:rFonts w:ascii="TimesNewRomanPSMT" w:hAnsi="TimesNewRomanPSMT" w:cs="TimesNewRomanPSMT"/>
          <w:sz w:val="24"/>
          <w:szCs w:val="24"/>
        </w:rPr>
        <w:t xml:space="preserve">collaborated </w:t>
      </w:r>
      <w:r>
        <w:rPr>
          <w:rFonts w:ascii="TimesNewRomanPSMT" w:hAnsi="TimesNewRomanPSMT" w:cs="TimesNewRomanPSMT"/>
          <w:sz w:val="24"/>
          <w:szCs w:val="24"/>
        </w:rPr>
        <w:t xml:space="preserve">with my </w:t>
      </w:r>
      <w:r w:rsidR="00D956C7">
        <w:rPr>
          <w:rFonts w:ascii="TimesNewRomanPSMT" w:hAnsi="TimesNewRomanPSMT" w:cs="TimesNewRomanPSMT"/>
          <w:sz w:val="24"/>
          <w:szCs w:val="24"/>
        </w:rPr>
        <w:t>past supervisors</w:t>
      </w:r>
      <w:r>
        <w:rPr>
          <w:rFonts w:ascii="TimesNewRomanPSMT" w:hAnsi="TimesNewRomanPSMT" w:cs="TimesNewRomanPSMT"/>
          <w:sz w:val="24"/>
          <w:szCs w:val="24"/>
        </w:rPr>
        <w:t xml:space="preserve"> and </w:t>
      </w:r>
      <w:r w:rsidR="007456ED">
        <w:rPr>
          <w:rFonts w:ascii="TimesNewRomanPSMT" w:hAnsi="TimesNewRomanPSMT" w:cs="TimesNewRomanPSMT"/>
          <w:sz w:val="24"/>
          <w:szCs w:val="24"/>
        </w:rPr>
        <w:t xml:space="preserve">current supervisors at my internship site and </w:t>
      </w:r>
      <w:r>
        <w:rPr>
          <w:rFonts w:ascii="TimesNewRomanPSMT" w:hAnsi="TimesNewRomanPSMT" w:cs="TimesNewRomanPSMT"/>
          <w:sz w:val="24"/>
          <w:szCs w:val="24"/>
        </w:rPr>
        <w:t xml:space="preserve">obtained their assistance as gatekeepers in the field. I recruited participants through </w:t>
      </w:r>
      <w:r w:rsidR="00D956C7">
        <w:rPr>
          <w:rFonts w:ascii="TimesNewRomanPSMT" w:hAnsi="TimesNewRomanPSMT" w:cs="TimesNewRomanPSMT"/>
          <w:sz w:val="24"/>
          <w:szCs w:val="24"/>
        </w:rPr>
        <w:t>women-centered email</w:t>
      </w:r>
      <w:r>
        <w:rPr>
          <w:rFonts w:ascii="TimesNewRomanPSMT" w:hAnsi="TimesNewRomanPSMT" w:cs="TimesNewRomanPSMT"/>
          <w:sz w:val="24"/>
          <w:szCs w:val="24"/>
        </w:rPr>
        <w:t xml:space="preserve"> distribution lists using e-mail announcements. </w:t>
      </w:r>
    </w:p>
    <w:p w14:paraId="5C371711" w14:textId="77777777" w:rsidR="0094493C" w:rsidRDefault="0094493C" w:rsidP="00D956C7">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lastRenderedPageBreak/>
        <w:t>When individuals contacted me in response to e-mail announcements, contact</w:t>
      </w:r>
    </w:p>
    <w:p w14:paraId="487CC210" w14:textId="77777777" w:rsidR="0094493C" w:rsidRDefault="0094493C" w:rsidP="007456ED">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from gatekeepers, and/or my requests for participation, I forwarded them a copy of my</w:t>
      </w:r>
    </w:p>
    <w:p w14:paraId="35D8E4AF" w14:textId="46410713" w:rsidR="007456ED" w:rsidRPr="0068790B" w:rsidRDefault="0094493C" w:rsidP="00D956C7">
      <w:pPr>
        <w:autoSpaceDE w:val="0"/>
        <w:autoSpaceDN w:val="0"/>
        <w:adjustRightInd w:val="0"/>
        <w:spacing w:after="0" w:line="480" w:lineRule="auto"/>
      </w:pPr>
      <w:r>
        <w:rPr>
          <w:rFonts w:ascii="TimesNewRomanPSMT" w:hAnsi="TimesNewRomanPSMT" w:cs="TimesNewRomanPSMT"/>
          <w:sz w:val="24"/>
          <w:szCs w:val="24"/>
        </w:rPr>
        <w:t>recruitment letter and informed consent documents for review (</w:t>
      </w:r>
      <w:r w:rsidR="007456ED">
        <w:rPr>
          <w:rFonts w:ascii="TimesNewRomanPSMT" w:hAnsi="TimesNewRomanPSMT" w:cs="TimesNewRomanPSMT"/>
          <w:sz w:val="24"/>
          <w:szCs w:val="24"/>
        </w:rPr>
        <w:t>see Appendices</w:t>
      </w:r>
      <w:r>
        <w:rPr>
          <w:rFonts w:ascii="TimesNewRomanPSMT" w:hAnsi="TimesNewRomanPSMT" w:cs="TimesNewRomanPSMT"/>
          <w:sz w:val="24"/>
          <w:szCs w:val="24"/>
        </w:rPr>
        <w:t xml:space="preserve"> A</w:t>
      </w:r>
      <w:r w:rsidR="007456ED">
        <w:rPr>
          <w:rFonts w:ascii="TimesNewRomanPSMT" w:hAnsi="TimesNewRomanPSMT" w:cs="TimesNewRomanPSMT"/>
          <w:sz w:val="24"/>
          <w:szCs w:val="24"/>
        </w:rPr>
        <w:t xml:space="preserve"> and</w:t>
      </w:r>
      <w:r>
        <w:rPr>
          <w:rFonts w:ascii="TimesNewRomanPSMT" w:hAnsi="TimesNewRomanPSMT" w:cs="TimesNewRomanPSMT"/>
          <w:sz w:val="24"/>
          <w:szCs w:val="24"/>
        </w:rPr>
        <w:t xml:space="preserve"> </w:t>
      </w:r>
      <w:r w:rsidR="007456ED">
        <w:rPr>
          <w:rFonts w:ascii="TimesNewRomanPSMT" w:hAnsi="TimesNewRomanPSMT" w:cs="TimesNewRomanPSMT"/>
          <w:sz w:val="24"/>
          <w:szCs w:val="24"/>
        </w:rPr>
        <w:t>B, respectively</w:t>
      </w:r>
      <w:r>
        <w:rPr>
          <w:rFonts w:ascii="TimesNewRomanPSMT" w:hAnsi="TimesNewRomanPSMT" w:cs="TimesNewRomanPSMT"/>
          <w:sz w:val="24"/>
          <w:szCs w:val="24"/>
        </w:rPr>
        <w:t>). After screening these individuals for interest in</w:t>
      </w:r>
      <w:r w:rsidR="007456ED">
        <w:rPr>
          <w:rFonts w:ascii="TimesNewRomanPSMT" w:hAnsi="TimesNewRomanPSMT" w:cs="TimesNewRomanPSMT"/>
          <w:sz w:val="24"/>
          <w:szCs w:val="24"/>
        </w:rPr>
        <w:t xml:space="preserve"> </w:t>
      </w:r>
      <w:r>
        <w:rPr>
          <w:rFonts w:ascii="TimesNewRomanPSMT" w:hAnsi="TimesNewRomanPSMT" w:cs="TimesNewRomanPSMT"/>
          <w:sz w:val="24"/>
          <w:szCs w:val="24"/>
        </w:rPr>
        <w:t>and appropriateness for this study,</w:t>
      </w:r>
      <w:r w:rsidR="00807F2F">
        <w:rPr>
          <w:rFonts w:ascii="TimesNewRomanPSMT" w:hAnsi="TimesNewRomanPSMT" w:cs="TimesNewRomanPSMT"/>
          <w:sz w:val="24"/>
          <w:szCs w:val="24"/>
        </w:rPr>
        <w:t xml:space="preserve">  I confirmed that they met inclusion critieria by asking participants their identified gender identity and experience of sexual violence. </w:t>
      </w:r>
      <w:r w:rsidR="00642157">
        <w:rPr>
          <w:rFonts w:ascii="TimesNewRomanPSMT" w:hAnsi="TimesNewRomanPSMT" w:cs="TimesNewRomanPSMT"/>
          <w:sz w:val="24"/>
          <w:szCs w:val="24"/>
        </w:rPr>
        <w:t xml:space="preserve">For purposes of this study, I focused on cisgender women as these ideas developed from my work with cisgender women as a sexual assault counselor. I aimed to explored the impact of socialization for cisgender women as a starting point of study. </w:t>
      </w:r>
      <w:r>
        <w:rPr>
          <w:rFonts w:ascii="TimesNewRomanPSMT" w:hAnsi="TimesNewRomanPSMT" w:cs="TimesNewRomanPSMT"/>
          <w:sz w:val="24"/>
          <w:szCs w:val="24"/>
        </w:rPr>
        <w:t xml:space="preserve">I </w:t>
      </w:r>
      <w:r w:rsidR="00807F2F">
        <w:rPr>
          <w:rFonts w:ascii="TimesNewRomanPSMT" w:hAnsi="TimesNewRomanPSMT" w:cs="TimesNewRomanPSMT"/>
          <w:sz w:val="24"/>
          <w:szCs w:val="24"/>
        </w:rPr>
        <w:t xml:space="preserve">also </w:t>
      </w:r>
      <w:r w:rsidR="007456ED">
        <w:rPr>
          <w:rFonts w:ascii="TimesNewRomanPSMT" w:hAnsi="TimesNewRomanPSMT" w:cs="TimesNewRomanPSMT"/>
          <w:sz w:val="24"/>
          <w:szCs w:val="24"/>
        </w:rPr>
        <w:t>confirmed</w:t>
      </w:r>
      <w:r>
        <w:rPr>
          <w:rFonts w:ascii="TimesNewRomanPSMT" w:hAnsi="TimesNewRomanPSMT" w:cs="TimesNewRomanPSMT"/>
          <w:sz w:val="24"/>
          <w:szCs w:val="24"/>
        </w:rPr>
        <w:t xml:space="preserve"> their involvement by obtaining </w:t>
      </w:r>
      <w:r w:rsidR="007456ED">
        <w:rPr>
          <w:rFonts w:ascii="TimesNewRomanPSMT" w:hAnsi="TimesNewRomanPSMT" w:cs="TimesNewRomanPSMT"/>
          <w:sz w:val="24"/>
          <w:szCs w:val="24"/>
        </w:rPr>
        <w:t>verbal consent</w:t>
      </w:r>
      <w:r>
        <w:rPr>
          <w:rFonts w:ascii="TimesNewRomanPSMT" w:hAnsi="TimesNewRomanPSMT" w:cs="TimesNewRomanPSMT"/>
          <w:sz w:val="24"/>
          <w:szCs w:val="24"/>
        </w:rPr>
        <w:t xml:space="preserve"> before </w:t>
      </w:r>
      <w:r w:rsidR="007456ED">
        <w:rPr>
          <w:rFonts w:ascii="TimesNewRomanPSMT" w:hAnsi="TimesNewRomanPSMT" w:cs="TimesNewRomanPSMT"/>
          <w:sz w:val="24"/>
          <w:szCs w:val="24"/>
        </w:rPr>
        <w:t xml:space="preserve">starting </w:t>
      </w:r>
      <w:r>
        <w:rPr>
          <w:rFonts w:ascii="TimesNewRomanPSMT" w:hAnsi="TimesNewRomanPSMT" w:cs="TimesNewRomanPSMT"/>
          <w:sz w:val="24"/>
          <w:szCs w:val="24"/>
        </w:rPr>
        <w:t>initial interviews.</w:t>
      </w:r>
      <w:r w:rsidR="00807F2F">
        <w:rPr>
          <w:rFonts w:ascii="TimesNewRomanPSMT" w:hAnsi="TimesNewRomanPSMT" w:cs="TimesNewRomanPSMT"/>
          <w:sz w:val="24"/>
          <w:szCs w:val="24"/>
        </w:rPr>
        <w:t xml:space="preserve"> </w:t>
      </w:r>
    </w:p>
    <w:p w14:paraId="7C3CB769" w14:textId="064288DA" w:rsidR="002671D8" w:rsidRPr="00B17F50" w:rsidRDefault="002671D8" w:rsidP="006669FE">
      <w:pPr>
        <w:pStyle w:val="Level1"/>
        <w:spacing w:line="480" w:lineRule="auto"/>
        <w:ind w:left="0" w:firstLine="720"/>
        <w:contextualSpacing/>
      </w:pPr>
      <w:r>
        <w:rPr>
          <w:rFonts w:ascii="Times New Roman" w:hAnsi="Times New Roman" w:cs="Times New Roman"/>
        </w:rPr>
        <w:t xml:space="preserve">Further, </w:t>
      </w:r>
      <w:r w:rsidRPr="004563C1">
        <w:rPr>
          <w:rFonts w:ascii="Times New Roman" w:hAnsi="Times New Roman" w:cs="Times New Roman"/>
        </w:rPr>
        <w:t>I utilize</w:t>
      </w:r>
      <w:r w:rsidR="007456ED">
        <w:rPr>
          <w:rFonts w:ascii="Times New Roman" w:hAnsi="Times New Roman" w:cs="Times New Roman"/>
        </w:rPr>
        <w:t>d</w:t>
      </w:r>
      <w:r w:rsidRPr="004563C1">
        <w:rPr>
          <w:rFonts w:ascii="Times New Roman" w:hAnsi="Times New Roman" w:cs="Times New Roman"/>
        </w:rPr>
        <w:t xml:space="preserve"> colleague</w:t>
      </w:r>
      <w:r>
        <w:rPr>
          <w:rFonts w:ascii="Times New Roman" w:hAnsi="Times New Roman" w:cs="Times New Roman"/>
        </w:rPr>
        <w:t>s</w:t>
      </w:r>
      <w:r w:rsidRPr="004563C1">
        <w:rPr>
          <w:rFonts w:ascii="Times New Roman" w:hAnsi="Times New Roman" w:cs="Times New Roman"/>
        </w:rPr>
        <w:t xml:space="preserve"> within my graduate program </w:t>
      </w:r>
      <w:r w:rsidR="00B63663">
        <w:rPr>
          <w:rFonts w:ascii="Times New Roman" w:hAnsi="Times New Roman" w:cs="Times New Roman"/>
        </w:rPr>
        <w:t xml:space="preserve">who had </w:t>
      </w:r>
      <w:r w:rsidRPr="004563C1">
        <w:rPr>
          <w:rFonts w:ascii="Times New Roman" w:hAnsi="Times New Roman" w:cs="Times New Roman"/>
        </w:rPr>
        <w:t xml:space="preserve"> </w:t>
      </w:r>
      <w:r w:rsidR="007456ED">
        <w:rPr>
          <w:rFonts w:ascii="Times New Roman" w:hAnsi="Times New Roman" w:cs="Times New Roman"/>
        </w:rPr>
        <w:t>conducted a</w:t>
      </w:r>
      <w:r w:rsidRPr="004563C1">
        <w:rPr>
          <w:rFonts w:ascii="Times New Roman" w:hAnsi="Times New Roman" w:cs="Times New Roman"/>
        </w:rPr>
        <w:t xml:space="preserve"> qualitative study on another dimension of sexual </w:t>
      </w:r>
      <w:r>
        <w:rPr>
          <w:rFonts w:ascii="Times New Roman" w:hAnsi="Times New Roman" w:cs="Times New Roman"/>
        </w:rPr>
        <w:t>violence</w:t>
      </w:r>
      <w:r w:rsidRPr="004563C1">
        <w:rPr>
          <w:rFonts w:ascii="Times New Roman" w:hAnsi="Times New Roman" w:cs="Times New Roman"/>
        </w:rPr>
        <w:t xml:space="preserve">. </w:t>
      </w:r>
      <w:r w:rsidR="007456ED">
        <w:rPr>
          <w:rFonts w:ascii="Times New Roman" w:hAnsi="Times New Roman" w:cs="Times New Roman"/>
        </w:rPr>
        <w:t xml:space="preserve">They were able to provide me with two contacts that were helpful within their own research process. </w:t>
      </w:r>
      <w:r w:rsidRPr="00576A7D">
        <w:rPr>
          <w:rFonts w:ascii="Times New Roman" w:hAnsi="Times New Roman" w:cs="Times New Roman"/>
        </w:rPr>
        <w:t xml:space="preserve">Furthermore, </w:t>
      </w:r>
      <w:r>
        <w:rPr>
          <w:rFonts w:ascii="Times New Roman" w:hAnsi="Times New Roman" w:cs="Times New Roman"/>
        </w:rPr>
        <w:t xml:space="preserve">there </w:t>
      </w:r>
      <w:r w:rsidR="00807F2F">
        <w:rPr>
          <w:rFonts w:ascii="Times New Roman" w:hAnsi="Times New Roman" w:cs="Times New Roman"/>
        </w:rPr>
        <w:t>was</w:t>
      </w:r>
      <w:r>
        <w:rPr>
          <w:rFonts w:ascii="Times New Roman" w:hAnsi="Times New Roman" w:cs="Times New Roman"/>
        </w:rPr>
        <w:t xml:space="preserve"> greater likelihood of</w:t>
      </w:r>
      <w:r w:rsidRPr="00576A7D">
        <w:rPr>
          <w:rFonts w:ascii="Times New Roman" w:hAnsi="Times New Roman" w:cs="Times New Roman"/>
        </w:rPr>
        <w:t xml:space="preserve"> obtaining a diverse participant sample by expanding to national recruitment. In addition</w:t>
      </w:r>
      <w:r w:rsidRPr="003D2DA8">
        <w:rPr>
          <w:rFonts w:ascii="Times New Roman" w:hAnsi="Times New Roman" w:cs="Times New Roman"/>
        </w:rPr>
        <w:t>, expanding the breadth of the study provide</w:t>
      </w:r>
      <w:r w:rsidR="00807F2F">
        <w:rPr>
          <w:rFonts w:ascii="Times New Roman" w:hAnsi="Times New Roman" w:cs="Times New Roman"/>
        </w:rPr>
        <w:t>d</w:t>
      </w:r>
      <w:r w:rsidRPr="003D2DA8">
        <w:rPr>
          <w:rFonts w:ascii="Times New Roman" w:hAnsi="Times New Roman" w:cs="Times New Roman"/>
        </w:rPr>
        <w:t xml:space="preserve"> a broader scope and understanding of the impact of sexual</w:t>
      </w:r>
      <w:r>
        <w:rPr>
          <w:rFonts w:ascii="Times New Roman" w:hAnsi="Times New Roman" w:cs="Times New Roman"/>
        </w:rPr>
        <w:t xml:space="preserve"> violence</w:t>
      </w:r>
      <w:r w:rsidRPr="003D2DA8">
        <w:rPr>
          <w:rFonts w:ascii="Times New Roman" w:hAnsi="Times New Roman" w:cs="Times New Roman"/>
        </w:rPr>
        <w:t xml:space="preserve"> on a cisgender woman’s gender schemas.</w:t>
      </w:r>
      <w:r w:rsidRPr="0068790B">
        <w:rPr>
          <w:rFonts w:ascii="Times New Roman" w:hAnsi="Times New Roman" w:cs="Times New Roman"/>
        </w:rPr>
        <w:t xml:space="preserve"> </w:t>
      </w:r>
    </w:p>
    <w:p w14:paraId="40552178" w14:textId="383D3A85" w:rsidR="002671D8" w:rsidRPr="0068790B" w:rsidRDefault="002671D8">
      <w:pPr>
        <w:autoSpaceDE w:val="0"/>
        <w:autoSpaceDN w:val="0"/>
        <w:adjustRightInd w:val="0"/>
        <w:spacing w:after="0" w:line="480" w:lineRule="auto"/>
        <w:contextualSpacing/>
        <w:rPr>
          <w:rFonts w:ascii="Times New Roman" w:hAnsi="Times New Roman" w:cs="Times New Roman"/>
          <w:sz w:val="24"/>
          <w:szCs w:val="24"/>
        </w:rPr>
      </w:pPr>
      <w:r w:rsidRPr="00BF73F7">
        <w:rPr>
          <w:rFonts w:ascii="Times New Roman" w:hAnsi="Times New Roman" w:cs="Times New Roman"/>
          <w:sz w:val="24"/>
          <w:szCs w:val="24"/>
        </w:rPr>
        <w:t xml:space="preserve">  </w:t>
      </w:r>
      <w:r>
        <w:rPr>
          <w:rFonts w:ascii="Times New Roman" w:hAnsi="Times New Roman" w:cs="Times New Roman"/>
          <w:sz w:val="24"/>
          <w:szCs w:val="24"/>
        </w:rPr>
        <w:tab/>
      </w:r>
      <w:r w:rsidRPr="00BF73F7">
        <w:rPr>
          <w:rFonts w:ascii="Times New Roman" w:hAnsi="Times New Roman" w:cs="Times New Roman"/>
          <w:sz w:val="24"/>
          <w:szCs w:val="24"/>
        </w:rPr>
        <w:t xml:space="preserve">Individuals </w:t>
      </w:r>
      <w:r w:rsidR="00B63663">
        <w:rPr>
          <w:rFonts w:ascii="Times New Roman" w:hAnsi="Times New Roman" w:cs="Times New Roman"/>
          <w:sz w:val="24"/>
          <w:szCs w:val="24"/>
        </w:rPr>
        <w:t>who</w:t>
      </w:r>
      <w:r w:rsidRPr="00BF73F7">
        <w:rPr>
          <w:rFonts w:ascii="Times New Roman" w:hAnsi="Times New Roman" w:cs="Times New Roman"/>
          <w:sz w:val="24"/>
          <w:szCs w:val="24"/>
        </w:rPr>
        <w:t xml:space="preserve"> indicate</w:t>
      </w:r>
      <w:r w:rsidR="007456ED">
        <w:rPr>
          <w:rFonts w:ascii="Times New Roman" w:hAnsi="Times New Roman" w:cs="Times New Roman"/>
          <w:sz w:val="24"/>
          <w:szCs w:val="24"/>
        </w:rPr>
        <w:t>d</w:t>
      </w:r>
      <w:r w:rsidRPr="00BF73F7">
        <w:rPr>
          <w:rFonts w:ascii="Times New Roman" w:hAnsi="Times New Roman" w:cs="Times New Roman"/>
          <w:sz w:val="24"/>
          <w:szCs w:val="24"/>
        </w:rPr>
        <w:t xml:space="preserve"> interest </w:t>
      </w:r>
      <w:r w:rsidR="007456ED" w:rsidRPr="00BF73F7">
        <w:rPr>
          <w:rFonts w:ascii="Times New Roman" w:hAnsi="Times New Roman" w:cs="Times New Roman"/>
          <w:sz w:val="24"/>
          <w:szCs w:val="24"/>
        </w:rPr>
        <w:t>w</w:t>
      </w:r>
      <w:r w:rsidR="007456ED">
        <w:rPr>
          <w:rFonts w:ascii="Times New Roman" w:hAnsi="Times New Roman" w:cs="Times New Roman"/>
          <w:sz w:val="24"/>
          <w:szCs w:val="24"/>
        </w:rPr>
        <w:t>ere</w:t>
      </w:r>
      <w:r w:rsidR="007456ED" w:rsidRPr="00BF73F7">
        <w:rPr>
          <w:rFonts w:ascii="Times New Roman" w:hAnsi="Times New Roman" w:cs="Times New Roman"/>
          <w:sz w:val="24"/>
          <w:szCs w:val="24"/>
        </w:rPr>
        <w:t xml:space="preserve"> contacted</w:t>
      </w:r>
      <w:r w:rsidRPr="00BF73F7">
        <w:rPr>
          <w:rFonts w:ascii="Times New Roman" w:hAnsi="Times New Roman" w:cs="Times New Roman"/>
          <w:sz w:val="24"/>
          <w:szCs w:val="24"/>
        </w:rPr>
        <w:t xml:space="preserve"> to further explain the purpose of the study. </w:t>
      </w:r>
      <w:r>
        <w:rPr>
          <w:rFonts w:ascii="Times New Roman" w:hAnsi="Times New Roman" w:cs="Times New Roman"/>
          <w:sz w:val="24"/>
          <w:szCs w:val="24"/>
        </w:rPr>
        <w:t>I pre-screen</w:t>
      </w:r>
      <w:r w:rsidR="007456ED">
        <w:rPr>
          <w:rFonts w:ascii="Times New Roman" w:hAnsi="Times New Roman" w:cs="Times New Roman"/>
          <w:sz w:val="24"/>
          <w:szCs w:val="24"/>
        </w:rPr>
        <w:t>ed</w:t>
      </w:r>
      <w:r>
        <w:rPr>
          <w:rFonts w:ascii="Times New Roman" w:hAnsi="Times New Roman" w:cs="Times New Roman"/>
          <w:sz w:val="24"/>
          <w:szCs w:val="24"/>
        </w:rPr>
        <w:t xml:space="preserve"> participants to verify the inclusion criteria is met</w:t>
      </w:r>
      <w:r w:rsidR="00807F2F">
        <w:rPr>
          <w:rFonts w:ascii="Times New Roman" w:hAnsi="Times New Roman" w:cs="Times New Roman"/>
          <w:sz w:val="24"/>
          <w:szCs w:val="24"/>
        </w:rPr>
        <w:t xml:space="preserve"> by confirming their gender identity, age, and experience of sexual violence</w:t>
      </w:r>
      <w:r>
        <w:rPr>
          <w:rFonts w:ascii="Times New Roman" w:hAnsi="Times New Roman" w:cs="Times New Roman"/>
          <w:sz w:val="24"/>
          <w:szCs w:val="24"/>
        </w:rPr>
        <w:t xml:space="preserve">. </w:t>
      </w:r>
      <w:r w:rsidRPr="00BF73F7">
        <w:rPr>
          <w:rFonts w:ascii="Times New Roman" w:hAnsi="Times New Roman" w:cs="Times New Roman"/>
          <w:sz w:val="24"/>
          <w:szCs w:val="24"/>
        </w:rPr>
        <w:t>Once they agree</w:t>
      </w:r>
      <w:r w:rsidR="007456ED">
        <w:rPr>
          <w:rFonts w:ascii="Times New Roman" w:hAnsi="Times New Roman" w:cs="Times New Roman"/>
          <w:sz w:val="24"/>
          <w:szCs w:val="24"/>
        </w:rPr>
        <w:t>d</w:t>
      </w:r>
      <w:r w:rsidRPr="00BF73F7">
        <w:rPr>
          <w:rFonts w:ascii="Times New Roman" w:hAnsi="Times New Roman" w:cs="Times New Roman"/>
          <w:sz w:val="24"/>
          <w:szCs w:val="24"/>
        </w:rPr>
        <w:t xml:space="preserve"> to participate, a convenient </w:t>
      </w:r>
      <w:r w:rsidRPr="004563C1">
        <w:rPr>
          <w:rFonts w:ascii="Times New Roman" w:hAnsi="Times New Roman" w:cs="Times New Roman"/>
          <w:sz w:val="24"/>
          <w:szCs w:val="24"/>
        </w:rPr>
        <w:t>time w</w:t>
      </w:r>
      <w:r w:rsidR="007456ED">
        <w:rPr>
          <w:rFonts w:ascii="Times New Roman" w:hAnsi="Times New Roman" w:cs="Times New Roman"/>
          <w:sz w:val="24"/>
          <w:szCs w:val="24"/>
        </w:rPr>
        <w:t>as</w:t>
      </w:r>
      <w:r w:rsidRPr="004563C1">
        <w:rPr>
          <w:rFonts w:ascii="Times New Roman" w:hAnsi="Times New Roman" w:cs="Times New Roman"/>
          <w:sz w:val="24"/>
          <w:szCs w:val="24"/>
        </w:rPr>
        <w:t xml:space="preserve"> be set up for </w:t>
      </w:r>
      <w:r w:rsidR="007456ED">
        <w:rPr>
          <w:rFonts w:ascii="Times New Roman" w:hAnsi="Times New Roman" w:cs="Times New Roman"/>
          <w:sz w:val="24"/>
          <w:szCs w:val="24"/>
        </w:rPr>
        <w:t>a</w:t>
      </w:r>
      <w:r w:rsidRPr="004563C1">
        <w:rPr>
          <w:rFonts w:ascii="Times New Roman" w:hAnsi="Times New Roman" w:cs="Times New Roman"/>
          <w:sz w:val="24"/>
          <w:szCs w:val="24"/>
        </w:rPr>
        <w:t xml:space="preserve"> phone interview. Prior to the start of the</w:t>
      </w:r>
      <w:r w:rsidRPr="00576A7D">
        <w:rPr>
          <w:rFonts w:ascii="Times New Roman" w:hAnsi="Times New Roman" w:cs="Times New Roman"/>
          <w:sz w:val="24"/>
          <w:szCs w:val="24"/>
        </w:rPr>
        <w:t xml:space="preserve"> interview, the researcher review</w:t>
      </w:r>
      <w:r w:rsidR="007456ED">
        <w:rPr>
          <w:rFonts w:ascii="Times New Roman" w:hAnsi="Times New Roman" w:cs="Times New Roman"/>
          <w:sz w:val="24"/>
          <w:szCs w:val="24"/>
        </w:rPr>
        <w:t>ed</w:t>
      </w:r>
      <w:r w:rsidRPr="00576A7D">
        <w:rPr>
          <w:rFonts w:ascii="Times New Roman" w:hAnsi="Times New Roman" w:cs="Times New Roman"/>
          <w:sz w:val="24"/>
          <w:szCs w:val="24"/>
        </w:rPr>
        <w:t xml:space="preserve"> the informed consent materials, answer</w:t>
      </w:r>
      <w:r w:rsidR="007456ED">
        <w:rPr>
          <w:rFonts w:ascii="Times New Roman" w:hAnsi="Times New Roman" w:cs="Times New Roman"/>
          <w:sz w:val="24"/>
          <w:szCs w:val="24"/>
        </w:rPr>
        <w:t>ed any</w:t>
      </w:r>
      <w:r w:rsidRPr="00576A7D">
        <w:rPr>
          <w:rFonts w:ascii="Times New Roman" w:hAnsi="Times New Roman" w:cs="Times New Roman"/>
          <w:sz w:val="24"/>
          <w:szCs w:val="24"/>
        </w:rPr>
        <w:t xml:space="preserve"> questions about the study, </w:t>
      </w:r>
      <w:r w:rsidR="00521D15">
        <w:rPr>
          <w:rFonts w:ascii="Times New Roman" w:hAnsi="Times New Roman" w:cs="Times New Roman"/>
          <w:sz w:val="24"/>
          <w:szCs w:val="24"/>
        </w:rPr>
        <w:t>obtained verbal consent for participation</w:t>
      </w:r>
      <w:r w:rsidR="00521D15" w:rsidRPr="003D2DA8">
        <w:rPr>
          <w:rFonts w:ascii="Times New Roman" w:hAnsi="Times New Roman" w:cs="Times New Roman"/>
          <w:sz w:val="24"/>
          <w:szCs w:val="24"/>
        </w:rPr>
        <w:t xml:space="preserve"> and</w:t>
      </w:r>
      <w:r w:rsidRPr="003D2DA8">
        <w:rPr>
          <w:rFonts w:ascii="Times New Roman" w:hAnsi="Times New Roman" w:cs="Times New Roman"/>
          <w:sz w:val="24"/>
          <w:szCs w:val="24"/>
        </w:rPr>
        <w:t xml:space="preserve"> complete</w:t>
      </w:r>
      <w:r w:rsidR="00521D15">
        <w:rPr>
          <w:rFonts w:ascii="Times New Roman" w:hAnsi="Times New Roman" w:cs="Times New Roman"/>
          <w:sz w:val="24"/>
          <w:szCs w:val="24"/>
        </w:rPr>
        <w:t>d</w:t>
      </w:r>
      <w:r w:rsidRPr="003D2DA8">
        <w:rPr>
          <w:rFonts w:ascii="Times New Roman" w:hAnsi="Times New Roman" w:cs="Times New Roman"/>
          <w:sz w:val="24"/>
          <w:szCs w:val="24"/>
        </w:rPr>
        <w:t xml:space="preserve"> the demographic form.</w:t>
      </w:r>
      <w:r>
        <w:rPr>
          <w:rFonts w:ascii="Times New Roman" w:hAnsi="Times New Roman" w:cs="Times New Roman"/>
          <w:sz w:val="24"/>
          <w:szCs w:val="24"/>
        </w:rPr>
        <w:t xml:space="preserve"> </w:t>
      </w:r>
      <w:r w:rsidRPr="0068790B">
        <w:rPr>
          <w:rFonts w:ascii="Times New Roman" w:hAnsi="Times New Roman" w:cs="Times New Roman"/>
          <w:sz w:val="24"/>
          <w:szCs w:val="24"/>
        </w:rPr>
        <w:t xml:space="preserve">Additionally, the researcher </w:t>
      </w:r>
      <w:r w:rsidR="00521D15">
        <w:rPr>
          <w:rFonts w:ascii="Times New Roman" w:hAnsi="Times New Roman" w:cs="Times New Roman"/>
          <w:sz w:val="24"/>
          <w:szCs w:val="24"/>
        </w:rPr>
        <w:t>was</w:t>
      </w:r>
      <w:r w:rsidRPr="0068790B">
        <w:rPr>
          <w:rFonts w:ascii="Times New Roman" w:hAnsi="Times New Roman" w:cs="Times New Roman"/>
          <w:sz w:val="24"/>
          <w:szCs w:val="24"/>
        </w:rPr>
        <w:t xml:space="preserve"> trained in preparing participants </w:t>
      </w:r>
      <w:r w:rsidRPr="0068790B">
        <w:rPr>
          <w:rFonts w:ascii="Times New Roman" w:hAnsi="Times New Roman" w:cs="Times New Roman"/>
          <w:sz w:val="24"/>
          <w:szCs w:val="24"/>
        </w:rPr>
        <w:lastRenderedPageBreak/>
        <w:t>about the intense and sensitive nature of the topic being studied. The researcher has sufficient clinical knowledge, skills and experience in relation to the topic being studied and</w:t>
      </w:r>
      <w:r>
        <w:rPr>
          <w:rFonts w:ascii="Times New Roman" w:hAnsi="Times New Roman" w:cs="Times New Roman"/>
          <w:sz w:val="24"/>
          <w:szCs w:val="24"/>
        </w:rPr>
        <w:t xml:space="preserve"> the</w:t>
      </w:r>
      <w:r w:rsidRPr="0068790B">
        <w:rPr>
          <w:rFonts w:ascii="Times New Roman" w:hAnsi="Times New Roman" w:cs="Times New Roman"/>
          <w:sz w:val="24"/>
          <w:szCs w:val="24"/>
        </w:rPr>
        <w:t xml:space="preserve"> target population</w:t>
      </w:r>
      <w:r>
        <w:rPr>
          <w:rFonts w:ascii="Times New Roman" w:hAnsi="Times New Roman" w:cs="Times New Roman"/>
          <w:sz w:val="24"/>
          <w:szCs w:val="24"/>
        </w:rPr>
        <w:t>,</w:t>
      </w:r>
      <w:r w:rsidRPr="0068790B">
        <w:rPr>
          <w:rFonts w:ascii="Times New Roman" w:hAnsi="Times New Roman" w:cs="Times New Roman"/>
          <w:sz w:val="24"/>
          <w:szCs w:val="24"/>
        </w:rPr>
        <w:t xml:space="preserve"> which aid</w:t>
      </w:r>
      <w:r w:rsidR="00521D15">
        <w:rPr>
          <w:rFonts w:ascii="Times New Roman" w:hAnsi="Times New Roman" w:cs="Times New Roman"/>
          <w:sz w:val="24"/>
          <w:szCs w:val="24"/>
        </w:rPr>
        <w:t>ed</w:t>
      </w:r>
      <w:r w:rsidRPr="0068790B">
        <w:rPr>
          <w:rFonts w:ascii="Times New Roman" w:hAnsi="Times New Roman" w:cs="Times New Roman"/>
          <w:sz w:val="24"/>
          <w:szCs w:val="24"/>
        </w:rPr>
        <w:t xml:space="preserve"> in building rapport and trust from participants</w:t>
      </w:r>
      <w:r>
        <w:rPr>
          <w:rFonts w:ascii="Times New Roman" w:hAnsi="Times New Roman" w:cs="Times New Roman"/>
          <w:sz w:val="24"/>
          <w:szCs w:val="24"/>
        </w:rPr>
        <w:t>, assessing readiness to participate in the study, and containing the interview situation for research versus therapy (Haverkamp, 2005)</w:t>
      </w:r>
      <w:r w:rsidRPr="0068790B">
        <w:rPr>
          <w:rFonts w:ascii="Times New Roman" w:hAnsi="Times New Roman" w:cs="Times New Roman"/>
          <w:sz w:val="24"/>
          <w:szCs w:val="24"/>
        </w:rPr>
        <w:t>.</w:t>
      </w:r>
      <w:r>
        <w:rPr>
          <w:rFonts w:ascii="Times New Roman" w:hAnsi="Times New Roman" w:cs="Times New Roman"/>
          <w:sz w:val="24"/>
          <w:szCs w:val="24"/>
        </w:rPr>
        <w:t xml:space="preserve"> </w:t>
      </w:r>
    </w:p>
    <w:p w14:paraId="1CF1C8D8" w14:textId="2A55459E" w:rsidR="002671D8" w:rsidRPr="005E312F" w:rsidRDefault="002671D8" w:rsidP="00AE1B3E">
      <w:pPr>
        <w:pStyle w:val="Level1"/>
        <w:spacing w:line="480" w:lineRule="auto"/>
        <w:ind w:left="0" w:firstLine="720"/>
        <w:contextualSpacing/>
        <w:outlineLvl w:val="0"/>
        <w:rPr>
          <w:rFonts w:ascii="Times New Roman" w:hAnsi="Times New Roman" w:cs="Times New Roman"/>
        </w:rPr>
      </w:pPr>
      <w:r w:rsidRPr="00E37959">
        <w:rPr>
          <w:rFonts w:ascii="Times New Roman" w:hAnsi="Times New Roman" w:cs="Times New Roman"/>
          <w:b/>
          <w:i/>
        </w:rPr>
        <w:t>Researcher Roles and Relationships with Participants</w:t>
      </w:r>
      <w:r>
        <w:rPr>
          <w:rFonts w:ascii="Times New Roman" w:hAnsi="Times New Roman" w:cs="Times New Roman"/>
        </w:rPr>
        <w:t>.</w:t>
      </w:r>
      <w:r w:rsidRPr="0068790B">
        <w:rPr>
          <w:rFonts w:ascii="Times New Roman" w:hAnsi="Times New Roman" w:cs="Times New Roman"/>
        </w:rPr>
        <w:t xml:space="preserve"> Through the lens of constructiv</w:t>
      </w:r>
      <w:r>
        <w:rPr>
          <w:rFonts w:ascii="Times New Roman" w:hAnsi="Times New Roman" w:cs="Times New Roman"/>
        </w:rPr>
        <w:t xml:space="preserve">ism, I </w:t>
      </w:r>
      <w:r w:rsidR="00521D15">
        <w:rPr>
          <w:rFonts w:ascii="Times New Roman" w:hAnsi="Times New Roman" w:cs="Times New Roman"/>
        </w:rPr>
        <w:t>was</w:t>
      </w:r>
      <w:r>
        <w:rPr>
          <w:rFonts w:ascii="Times New Roman" w:hAnsi="Times New Roman" w:cs="Times New Roman"/>
        </w:rPr>
        <w:t xml:space="preserve"> </w:t>
      </w:r>
      <w:r w:rsidRPr="0068790B">
        <w:rPr>
          <w:rFonts w:ascii="Times New Roman" w:hAnsi="Times New Roman" w:cs="Times New Roman"/>
        </w:rPr>
        <w:t xml:space="preserve">a participant as observer </w:t>
      </w:r>
      <w:r w:rsidR="00521D15">
        <w:rPr>
          <w:rFonts w:ascii="Times New Roman" w:hAnsi="Times New Roman" w:cs="Times New Roman"/>
        </w:rPr>
        <w:t>that helped</w:t>
      </w:r>
      <w:r>
        <w:rPr>
          <w:rFonts w:ascii="Times New Roman" w:hAnsi="Times New Roman" w:cs="Times New Roman"/>
        </w:rPr>
        <w:t xml:space="preserve"> foster an honest and collaborative research process </w:t>
      </w:r>
      <w:r w:rsidRPr="0068790B">
        <w:rPr>
          <w:rFonts w:ascii="Times New Roman" w:hAnsi="Times New Roman" w:cs="Times New Roman"/>
        </w:rPr>
        <w:t xml:space="preserve">(Creswell, 2013). </w:t>
      </w:r>
      <w:r>
        <w:rPr>
          <w:rFonts w:ascii="Times New Roman" w:hAnsi="Times New Roman" w:cs="Times New Roman"/>
        </w:rPr>
        <w:t>A participant as observer</w:t>
      </w:r>
      <w:r w:rsidRPr="0068790B">
        <w:rPr>
          <w:rFonts w:ascii="Times New Roman" w:hAnsi="Times New Roman" w:cs="Times New Roman"/>
        </w:rPr>
        <w:t xml:space="preserve"> means that I not only observe</w:t>
      </w:r>
      <w:r w:rsidR="00521D15">
        <w:rPr>
          <w:rFonts w:ascii="Times New Roman" w:hAnsi="Times New Roman" w:cs="Times New Roman"/>
        </w:rPr>
        <w:t>d</w:t>
      </w:r>
      <w:r w:rsidRPr="0068790B">
        <w:rPr>
          <w:rFonts w:ascii="Times New Roman" w:hAnsi="Times New Roman" w:cs="Times New Roman"/>
        </w:rPr>
        <w:t xml:space="preserve"> the participants, I also participate</w:t>
      </w:r>
      <w:r w:rsidR="00521D15">
        <w:rPr>
          <w:rFonts w:ascii="Times New Roman" w:hAnsi="Times New Roman" w:cs="Times New Roman"/>
        </w:rPr>
        <w:t>d</w:t>
      </w:r>
      <w:r w:rsidRPr="0068790B">
        <w:rPr>
          <w:rFonts w:ascii="Times New Roman" w:hAnsi="Times New Roman" w:cs="Times New Roman"/>
        </w:rPr>
        <w:t xml:space="preserve"> in co-creating meaning of the experiences of the participants (Morrow &amp; Smith, 2000). I actively engage</w:t>
      </w:r>
      <w:r w:rsidR="00521D15">
        <w:rPr>
          <w:rFonts w:ascii="Times New Roman" w:hAnsi="Times New Roman" w:cs="Times New Roman"/>
        </w:rPr>
        <w:t>d</w:t>
      </w:r>
      <w:r w:rsidRPr="0068790B">
        <w:rPr>
          <w:rFonts w:ascii="Times New Roman" w:hAnsi="Times New Roman" w:cs="Times New Roman"/>
        </w:rPr>
        <w:t xml:space="preserve"> during interactions with participants by using active listening to ensure I </w:t>
      </w:r>
      <w:r w:rsidR="00521D15">
        <w:rPr>
          <w:rFonts w:ascii="Times New Roman" w:hAnsi="Times New Roman" w:cs="Times New Roman"/>
        </w:rPr>
        <w:t>understood</w:t>
      </w:r>
      <w:r w:rsidRPr="0068790B">
        <w:rPr>
          <w:rFonts w:ascii="Times New Roman" w:hAnsi="Times New Roman" w:cs="Times New Roman"/>
        </w:rPr>
        <w:t xml:space="preserve"> </w:t>
      </w:r>
      <w:r>
        <w:rPr>
          <w:rFonts w:ascii="Times New Roman" w:hAnsi="Times New Roman" w:cs="Times New Roman"/>
        </w:rPr>
        <w:t xml:space="preserve">the meaning shared to me by the </w:t>
      </w:r>
      <w:r w:rsidRPr="0068790B">
        <w:rPr>
          <w:rFonts w:ascii="Times New Roman" w:hAnsi="Times New Roman" w:cs="Times New Roman"/>
        </w:rPr>
        <w:t>participants. I openly share</w:t>
      </w:r>
      <w:r w:rsidR="00521D15">
        <w:rPr>
          <w:rFonts w:ascii="Times New Roman" w:hAnsi="Times New Roman" w:cs="Times New Roman"/>
        </w:rPr>
        <w:t>d</w:t>
      </w:r>
      <w:r w:rsidRPr="0068790B">
        <w:rPr>
          <w:rFonts w:ascii="Times New Roman" w:hAnsi="Times New Roman" w:cs="Times New Roman"/>
        </w:rPr>
        <w:t xml:space="preserve"> my own perspectives and assumptions to establish an environment of transparency</w:t>
      </w:r>
      <w:r>
        <w:rPr>
          <w:rFonts w:ascii="Times New Roman" w:hAnsi="Times New Roman" w:cs="Times New Roman"/>
        </w:rPr>
        <w:t>:</w:t>
      </w:r>
      <w:r w:rsidRPr="00C750C6">
        <w:rPr>
          <w:rFonts w:ascii="Times New Roman" w:hAnsi="Times New Roman" w:cs="Times New Roman"/>
        </w:rPr>
        <w:t xml:space="preserve"> I explicitly t</w:t>
      </w:r>
      <w:r w:rsidR="00521D15">
        <w:rPr>
          <w:rFonts w:ascii="Times New Roman" w:hAnsi="Times New Roman" w:cs="Times New Roman"/>
        </w:rPr>
        <w:t>old</w:t>
      </w:r>
      <w:r w:rsidRPr="00C750C6">
        <w:rPr>
          <w:rFonts w:ascii="Times New Roman" w:hAnsi="Times New Roman" w:cs="Times New Roman"/>
        </w:rPr>
        <w:t xml:space="preserve"> participants about the intentions of the study, my relevant and connected experiences</w:t>
      </w:r>
      <w:r w:rsidRPr="001F00DC">
        <w:rPr>
          <w:rFonts w:ascii="Times New Roman" w:hAnsi="Times New Roman" w:cs="Times New Roman"/>
        </w:rPr>
        <w:t xml:space="preserve">, as well as my biases and assumptions. The goal </w:t>
      </w:r>
      <w:r w:rsidR="00521D15">
        <w:rPr>
          <w:rFonts w:ascii="Times New Roman" w:hAnsi="Times New Roman" w:cs="Times New Roman"/>
        </w:rPr>
        <w:t>was</w:t>
      </w:r>
      <w:r w:rsidRPr="001F00DC">
        <w:rPr>
          <w:rFonts w:ascii="Times New Roman" w:hAnsi="Times New Roman" w:cs="Times New Roman"/>
        </w:rPr>
        <w:t xml:space="preserve"> to explore and understand the participants, via eliciting data that pertains to their lived experiences </w:t>
      </w:r>
      <w:r>
        <w:rPr>
          <w:rFonts w:ascii="Times New Roman" w:hAnsi="Times New Roman" w:cs="Times New Roman"/>
        </w:rPr>
        <w:t xml:space="preserve">and disentangling participants’ experiences from my own preconceptions </w:t>
      </w:r>
      <w:r w:rsidRPr="001F00DC">
        <w:rPr>
          <w:rFonts w:ascii="Times New Roman" w:hAnsi="Times New Roman" w:cs="Times New Roman"/>
        </w:rPr>
        <w:t>(Creswell, 2013).</w:t>
      </w:r>
    </w:p>
    <w:p w14:paraId="02B2CE8E" w14:textId="30854DF3" w:rsidR="002671D8" w:rsidRDefault="002671D8" w:rsidP="00AE1B3E">
      <w:pPr>
        <w:pStyle w:val="Level1"/>
        <w:spacing w:line="480" w:lineRule="auto"/>
        <w:ind w:left="0" w:firstLine="720"/>
        <w:contextualSpacing/>
        <w:jc w:val="left"/>
        <w:rPr>
          <w:rFonts w:ascii="Times New Roman" w:hAnsi="Times New Roman" w:cs="Times New Roman"/>
        </w:rPr>
      </w:pPr>
      <w:r w:rsidRPr="005E312F">
        <w:rPr>
          <w:rFonts w:ascii="Times New Roman" w:hAnsi="Times New Roman" w:cs="Times New Roman"/>
        </w:rPr>
        <w:t>Another component of the relationship I develop</w:t>
      </w:r>
      <w:r w:rsidR="00521D15">
        <w:rPr>
          <w:rFonts w:ascii="Times New Roman" w:hAnsi="Times New Roman" w:cs="Times New Roman"/>
        </w:rPr>
        <w:t>ed</w:t>
      </w:r>
      <w:r w:rsidRPr="005E312F">
        <w:rPr>
          <w:rFonts w:ascii="Times New Roman" w:hAnsi="Times New Roman" w:cs="Times New Roman"/>
        </w:rPr>
        <w:t xml:space="preserve"> with the participants </w:t>
      </w:r>
      <w:r w:rsidR="00521D15">
        <w:rPr>
          <w:rFonts w:ascii="Times New Roman" w:hAnsi="Times New Roman" w:cs="Times New Roman"/>
        </w:rPr>
        <w:t>was</w:t>
      </w:r>
      <w:r w:rsidRPr="005E312F">
        <w:rPr>
          <w:rFonts w:ascii="Times New Roman" w:hAnsi="Times New Roman" w:cs="Times New Roman"/>
        </w:rPr>
        <w:t xml:space="preserve"> helping to break down some of the power hierarchies</w:t>
      </w:r>
      <w:r w:rsidRPr="004563C1">
        <w:rPr>
          <w:rFonts w:ascii="Times New Roman" w:hAnsi="Times New Roman" w:cs="Times New Roman"/>
        </w:rPr>
        <w:t xml:space="preserve"> </w:t>
      </w:r>
      <w:r>
        <w:rPr>
          <w:rFonts w:ascii="Times New Roman" w:hAnsi="Times New Roman" w:cs="Times New Roman"/>
        </w:rPr>
        <w:t xml:space="preserve">implicit to the researcher-participant relationship </w:t>
      </w:r>
      <w:r w:rsidRPr="004563C1">
        <w:rPr>
          <w:rFonts w:ascii="Times New Roman" w:hAnsi="Times New Roman" w:cs="Times New Roman"/>
        </w:rPr>
        <w:t>(Hesse-Bibber &amp; Piatelli, 2012</w:t>
      </w:r>
      <w:r w:rsidRPr="00BF73F7">
        <w:rPr>
          <w:rFonts w:ascii="Times New Roman" w:hAnsi="Times New Roman" w:cs="Times New Roman"/>
          <w:color w:val="333333"/>
        </w:rPr>
        <w:t>)</w:t>
      </w:r>
      <w:r w:rsidRPr="00B17F50">
        <w:rPr>
          <w:rFonts w:ascii="Times New Roman" w:hAnsi="Times New Roman" w:cs="Times New Roman"/>
        </w:rPr>
        <w:t xml:space="preserve">. </w:t>
      </w:r>
      <w:r w:rsidRPr="00776239">
        <w:rPr>
          <w:rFonts w:ascii="Times New Roman" w:hAnsi="Times New Roman" w:cs="Times New Roman"/>
        </w:rPr>
        <w:t>By having clear and open conversations about the power dynamic</w:t>
      </w:r>
      <w:r>
        <w:rPr>
          <w:rFonts w:ascii="Times New Roman" w:hAnsi="Times New Roman" w:cs="Times New Roman"/>
        </w:rPr>
        <w:t xml:space="preserve">s </w:t>
      </w:r>
      <w:r w:rsidRPr="00BF73F7">
        <w:rPr>
          <w:rFonts w:ascii="Times New Roman" w:hAnsi="Times New Roman" w:cs="Times New Roman"/>
        </w:rPr>
        <w:t xml:space="preserve">present in interviews and </w:t>
      </w:r>
      <w:r w:rsidRPr="005E312F">
        <w:rPr>
          <w:rFonts w:ascii="Times New Roman" w:hAnsi="Times New Roman" w:cs="Times New Roman"/>
        </w:rPr>
        <w:t>by asking for feedback throughout the process</w:t>
      </w:r>
      <w:r w:rsidRPr="004563C1">
        <w:rPr>
          <w:rFonts w:ascii="Times New Roman" w:hAnsi="Times New Roman" w:cs="Times New Roman"/>
        </w:rPr>
        <w:t xml:space="preserve">, my intention </w:t>
      </w:r>
      <w:r w:rsidR="00521D15">
        <w:rPr>
          <w:rFonts w:ascii="Times New Roman" w:hAnsi="Times New Roman" w:cs="Times New Roman"/>
        </w:rPr>
        <w:t>was</w:t>
      </w:r>
      <w:r w:rsidRPr="004563C1">
        <w:rPr>
          <w:rFonts w:ascii="Times New Roman" w:hAnsi="Times New Roman" w:cs="Times New Roman"/>
        </w:rPr>
        <w:t xml:space="preserve"> to</w:t>
      </w:r>
      <w:r w:rsidRPr="00576A7D">
        <w:rPr>
          <w:rFonts w:ascii="Times New Roman" w:hAnsi="Times New Roman" w:cs="Times New Roman"/>
        </w:rPr>
        <w:t xml:space="preserve"> create a more egalitarian and collaborative approach. The issu</w:t>
      </w:r>
      <w:r w:rsidRPr="001F00DC">
        <w:rPr>
          <w:rFonts w:ascii="Times New Roman" w:hAnsi="Times New Roman" w:cs="Times New Roman"/>
        </w:rPr>
        <w:t xml:space="preserve">e of safety </w:t>
      </w:r>
      <w:r w:rsidR="00521D15">
        <w:rPr>
          <w:rFonts w:ascii="Times New Roman" w:hAnsi="Times New Roman" w:cs="Times New Roman"/>
        </w:rPr>
        <w:t>was</w:t>
      </w:r>
      <w:r w:rsidRPr="001F00DC">
        <w:rPr>
          <w:rFonts w:ascii="Times New Roman" w:hAnsi="Times New Roman" w:cs="Times New Roman"/>
        </w:rPr>
        <w:t xml:space="preserve"> a priority to establish and</w:t>
      </w:r>
      <w:r>
        <w:rPr>
          <w:rFonts w:ascii="Times New Roman" w:hAnsi="Times New Roman" w:cs="Times New Roman"/>
        </w:rPr>
        <w:t xml:space="preserve"> to</w:t>
      </w:r>
      <w:r w:rsidRPr="001F00DC">
        <w:rPr>
          <w:rFonts w:ascii="Times New Roman" w:hAnsi="Times New Roman" w:cs="Times New Roman"/>
        </w:rPr>
        <w:t xml:space="preserve"> maintain an </w:t>
      </w:r>
      <w:r w:rsidRPr="001F00DC">
        <w:rPr>
          <w:rFonts w:ascii="Times New Roman" w:hAnsi="Times New Roman" w:cs="Times New Roman"/>
        </w:rPr>
        <w:lastRenderedPageBreak/>
        <w:t>environment that facilitates participants’ abilities to be courageous and engaged</w:t>
      </w:r>
      <w:r>
        <w:rPr>
          <w:rFonts w:ascii="Times New Roman" w:hAnsi="Times New Roman" w:cs="Times New Roman"/>
        </w:rPr>
        <w:t xml:space="preserve"> during the research process</w:t>
      </w:r>
      <w:r w:rsidRPr="001F00DC">
        <w:rPr>
          <w:rFonts w:ascii="Times New Roman" w:hAnsi="Times New Roman" w:cs="Times New Roman"/>
        </w:rPr>
        <w:t xml:space="preserve">. </w:t>
      </w:r>
    </w:p>
    <w:p w14:paraId="20AAC706" w14:textId="22FAC0C6" w:rsidR="002671D8" w:rsidRDefault="002671D8" w:rsidP="00AE1B3E">
      <w:pPr>
        <w:pStyle w:val="Level1"/>
        <w:spacing w:line="480" w:lineRule="auto"/>
        <w:ind w:left="0" w:firstLine="720"/>
        <w:contextualSpacing/>
        <w:jc w:val="left"/>
        <w:rPr>
          <w:rFonts w:ascii="Times New Roman" w:hAnsi="Times New Roman" w:cs="Times New Roman"/>
        </w:rPr>
      </w:pPr>
      <w:r w:rsidRPr="001F00DC">
        <w:rPr>
          <w:rFonts w:ascii="Times New Roman" w:hAnsi="Times New Roman" w:cs="Times New Roman"/>
        </w:rPr>
        <w:t xml:space="preserve">Due to the sensitive nature of sexual </w:t>
      </w:r>
      <w:r>
        <w:rPr>
          <w:rFonts w:ascii="Times New Roman" w:hAnsi="Times New Roman" w:cs="Times New Roman"/>
        </w:rPr>
        <w:t>violence</w:t>
      </w:r>
      <w:r w:rsidRPr="001F00DC">
        <w:rPr>
          <w:rFonts w:ascii="Times New Roman" w:hAnsi="Times New Roman" w:cs="Times New Roman"/>
        </w:rPr>
        <w:t>, the researcher support</w:t>
      </w:r>
      <w:r w:rsidR="00521D15">
        <w:rPr>
          <w:rFonts w:ascii="Times New Roman" w:hAnsi="Times New Roman" w:cs="Times New Roman"/>
        </w:rPr>
        <w:t>ed</w:t>
      </w:r>
      <w:r w:rsidRPr="001F00DC">
        <w:rPr>
          <w:rFonts w:ascii="Times New Roman" w:hAnsi="Times New Roman" w:cs="Times New Roman"/>
        </w:rPr>
        <w:t xml:space="preserve"> participants when</w:t>
      </w:r>
      <w:r w:rsidRPr="005E312F">
        <w:rPr>
          <w:rFonts w:ascii="Times New Roman" w:hAnsi="Times New Roman" w:cs="Times New Roman"/>
        </w:rPr>
        <w:t xml:space="preserve"> they</w:t>
      </w:r>
      <w:r w:rsidRPr="004563C1">
        <w:rPr>
          <w:rFonts w:ascii="Times New Roman" w:hAnsi="Times New Roman" w:cs="Times New Roman"/>
        </w:rPr>
        <w:t xml:space="preserve"> encounter</w:t>
      </w:r>
      <w:r w:rsidR="00521D15">
        <w:rPr>
          <w:rFonts w:ascii="Times New Roman" w:hAnsi="Times New Roman" w:cs="Times New Roman"/>
        </w:rPr>
        <w:t>ed</w:t>
      </w:r>
      <w:r w:rsidRPr="004563C1">
        <w:rPr>
          <w:rFonts w:ascii="Times New Roman" w:hAnsi="Times New Roman" w:cs="Times New Roman"/>
        </w:rPr>
        <w:t xml:space="preserve"> overwhelming or difficult feelings. Resources w</w:t>
      </w:r>
      <w:r w:rsidR="00521D15">
        <w:rPr>
          <w:rFonts w:ascii="Times New Roman" w:hAnsi="Times New Roman" w:cs="Times New Roman"/>
        </w:rPr>
        <w:t>ere</w:t>
      </w:r>
      <w:r w:rsidRPr="004563C1">
        <w:rPr>
          <w:rFonts w:ascii="Times New Roman" w:hAnsi="Times New Roman" w:cs="Times New Roman"/>
        </w:rPr>
        <w:t xml:space="preserve">  </w:t>
      </w:r>
      <w:r>
        <w:rPr>
          <w:rFonts w:ascii="Times New Roman" w:hAnsi="Times New Roman" w:cs="Times New Roman"/>
        </w:rPr>
        <w:t xml:space="preserve">made </w:t>
      </w:r>
      <w:r w:rsidRPr="004563C1">
        <w:rPr>
          <w:rFonts w:ascii="Times New Roman" w:hAnsi="Times New Roman" w:cs="Times New Roman"/>
        </w:rPr>
        <w:t xml:space="preserve">available for participants if they </w:t>
      </w:r>
      <w:r w:rsidR="00521D15">
        <w:rPr>
          <w:rFonts w:ascii="Times New Roman" w:hAnsi="Times New Roman" w:cs="Times New Roman"/>
        </w:rPr>
        <w:t>needed extra</w:t>
      </w:r>
      <w:r w:rsidRPr="004563C1">
        <w:rPr>
          <w:rFonts w:ascii="Times New Roman" w:hAnsi="Times New Roman" w:cs="Times New Roman"/>
        </w:rPr>
        <w:t xml:space="preserve"> support</w:t>
      </w:r>
      <w:r w:rsidRPr="00576A7D">
        <w:rPr>
          <w:rFonts w:ascii="Times New Roman" w:hAnsi="Times New Roman" w:cs="Times New Roman"/>
        </w:rPr>
        <w:t xml:space="preserve"> and w</w:t>
      </w:r>
      <w:r w:rsidR="00521D15">
        <w:rPr>
          <w:rFonts w:ascii="Times New Roman" w:hAnsi="Times New Roman" w:cs="Times New Roman"/>
        </w:rPr>
        <w:t>ere</w:t>
      </w:r>
      <w:r w:rsidRPr="00576A7D">
        <w:rPr>
          <w:rFonts w:ascii="Times New Roman" w:hAnsi="Times New Roman" w:cs="Times New Roman"/>
        </w:rPr>
        <w:t xml:space="preserve"> provided via a debriefing process and resource list</w:t>
      </w:r>
      <w:r w:rsidRPr="001F00DC">
        <w:rPr>
          <w:rFonts w:ascii="Times New Roman" w:hAnsi="Times New Roman" w:cs="Times New Roman"/>
        </w:rPr>
        <w:t>. Feedback from participants w</w:t>
      </w:r>
      <w:r w:rsidR="00521D15">
        <w:rPr>
          <w:rFonts w:ascii="Times New Roman" w:hAnsi="Times New Roman" w:cs="Times New Roman"/>
        </w:rPr>
        <w:t>as</w:t>
      </w:r>
      <w:r w:rsidRPr="001F00DC">
        <w:rPr>
          <w:rFonts w:ascii="Times New Roman" w:hAnsi="Times New Roman" w:cs="Times New Roman"/>
        </w:rPr>
        <w:t xml:space="preserve"> encouraged to make sure they ha</w:t>
      </w:r>
      <w:r w:rsidR="00521D15">
        <w:rPr>
          <w:rFonts w:ascii="Times New Roman" w:hAnsi="Times New Roman" w:cs="Times New Roman"/>
        </w:rPr>
        <w:t>d</w:t>
      </w:r>
      <w:r w:rsidRPr="001F00DC">
        <w:rPr>
          <w:rFonts w:ascii="Times New Roman" w:hAnsi="Times New Roman" w:cs="Times New Roman"/>
        </w:rPr>
        <w:t xml:space="preserve"> a comfortable and safe experience. </w:t>
      </w:r>
      <w:r>
        <w:rPr>
          <w:rFonts w:ascii="Times New Roman" w:hAnsi="Times New Roman" w:cs="Times New Roman"/>
        </w:rPr>
        <w:t>Maintaining safety</w:t>
      </w:r>
      <w:r w:rsidRPr="001F00DC">
        <w:rPr>
          <w:rFonts w:ascii="Times New Roman" w:hAnsi="Times New Roman" w:cs="Times New Roman"/>
        </w:rPr>
        <w:t xml:space="preserve"> </w:t>
      </w:r>
      <w:r w:rsidR="002A4A34">
        <w:rPr>
          <w:rFonts w:ascii="Times New Roman" w:hAnsi="Times New Roman" w:cs="Times New Roman"/>
        </w:rPr>
        <w:t>was</w:t>
      </w:r>
      <w:r w:rsidRPr="001F00DC">
        <w:rPr>
          <w:rFonts w:ascii="Times New Roman" w:hAnsi="Times New Roman" w:cs="Times New Roman"/>
        </w:rPr>
        <w:t xml:space="preserve"> done by e</w:t>
      </w:r>
      <w:r w:rsidRPr="004563C1">
        <w:rPr>
          <w:rFonts w:ascii="Times New Roman" w:hAnsi="Times New Roman" w:cs="Times New Roman"/>
        </w:rPr>
        <w:t xml:space="preserve">xplicitly stating </w:t>
      </w:r>
      <w:r w:rsidRPr="00576A7D">
        <w:rPr>
          <w:rFonts w:ascii="Times New Roman" w:hAnsi="Times New Roman" w:cs="Times New Roman"/>
        </w:rPr>
        <w:t>this at the beginning of the interview as well as checking in periodically throughout the interview.</w:t>
      </w:r>
    </w:p>
    <w:p w14:paraId="52A1F5D1" w14:textId="04219DE2" w:rsidR="002671D8" w:rsidRPr="00BF73F7" w:rsidRDefault="002671D8" w:rsidP="00AE1B3E">
      <w:pPr>
        <w:pStyle w:val="Level1"/>
        <w:spacing w:line="480" w:lineRule="auto"/>
        <w:ind w:left="0" w:firstLine="720"/>
        <w:contextualSpacing/>
        <w:jc w:val="left"/>
        <w:rPr>
          <w:rFonts w:ascii="Times New Roman" w:hAnsi="Times New Roman" w:cs="Times New Roman"/>
        </w:rPr>
      </w:pPr>
      <w:r>
        <w:rPr>
          <w:rFonts w:ascii="Times New Roman" w:hAnsi="Times New Roman" w:cs="Times New Roman"/>
        </w:rPr>
        <w:t>In order to manage the boundary between therapist and researcher, I attend</w:t>
      </w:r>
      <w:r w:rsidR="002A4A34">
        <w:rPr>
          <w:rFonts w:ascii="Times New Roman" w:hAnsi="Times New Roman" w:cs="Times New Roman"/>
        </w:rPr>
        <w:t>ed</w:t>
      </w:r>
      <w:r>
        <w:rPr>
          <w:rFonts w:ascii="Times New Roman" w:hAnsi="Times New Roman" w:cs="Times New Roman"/>
        </w:rPr>
        <w:t xml:space="preserve"> to the issues of power, influence, and manipulation. The goal </w:t>
      </w:r>
      <w:r w:rsidR="002A4A34">
        <w:rPr>
          <w:rFonts w:ascii="Times New Roman" w:hAnsi="Times New Roman" w:cs="Times New Roman"/>
        </w:rPr>
        <w:t>wa</w:t>
      </w:r>
      <w:r>
        <w:rPr>
          <w:rFonts w:ascii="Times New Roman" w:hAnsi="Times New Roman" w:cs="Times New Roman"/>
        </w:rPr>
        <w:t>s not to elicit personal change for the individual but rather express their individual experiences (</w:t>
      </w:r>
      <w:r w:rsidRPr="00EA7766">
        <w:rPr>
          <w:rFonts w:ascii="Times New Roman" w:hAnsi="Times New Roman" w:cs="Times New Roman"/>
        </w:rPr>
        <w:t>Haverkamp</w:t>
      </w:r>
      <w:r>
        <w:rPr>
          <w:rFonts w:ascii="Times New Roman" w:hAnsi="Times New Roman" w:cs="Times New Roman"/>
        </w:rPr>
        <w:t>,</w:t>
      </w:r>
      <w:r w:rsidRPr="00EA7766">
        <w:rPr>
          <w:rFonts w:ascii="Times New Roman" w:hAnsi="Times New Roman" w:cs="Times New Roman"/>
        </w:rPr>
        <w:t xml:space="preserve"> 2005</w:t>
      </w:r>
      <w:r>
        <w:rPr>
          <w:rFonts w:ascii="Times New Roman" w:hAnsi="Times New Roman" w:cs="Times New Roman"/>
        </w:rPr>
        <w:t xml:space="preserve">). Participants may </w:t>
      </w:r>
      <w:r w:rsidR="00807F2F">
        <w:rPr>
          <w:rFonts w:ascii="Times New Roman" w:hAnsi="Times New Roman" w:cs="Times New Roman"/>
        </w:rPr>
        <w:t xml:space="preserve">have </w:t>
      </w:r>
      <w:r>
        <w:rPr>
          <w:rFonts w:ascii="Times New Roman" w:hAnsi="Times New Roman" w:cs="Times New Roman"/>
        </w:rPr>
        <w:t>expect</w:t>
      </w:r>
      <w:r w:rsidR="00807F2F">
        <w:rPr>
          <w:rFonts w:ascii="Times New Roman" w:hAnsi="Times New Roman" w:cs="Times New Roman"/>
        </w:rPr>
        <w:t>ed</w:t>
      </w:r>
      <w:r>
        <w:rPr>
          <w:rFonts w:ascii="Times New Roman" w:hAnsi="Times New Roman" w:cs="Times New Roman"/>
        </w:rPr>
        <w:t xml:space="preserve">, that as a psychology researcher, I </w:t>
      </w:r>
      <w:r w:rsidR="00807F2F">
        <w:rPr>
          <w:rFonts w:ascii="Times New Roman" w:hAnsi="Times New Roman" w:cs="Times New Roman"/>
        </w:rPr>
        <w:t xml:space="preserve">would </w:t>
      </w:r>
      <w:r>
        <w:rPr>
          <w:rFonts w:ascii="Times New Roman" w:hAnsi="Times New Roman" w:cs="Times New Roman"/>
        </w:rPr>
        <w:t xml:space="preserve">rely on knowledge that I have to protect their well-being. I have been trained in recognizing signs of distress and how to mitigate high emotional experiences. </w:t>
      </w:r>
    </w:p>
    <w:p w14:paraId="2A602C18" w14:textId="511C5EE8" w:rsidR="002671D8" w:rsidRDefault="002671D8" w:rsidP="00AE1B3E">
      <w:pPr>
        <w:pStyle w:val="Level1"/>
        <w:spacing w:line="480" w:lineRule="auto"/>
        <w:ind w:left="0" w:firstLine="720"/>
        <w:contextualSpacing/>
        <w:outlineLvl w:val="0"/>
        <w:rPr>
          <w:rFonts w:ascii="Times New Roman" w:hAnsi="Times New Roman" w:cs="Times New Roman"/>
        </w:rPr>
      </w:pPr>
      <w:r w:rsidRPr="00FC09DE">
        <w:rPr>
          <w:rFonts w:ascii="Times New Roman" w:hAnsi="Times New Roman" w:cs="Times New Roman"/>
          <w:b/>
          <w:i/>
        </w:rPr>
        <w:t>Taking Leave.</w:t>
      </w:r>
      <w:r>
        <w:rPr>
          <w:rFonts w:ascii="Times New Roman" w:hAnsi="Times New Roman" w:cs="Times New Roman"/>
        </w:rPr>
        <w:t xml:space="preserve"> </w:t>
      </w:r>
      <w:r w:rsidRPr="004563C1">
        <w:rPr>
          <w:rFonts w:ascii="Times New Roman" w:hAnsi="Times New Roman" w:cs="Times New Roman"/>
        </w:rPr>
        <w:t>In order to conclude the study in a respectful and ethical manner, I end</w:t>
      </w:r>
      <w:r w:rsidR="002A4A34">
        <w:rPr>
          <w:rFonts w:ascii="Times New Roman" w:hAnsi="Times New Roman" w:cs="Times New Roman"/>
        </w:rPr>
        <w:t>ed</w:t>
      </w:r>
      <w:r w:rsidRPr="004563C1">
        <w:rPr>
          <w:rFonts w:ascii="Times New Roman" w:hAnsi="Times New Roman" w:cs="Times New Roman"/>
        </w:rPr>
        <w:t xml:space="preserve"> the study in a way that g</w:t>
      </w:r>
      <w:r w:rsidR="002A4A34">
        <w:rPr>
          <w:rFonts w:ascii="Times New Roman" w:hAnsi="Times New Roman" w:cs="Times New Roman"/>
        </w:rPr>
        <w:t>ave</w:t>
      </w:r>
      <w:r w:rsidRPr="004563C1">
        <w:rPr>
          <w:rFonts w:ascii="Times New Roman" w:hAnsi="Times New Roman" w:cs="Times New Roman"/>
        </w:rPr>
        <w:t xml:space="preserve"> attention to the </w:t>
      </w:r>
      <w:r w:rsidRPr="00576A7D">
        <w:rPr>
          <w:rFonts w:ascii="Times New Roman" w:hAnsi="Times New Roman" w:cs="Times New Roman"/>
        </w:rPr>
        <w:t>participant’s effort and willingness. I encourage</w:t>
      </w:r>
      <w:r w:rsidR="002A4A34">
        <w:rPr>
          <w:rFonts w:ascii="Times New Roman" w:hAnsi="Times New Roman" w:cs="Times New Roman"/>
        </w:rPr>
        <w:t>d</w:t>
      </w:r>
      <w:r w:rsidRPr="00576A7D">
        <w:rPr>
          <w:rFonts w:ascii="Times New Roman" w:hAnsi="Times New Roman" w:cs="Times New Roman"/>
        </w:rPr>
        <w:t xml:space="preserve"> </w:t>
      </w:r>
      <w:r w:rsidRPr="001F00DC">
        <w:rPr>
          <w:rFonts w:ascii="Times New Roman" w:hAnsi="Times New Roman" w:cs="Times New Roman"/>
        </w:rPr>
        <w:t xml:space="preserve">participants to </w:t>
      </w:r>
      <w:r>
        <w:rPr>
          <w:rFonts w:ascii="Times New Roman" w:hAnsi="Times New Roman" w:cs="Times New Roman"/>
        </w:rPr>
        <w:t xml:space="preserve">provide </w:t>
      </w:r>
      <w:r w:rsidRPr="001F00DC">
        <w:rPr>
          <w:rFonts w:ascii="Times New Roman" w:hAnsi="Times New Roman" w:cs="Times New Roman"/>
        </w:rPr>
        <w:t xml:space="preserve">feedback to empower their participation in the process of developing a </w:t>
      </w:r>
      <w:r>
        <w:rPr>
          <w:rFonts w:ascii="Times New Roman" w:hAnsi="Times New Roman" w:cs="Times New Roman"/>
        </w:rPr>
        <w:t>conceptual</w:t>
      </w:r>
      <w:r w:rsidRPr="001F00DC">
        <w:rPr>
          <w:rFonts w:ascii="Times New Roman" w:hAnsi="Times New Roman" w:cs="Times New Roman"/>
        </w:rPr>
        <w:t xml:space="preserve"> model. Additionally, through the continued feedback process, the intention </w:t>
      </w:r>
      <w:r w:rsidR="002A4A34">
        <w:rPr>
          <w:rFonts w:ascii="Times New Roman" w:hAnsi="Times New Roman" w:cs="Times New Roman"/>
        </w:rPr>
        <w:t>wa</w:t>
      </w:r>
      <w:r w:rsidRPr="001F00DC">
        <w:rPr>
          <w:rFonts w:ascii="Times New Roman" w:hAnsi="Times New Roman" w:cs="Times New Roman"/>
        </w:rPr>
        <w:t xml:space="preserve">s to engage the participants and allow them the opportunity for collaboration and contribution to the research field within counseling psychology. </w:t>
      </w:r>
      <w:r>
        <w:rPr>
          <w:rFonts w:ascii="Times New Roman" w:hAnsi="Times New Roman" w:cs="Times New Roman"/>
        </w:rPr>
        <w:t>Due to the importance of the relationship between participants and researchers, I aim</w:t>
      </w:r>
      <w:r w:rsidR="002A4A34">
        <w:rPr>
          <w:rFonts w:ascii="Times New Roman" w:hAnsi="Times New Roman" w:cs="Times New Roman"/>
        </w:rPr>
        <w:t>ed</w:t>
      </w:r>
      <w:r>
        <w:rPr>
          <w:rFonts w:ascii="Times New Roman" w:hAnsi="Times New Roman" w:cs="Times New Roman"/>
        </w:rPr>
        <w:t xml:space="preserve"> to make the participant feel comfortable during the entire research process (Haverkamp, 2005). I </w:t>
      </w:r>
      <w:r>
        <w:rPr>
          <w:rFonts w:ascii="Times New Roman" w:hAnsi="Times New Roman" w:cs="Times New Roman"/>
        </w:rPr>
        <w:lastRenderedPageBreak/>
        <w:t>ha</w:t>
      </w:r>
      <w:r w:rsidR="00807F2F">
        <w:rPr>
          <w:rFonts w:ascii="Times New Roman" w:hAnsi="Times New Roman" w:cs="Times New Roman"/>
        </w:rPr>
        <w:t>d</w:t>
      </w:r>
      <w:r>
        <w:rPr>
          <w:rFonts w:ascii="Times New Roman" w:hAnsi="Times New Roman" w:cs="Times New Roman"/>
        </w:rPr>
        <w:t xml:space="preserve"> a responsibility to conduct research that is both of benefit as well as avoiding harm to participants.</w:t>
      </w:r>
    </w:p>
    <w:p w14:paraId="46884E0A" w14:textId="461C0CA2" w:rsidR="002671D8" w:rsidRPr="004563C1" w:rsidRDefault="002671D8" w:rsidP="00AE1B3E">
      <w:pPr>
        <w:pStyle w:val="Level1"/>
        <w:spacing w:line="480" w:lineRule="auto"/>
        <w:ind w:left="0"/>
        <w:contextualSpacing/>
        <w:jc w:val="left"/>
        <w:rPr>
          <w:rFonts w:ascii="Times New Roman" w:hAnsi="Times New Roman" w:cs="Times New Roman"/>
        </w:rPr>
      </w:pPr>
      <w:r w:rsidRPr="004563C1">
        <w:rPr>
          <w:rFonts w:ascii="Times New Roman" w:hAnsi="Times New Roman" w:cs="Times New Roman"/>
        </w:rPr>
        <w:t xml:space="preserve"> </w:t>
      </w:r>
      <w:r>
        <w:rPr>
          <w:rFonts w:ascii="Times New Roman" w:hAnsi="Times New Roman" w:cs="Times New Roman"/>
        </w:rPr>
        <w:tab/>
        <w:t>Follow-up with participants involve</w:t>
      </w:r>
      <w:r w:rsidR="001B3D91">
        <w:rPr>
          <w:rFonts w:ascii="Times New Roman" w:hAnsi="Times New Roman" w:cs="Times New Roman"/>
        </w:rPr>
        <w:t>d</w:t>
      </w:r>
      <w:r>
        <w:rPr>
          <w:rFonts w:ascii="Times New Roman" w:hAnsi="Times New Roman" w:cs="Times New Roman"/>
        </w:rPr>
        <w:t xml:space="preserve"> an ethics of care, which involves interaction beyond data collection (Haverkamp, 2005). In follow-up debriefing contact, participants </w:t>
      </w:r>
      <w:r w:rsidR="002A4A34">
        <w:rPr>
          <w:rFonts w:ascii="Times New Roman" w:hAnsi="Times New Roman" w:cs="Times New Roman"/>
        </w:rPr>
        <w:t>were</w:t>
      </w:r>
      <w:r>
        <w:rPr>
          <w:rFonts w:ascii="Times New Roman" w:hAnsi="Times New Roman" w:cs="Times New Roman"/>
        </w:rPr>
        <w:t xml:space="preserve"> provided with referral information for therapeutic intervention, if needed. This follow-up provide</w:t>
      </w:r>
      <w:r w:rsidR="002A4A34">
        <w:rPr>
          <w:rFonts w:ascii="Times New Roman" w:hAnsi="Times New Roman" w:cs="Times New Roman"/>
        </w:rPr>
        <w:t>d</w:t>
      </w:r>
      <w:r>
        <w:rPr>
          <w:rFonts w:ascii="Times New Roman" w:hAnsi="Times New Roman" w:cs="Times New Roman"/>
        </w:rPr>
        <w:t xml:space="preserve"> participants the opportunity to be made aware of the progress of the study and allow for any questions they may have as to how their information is being utilized. Participants w</w:t>
      </w:r>
      <w:r w:rsidR="002A4A34">
        <w:rPr>
          <w:rFonts w:ascii="Times New Roman" w:hAnsi="Times New Roman" w:cs="Times New Roman"/>
        </w:rPr>
        <w:t>ere</w:t>
      </w:r>
      <w:r>
        <w:rPr>
          <w:rFonts w:ascii="Times New Roman" w:hAnsi="Times New Roman" w:cs="Times New Roman"/>
        </w:rPr>
        <w:t xml:space="preserve"> provided with information about the potential uses of their information in the final product of the study. </w:t>
      </w:r>
      <w:r w:rsidRPr="00EA7766">
        <w:rPr>
          <w:rFonts w:ascii="Times New Roman" w:hAnsi="Times New Roman" w:cs="Times New Roman"/>
        </w:rPr>
        <w:t>I also ha</w:t>
      </w:r>
      <w:r w:rsidR="002A4A34">
        <w:rPr>
          <w:rFonts w:ascii="Times New Roman" w:hAnsi="Times New Roman" w:cs="Times New Roman"/>
        </w:rPr>
        <w:t>d</w:t>
      </w:r>
      <w:r w:rsidRPr="00EA7766">
        <w:rPr>
          <w:rFonts w:ascii="Times New Roman" w:hAnsi="Times New Roman" w:cs="Times New Roman"/>
        </w:rPr>
        <w:t xml:space="preserve"> a final write-up of the research study available for each participant to thank them for </w:t>
      </w:r>
      <w:r w:rsidRPr="004563C1">
        <w:rPr>
          <w:rFonts w:ascii="Times New Roman" w:hAnsi="Times New Roman" w:cs="Times New Roman"/>
        </w:rPr>
        <w:t>their participation.</w:t>
      </w:r>
    </w:p>
    <w:p w14:paraId="7626ADBF" w14:textId="1A74187C" w:rsidR="002671D8" w:rsidRPr="002671D8" w:rsidRDefault="002671D8" w:rsidP="00AE1B3E">
      <w:pPr>
        <w:pStyle w:val="Level1"/>
        <w:spacing w:line="480" w:lineRule="auto"/>
        <w:ind w:left="0" w:firstLine="720"/>
        <w:contextualSpacing/>
        <w:rPr>
          <w:rFonts w:ascii="Times New Roman" w:hAnsi="Times New Roman" w:cs="Times New Roman"/>
        </w:rPr>
      </w:pPr>
      <w:r w:rsidRPr="00B17F50">
        <w:rPr>
          <w:rFonts w:ascii="Times New Roman" w:hAnsi="Times New Roman" w:cs="Times New Roman"/>
        </w:rPr>
        <w:t>The research participants provide</w:t>
      </w:r>
      <w:r w:rsidR="002A4A34">
        <w:rPr>
          <w:rFonts w:ascii="Times New Roman" w:hAnsi="Times New Roman" w:cs="Times New Roman"/>
        </w:rPr>
        <w:t>d</w:t>
      </w:r>
      <w:r w:rsidRPr="00B17F50">
        <w:rPr>
          <w:rFonts w:ascii="Times New Roman" w:hAnsi="Times New Roman" w:cs="Times New Roman"/>
        </w:rPr>
        <w:t xml:space="preserve"> gr</w:t>
      </w:r>
      <w:r>
        <w:rPr>
          <w:rFonts w:ascii="Times New Roman" w:hAnsi="Times New Roman" w:cs="Times New Roman"/>
        </w:rPr>
        <w:t xml:space="preserve">eater meaning and understanding </w:t>
      </w:r>
      <w:r w:rsidRPr="00B17F50">
        <w:rPr>
          <w:rFonts w:ascii="Times New Roman" w:hAnsi="Times New Roman" w:cs="Times New Roman"/>
        </w:rPr>
        <w:t xml:space="preserve">of the process of gender socialization and recovery of sexual </w:t>
      </w:r>
      <w:r>
        <w:rPr>
          <w:rFonts w:ascii="Times New Roman" w:hAnsi="Times New Roman" w:cs="Times New Roman"/>
        </w:rPr>
        <w:t>violence</w:t>
      </w:r>
      <w:r w:rsidRPr="00B17F50">
        <w:rPr>
          <w:rFonts w:ascii="Times New Roman" w:hAnsi="Times New Roman" w:cs="Times New Roman"/>
        </w:rPr>
        <w:t xml:space="preserve">. Cisgender women who have experienced sexual </w:t>
      </w:r>
      <w:r>
        <w:rPr>
          <w:rFonts w:ascii="Times New Roman" w:hAnsi="Times New Roman" w:cs="Times New Roman"/>
        </w:rPr>
        <w:t>violence</w:t>
      </w:r>
      <w:r w:rsidRPr="00B17F50">
        <w:rPr>
          <w:rFonts w:ascii="Times New Roman" w:hAnsi="Times New Roman" w:cs="Times New Roman"/>
        </w:rPr>
        <w:t xml:space="preserve"> w</w:t>
      </w:r>
      <w:r w:rsidR="002A4A34">
        <w:rPr>
          <w:rFonts w:ascii="Times New Roman" w:hAnsi="Times New Roman" w:cs="Times New Roman"/>
        </w:rPr>
        <w:t>ere</w:t>
      </w:r>
      <w:r w:rsidRPr="00B17F50">
        <w:rPr>
          <w:rFonts w:ascii="Times New Roman" w:hAnsi="Times New Roman" w:cs="Times New Roman"/>
        </w:rPr>
        <w:t xml:space="preserve"> recruited nationally utilizing criterion and snowball sampling. The goal</w:t>
      </w:r>
      <w:r w:rsidR="002A4A34">
        <w:rPr>
          <w:rFonts w:ascii="Times New Roman" w:hAnsi="Times New Roman" w:cs="Times New Roman"/>
        </w:rPr>
        <w:t xml:space="preserve"> was</w:t>
      </w:r>
      <w:r w:rsidRPr="00B17F50">
        <w:rPr>
          <w:rFonts w:ascii="Times New Roman" w:hAnsi="Times New Roman" w:cs="Times New Roman"/>
        </w:rPr>
        <w:t xml:space="preserve"> to recruit a diverse pool of participants who have i</w:t>
      </w:r>
      <w:r w:rsidRPr="00BF73F7">
        <w:rPr>
          <w:rFonts w:ascii="Times New Roman" w:hAnsi="Times New Roman" w:cs="Times New Roman"/>
        </w:rPr>
        <w:t>nformation</w:t>
      </w:r>
      <w:r w:rsidR="00B63663">
        <w:rPr>
          <w:rFonts w:ascii="Times New Roman" w:hAnsi="Times New Roman" w:cs="Times New Roman"/>
        </w:rPr>
        <w:t>-</w:t>
      </w:r>
      <w:r w:rsidRPr="00BF73F7">
        <w:rPr>
          <w:rFonts w:ascii="Times New Roman" w:hAnsi="Times New Roman" w:cs="Times New Roman"/>
        </w:rPr>
        <w:t xml:space="preserve">rich experiences. </w:t>
      </w:r>
    </w:p>
    <w:p w14:paraId="5EE7DC2B" w14:textId="4391834A" w:rsidR="002671D8" w:rsidRDefault="002671D8" w:rsidP="00AE1B3E">
      <w:pPr>
        <w:spacing w:after="0"/>
        <w:contextualSpacing/>
        <w:jc w:val="center"/>
        <w:rPr>
          <w:rFonts w:ascii="Times New Roman" w:hAnsi="Times New Roman" w:cs="Times New Roman"/>
          <w:b/>
          <w:sz w:val="24"/>
          <w:szCs w:val="24"/>
        </w:rPr>
      </w:pPr>
      <w:r w:rsidRPr="00FC09DE">
        <w:rPr>
          <w:rFonts w:ascii="Times New Roman" w:hAnsi="Times New Roman" w:cs="Times New Roman"/>
          <w:b/>
          <w:sz w:val="24"/>
          <w:szCs w:val="24"/>
        </w:rPr>
        <w:t>Sources of Data</w:t>
      </w:r>
    </w:p>
    <w:p w14:paraId="40668CAB" w14:textId="77777777" w:rsidR="007A3EDC" w:rsidRPr="00FC09DE" w:rsidRDefault="007A3EDC" w:rsidP="00AE1B3E">
      <w:pPr>
        <w:spacing w:after="0"/>
        <w:contextualSpacing/>
        <w:jc w:val="center"/>
        <w:rPr>
          <w:rFonts w:ascii="Times New Roman" w:hAnsi="Times New Roman" w:cs="Times New Roman"/>
          <w:b/>
        </w:rPr>
      </w:pPr>
    </w:p>
    <w:p w14:paraId="7FF64FE2" w14:textId="4E075F2D" w:rsidR="002671D8" w:rsidRPr="00D30BF6" w:rsidRDefault="002671D8" w:rsidP="009C6F57">
      <w:pPr>
        <w:pStyle w:val="Level1"/>
        <w:spacing w:line="480" w:lineRule="auto"/>
        <w:ind w:left="0" w:firstLine="720"/>
        <w:contextualSpacing/>
        <w:rPr>
          <w:rFonts w:ascii="Times New Roman" w:hAnsi="Times New Roman" w:cs="Times New Roman"/>
        </w:rPr>
      </w:pPr>
      <w:r w:rsidRPr="00D30BF6">
        <w:rPr>
          <w:rFonts w:ascii="Times New Roman" w:hAnsi="Times New Roman" w:cs="Times New Roman"/>
        </w:rPr>
        <w:t xml:space="preserve">Through incorporating different sources of </w:t>
      </w:r>
      <w:r>
        <w:rPr>
          <w:rFonts w:ascii="Times New Roman" w:hAnsi="Times New Roman" w:cs="Times New Roman"/>
        </w:rPr>
        <w:t xml:space="preserve">data, the design </w:t>
      </w:r>
      <w:r w:rsidR="002A4A34">
        <w:rPr>
          <w:rFonts w:ascii="Times New Roman" w:hAnsi="Times New Roman" w:cs="Times New Roman"/>
        </w:rPr>
        <w:t>allowed</w:t>
      </w:r>
      <w:r>
        <w:rPr>
          <w:rFonts w:ascii="Times New Roman" w:hAnsi="Times New Roman" w:cs="Times New Roman"/>
        </w:rPr>
        <w:t xml:space="preserve"> for </w:t>
      </w:r>
      <w:r w:rsidRPr="00D30BF6">
        <w:rPr>
          <w:rFonts w:ascii="Times New Roman" w:hAnsi="Times New Roman" w:cs="Times New Roman"/>
        </w:rPr>
        <w:t>further</w:t>
      </w:r>
      <w:r>
        <w:rPr>
          <w:rFonts w:ascii="Times New Roman" w:hAnsi="Times New Roman" w:cs="Times New Roman"/>
        </w:rPr>
        <w:t xml:space="preserve"> </w:t>
      </w:r>
      <w:r w:rsidRPr="00D30BF6">
        <w:rPr>
          <w:rFonts w:ascii="Times New Roman" w:hAnsi="Times New Roman" w:cs="Times New Roman"/>
        </w:rPr>
        <w:t xml:space="preserve">clarification and understanding </w:t>
      </w:r>
      <w:r>
        <w:rPr>
          <w:rFonts w:ascii="Times New Roman" w:hAnsi="Times New Roman" w:cs="Times New Roman"/>
        </w:rPr>
        <w:t xml:space="preserve">of </w:t>
      </w:r>
      <w:r w:rsidRPr="00D30BF6">
        <w:rPr>
          <w:rFonts w:ascii="Times New Roman" w:hAnsi="Times New Roman" w:cs="Times New Roman"/>
        </w:rPr>
        <w:t>the phenomen</w:t>
      </w:r>
      <w:r>
        <w:rPr>
          <w:rFonts w:ascii="Times New Roman" w:hAnsi="Times New Roman" w:cs="Times New Roman"/>
        </w:rPr>
        <w:t>on</w:t>
      </w:r>
      <w:r w:rsidRPr="00D30BF6">
        <w:rPr>
          <w:rFonts w:ascii="Times New Roman" w:hAnsi="Times New Roman" w:cs="Times New Roman"/>
        </w:rPr>
        <w:t xml:space="preserve"> being studied. In </w:t>
      </w:r>
      <w:r>
        <w:rPr>
          <w:rFonts w:ascii="Times New Roman" w:hAnsi="Times New Roman" w:cs="Times New Roman"/>
        </w:rPr>
        <w:t xml:space="preserve">the </w:t>
      </w:r>
      <w:r w:rsidR="002A4A34">
        <w:rPr>
          <w:rFonts w:ascii="Times New Roman" w:hAnsi="Times New Roman" w:cs="Times New Roman"/>
        </w:rPr>
        <w:t>present</w:t>
      </w:r>
      <w:r w:rsidR="002A4A34" w:rsidRPr="00D30BF6">
        <w:rPr>
          <w:rFonts w:ascii="Times New Roman" w:hAnsi="Times New Roman" w:cs="Times New Roman"/>
        </w:rPr>
        <w:t xml:space="preserve"> </w:t>
      </w:r>
      <w:r w:rsidRPr="00D30BF6">
        <w:rPr>
          <w:rFonts w:ascii="Times New Roman" w:hAnsi="Times New Roman" w:cs="Times New Roman"/>
        </w:rPr>
        <w:t>study, individual interviews, participant checks and follow-up interviews</w:t>
      </w:r>
      <w:r>
        <w:rPr>
          <w:rFonts w:ascii="Times New Roman" w:hAnsi="Times New Roman" w:cs="Times New Roman"/>
        </w:rPr>
        <w:t>, reflexive journals, and researcher analytic memos</w:t>
      </w:r>
      <w:r w:rsidRPr="00D30BF6">
        <w:rPr>
          <w:rFonts w:ascii="Times New Roman" w:hAnsi="Times New Roman" w:cs="Times New Roman"/>
        </w:rPr>
        <w:t xml:space="preserve"> w</w:t>
      </w:r>
      <w:r w:rsidR="002A4A34">
        <w:rPr>
          <w:rFonts w:ascii="Times New Roman" w:hAnsi="Times New Roman" w:cs="Times New Roman"/>
        </w:rPr>
        <w:t>ere</w:t>
      </w:r>
      <w:r w:rsidRPr="00D30BF6">
        <w:rPr>
          <w:rFonts w:ascii="Times New Roman" w:hAnsi="Times New Roman" w:cs="Times New Roman"/>
        </w:rPr>
        <w:t xml:space="preserve"> all utilized as data sources.</w:t>
      </w:r>
    </w:p>
    <w:p w14:paraId="27639161" w14:textId="77777777" w:rsidR="002671D8" w:rsidRPr="00FC09DE" w:rsidRDefault="002671D8" w:rsidP="00AE1B3E">
      <w:pPr>
        <w:spacing w:after="0" w:line="480" w:lineRule="auto"/>
        <w:contextualSpacing/>
        <w:rPr>
          <w:rFonts w:ascii="Times New Roman" w:hAnsi="Times New Roman" w:cs="Times New Roman"/>
          <w:b/>
          <w:sz w:val="24"/>
          <w:szCs w:val="24"/>
        </w:rPr>
      </w:pPr>
      <w:r w:rsidRPr="00FC09DE">
        <w:rPr>
          <w:rFonts w:ascii="Times New Roman" w:hAnsi="Times New Roman" w:cs="Times New Roman"/>
          <w:b/>
          <w:sz w:val="24"/>
          <w:szCs w:val="24"/>
        </w:rPr>
        <w:t>Initial and Follow-up Individual Interviews</w:t>
      </w:r>
    </w:p>
    <w:p w14:paraId="2D55A830" w14:textId="72ADEA05" w:rsidR="002A4A34" w:rsidRDefault="002A4A34" w:rsidP="006F1D2D">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line with</w:t>
      </w:r>
      <w:r w:rsidR="008F57B3">
        <w:rPr>
          <w:rFonts w:ascii="Times New Roman" w:hAnsi="Times New Roman" w:cs="Times New Roman"/>
          <w:sz w:val="24"/>
          <w:szCs w:val="24"/>
        </w:rPr>
        <w:t xml:space="preserve"> a</w:t>
      </w:r>
      <w:r>
        <w:rPr>
          <w:rFonts w:ascii="Times New Roman" w:hAnsi="Times New Roman" w:cs="Times New Roman"/>
          <w:sz w:val="24"/>
          <w:szCs w:val="24"/>
        </w:rPr>
        <w:t xml:space="preserve"> grounded theory </w:t>
      </w:r>
      <w:r w:rsidR="008F57B3">
        <w:rPr>
          <w:rFonts w:ascii="Times New Roman" w:hAnsi="Times New Roman" w:cs="Times New Roman"/>
          <w:sz w:val="24"/>
          <w:szCs w:val="24"/>
        </w:rPr>
        <w:t>research design</w:t>
      </w:r>
      <w:r>
        <w:rPr>
          <w:rFonts w:ascii="Times New Roman" w:hAnsi="Times New Roman" w:cs="Times New Roman"/>
          <w:sz w:val="24"/>
          <w:szCs w:val="24"/>
        </w:rPr>
        <w:t xml:space="preserve">, I utilized interviews as my main source of data in this study. I conducted interviews by phone (n=15). I was thus able to obtain a wider range of responses from various differing regions of the United States. Telephone interviews were sufficient due to the specific focus of this study and it was not necessary to observe the participants’ environment. </w:t>
      </w:r>
      <w:r w:rsidR="00285AD7">
        <w:rPr>
          <w:rFonts w:ascii="Times New Roman" w:hAnsi="Times New Roman" w:cs="Times New Roman"/>
          <w:sz w:val="24"/>
          <w:szCs w:val="24"/>
        </w:rPr>
        <w:t>There was, however, a loss of nonverbal information when conducting the phone interviews.</w:t>
      </w:r>
    </w:p>
    <w:p w14:paraId="78A235A7" w14:textId="0C6C4703" w:rsidR="00285AD7" w:rsidRDefault="00285AD7" w:rsidP="006F1D2D">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began each interview by engaging in informal conversation to help build safety and rapport during the interview process. I then employed the process of briefing participants to the interview by explaining the purpose of the study, the informed consent form, and obtained verbal consent for participation in the study. Following the individual interview, I employed </w:t>
      </w:r>
      <w:r w:rsidRPr="00285AD7">
        <w:rPr>
          <w:rFonts w:ascii="Times New Roman" w:hAnsi="Times New Roman" w:cs="Times New Roman"/>
          <w:i/>
          <w:sz w:val="24"/>
          <w:szCs w:val="24"/>
        </w:rPr>
        <w:t>debriefing</w:t>
      </w:r>
      <w:r>
        <w:rPr>
          <w:rFonts w:ascii="Times New Roman" w:hAnsi="Times New Roman" w:cs="Times New Roman"/>
          <w:sz w:val="24"/>
          <w:szCs w:val="24"/>
        </w:rPr>
        <w:t xml:space="preserve">, to answer any questions participants may have had. I expressed the main points I gathered from the interview to allow participants to clarify or expand my understanding. Interviews </w:t>
      </w:r>
      <w:r w:rsidR="001B3D91">
        <w:rPr>
          <w:rFonts w:ascii="Times New Roman" w:hAnsi="Times New Roman" w:cs="Times New Roman"/>
          <w:sz w:val="24"/>
          <w:szCs w:val="24"/>
        </w:rPr>
        <w:t>were</w:t>
      </w:r>
      <w:r>
        <w:rPr>
          <w:rFonts w:ascii="Times New Roman" w:hAnsi="Times New Roman" w:cs="Times New Roman"/>
          <w:sz w:val="24"/>
          <w:szCs w:val="24"/>
        </w:rPr>
        <w:t xml:space="preserve"> a way for individuals to explore their experience in great depth. I created an environment where participants felt hear</w:t>
      </w:r>
      <w:r w:rsidR="00B63663">
        <w:rPr>
          <w:rFonts w:ascii="Times New Roman" w:hAnsi="Times New Roman" w:cs="Times New Roman"/>
          <w:sz w:val="24"/>
          <w:szCs w:val="24"/>
        </w:rPr>
        <w:t>d</w:t>
      </w:r>
      <w:r>
        <w:rPr>
          <w:rFonts w:ascii="Times New Roman" w:hAnsi="Times New Roman" w:cs="Times New Roman"/>
          <w:sz w:val="24"/>
          <w:szCs w:val="24"/>
        </w:rPr>
        <w:t xml:space="preserve"> as I listened intently and encourage</w:t>
      </w:r>
      <w:r w:rsidR="00B63663">
        <w:rPr>
          <w:rFonts w:ascii="Times New Roman" w:hAnsi="Times New Roman" w:cs="Times New Roman"/>
          <w:sz w:val="24"/>
          <w:szCs w:val="24"/>
        </w:rPr>
        <w:t>d</w:t>
      </w:r>
      <w:r>
        <w:rPr>
          <w:rFonts w:ascii="Times New Roman" w:hAnsi="Times New Roman" w:cs="Times New Roman"/>
          <w:sz w:val="24"/>
          <w:szCs w:val="24"/>
        </w:rPr>
        <w:t xml:space="preserve"> them to talk about their experience. My goal was to obtain intensive depth of what the participant experienced and the meaning they attributed to it. I responded with minimal encouragers and asked for more information in order to gain a strong sense of their experience. </w:t>
      </w:r>
    </w:p>
    <w:p w14:paraId="337974AF" w14:textId="31BF5748" w:rsidR="002A4A34" w:rsidRDefault="002A4A34" w:rsidP="006F1D2D">
      <w:pPr>
        <w:autoSpaceDE w:val="0"/>
        <w:autoSpaceDN w:val="0"/>
        <w:adjustRightInd w:val="0"/>
        <w:spacing w:after="0" w:line="480" w:lineRule="auto"/>
        <w:rPr>
          <w:rFonts w:ascii="TimesNewRomanPSMT" w:hAnsi="TimesNewRomanPSMT" w:cs="TimesNewRomanPSMT"/>
          <w:color w:val="000000"/>
          <w:sz w:val="24"/>
          <w:szCs w:val="24"/>
        </w:rPr>
      </w:pPr>
      <w:r>
        <w:rPr>
          <w:rFonts w:ascii="TimesNewRomanPSMT" w:hAnsi="TimesNewRomanPSMT" w:cs="TimesNewRomanPSMT"/>
          <w:color w:val="000000"/>
          <w:sz w:val="24"/>
          <w:szCs w:val="24"/>
        </w:rPr>
        <w:t>I conducted 1</w:t>
      </w:r>
      <w:r w:rsidR="00285AD7">
        <w:rPr>
          <w:rFonts w:ascii="TimesNewRomanPSMT" w:hAnsi="TimesNewRomanPSMT" w:cs="TimesNewRomanPSMT"/>
          <w:color w:val="000000"/>
          <w:sz w:val="24"/>
          <w:szCs w:val="24"/>
        </w:rPr>
        <w:t>5</w:t>
      </w:r>
      <w:r>
        <w:rPr>
          <w:rFonts w:ascii="TimesNewRomanPSMT" w:hAnsi="TimesNewRomanPSMT" w:cs="TimesNewRomanPSMT"/>
          <w:color w:val="000000"/>
          <w:sz w:val="24"/>
          <w:szCs w:val="24"/>
        </w:rPr>
        <w:t xml:space="preserve"> </w:t>
      </w:r>
      <w:r w:rsidR="00285AD7">
        <w:rPr>
          <w:rFonts w:ascii="TimesNewRomanPSMT" w:hAnsi="TimesNewRomanPSMT" w:cs="TimesNewRomanPSMT"/>
          <w:color w:val="000000"/>
          <w:sz w:val="24"/>
          <w:szCs w:val="24"/>
        </w:rPr>
        <w:t>semi structured</w:t>
      </w:r>
      <w:r>
        <w:rPr>
          <w:rFonts w:ascii="TimesNewRomanPSMT" w:hAnsi="TimesNewRomanPSMT" w:cs="TimesNewRomanPSMT"/>
          <w:color w:val="000000"/>
          <w:sz w:val="24"/>
          <w:szCs w:val="24"/>
        </w:rPr>
        <w:t xml:space="preserve"> individual interviews, ranging from </w:t>
      </w:r>
      <w:r w:rsidR="00285AD7">
        <w:rPr>
          <w:rFonts w:ascii="TimesNewRomanPSMT" w:hAnsi="TimesNewRomanPSMT" w:cs="TimesNewRomanPSMT"/>
          <w:color w:val="000000"/>
          <w:sz w:val="24"/>
          <w:szCs w:val="24"/>
        </w:rPr>
        <w:t>6</w:t>
      </w:r>
      <w:r>
        <w:rPr>
          <w:rFonts w:ascii="TimesNewRomanPSMT" w:hAnsi="TimesNewRomanPSMT" w:cs="TimesNewRomanPSMT"/>
          <w:color w:val="000000"/>
          <w:sz w:val="24"/>
          <w:szCs w:val="24"/>
        </w:rPr>
        <w:t>1 minutes to</w:t>
      </w:r>
    </w:p>
    <w:p w14:paraId="557E358A" w14:textId="6B934531" w:rsidR="002A4A34" w:rsidRDefault="002A4A34" w:rsidP="006F1D2D">
      <w:pPr>
        <w:autoSpaceDE w:val="0"/>
        <w:autoSpaceDN w:val="0"/>
        <w:adjustRightInd w:val="0"/>
        <w:spacing w:after="0" w:line="480" w:lineRule="auto"/>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285AD7">
        <w:rPr>
          <w:rFonts w:ascii="TimesNewRomanPSMT" w:hAnsi="TimesNewRomanPSMT" w:cs="TimesNewRomanPSMT"/>
          <w:color w:val="000000"/>
          <w:sz w:val="24"/>
          <w:szCs w:val="24"/>
        </w:rPr>
        <w:t>10</w:t>
      </w:r>
      <w:r>
        <w:rPr>
          <w:rFonts w:ascii="TimesNewRomanPSMT" w:hAnsi="TimesNewRomanPSMT" w:cs="TimesNewRomanPSMT"/>
          <w:color w:val="000000"/>
          <w:sz w:val="24"/>
          <w:szCs w:val="24"/>
        </w:rPr>
        <w:t xml:space="preserve"> minutes in length (mean = </w:t>
      </w:r>
      <w:r w:rsidR="00285AD7">
        <w:rPr>
          <w:rFonts w:ascii="TimesNewRomanPSMT" w:hAnsi="TimesNewRomanPSMT" w:cs="TimesNewRomanPSMT"/>
          <w:color w:val="000000"/>
          <w:sz w:val="24"/>
          <w:szCs w:val="24"/>
        </w:rPr>
        <w:t>85.5</w:t>
      </w:r>
      <w:r>
        <w:rPr>
          <w:rFonts w:ascii="TimesNewRomanPSMT" w:hAnsi="TimesNewRomanPSMT" w:cs="TimesNewRomanPSMT"/>
          <w:color w:val="000000"/>
          <w:sz w:val="24"/>
          <w:szCs w:val="24"/>
        </w:rPr>
        <w:t xml:space="preserve"> minutes), with a total of 2</w:t>
      </w:r>
      <w:r w:rsidR="006F1D2D">
        <w:rPr>
          <w:rFonts w:ascii="TimesNewRomanPSMT" w:hAnsi="TimesNewRomanPSMT" w:cs="TimesNewRomanPSMT"/>
          <w:color w:val="000000"/>
          <w:sz w:val="24"/>
          <w:szCs w:val="24"/>
        </w:rPr>
        <w:t>0</w:t>
      </w:r>
      <w:r>
        <w:rPr>
          <w:rFonts w:ascii="TimesNewRomanPSMT" w:hAnsi="TimesNewRomanPSMT" w:cs="TimesNewRomanPSMT"/>
          <w:color w:val="000000"/>
          <w:sz w:val="24"/>
          <w:szCs w:val="24"/>
        </w:rPr>
        <w:t xml:space="preserve"> hours and </w:t>
      </w:r>
      <w:r w:rsidR="006F1D2D">
        <w:rPr>
          <w:rFonts w:ascii="TimesNewRomanPSMT" w:hAnsi="TimesNewRomanPSMT" w:cs="TimesNewRomanPSMT"/>
          <w:color w:val="000000"/>
          <w:sz w:val="24"/>
          <w:szCs w:val="24"/>
        </w:rPr>
        <w:t>47</w:t>
      </w:r>
      <w:r>
        <w:rPr>
          <w:rFonts w:ascii="TimesNewRomanPSMT" w:hAnsi="TimesNewRomanPSMT" w:cs="TimesNewRomanPSMT"/>
          <w:color w:val="000000"/>
          <w:sz w:val="24"/>
          <w:szCs w:val="24"/>
        </w:rPr>
        <w:t xml:space="preserve"> minutes of</w:t>
      </w:r>
    </w:p>
    <w:p w14:paraId="7F7528BE" w14:textId="71AB22FC" w:rsidR="002671D8" w:rsidRPr="00D30BF6" w:rsidRDefault="002A4A34" w:rsidP="006F1D2D">
      <w:pPr>
        <w:autoSpaceDE w:val="0"/>
        <w:autoSpaceDN w:val="0"/>
        <w:adjustRightInd w:val="0"/>
        <w:spacing w:after="0" w:line="480" w:lineRule="auto"/>
      </w:pPr>
      <w:r>
        <w:rPr>
          <w:rFonts w:ascii="TimesNewRomanPSMT" w:hAnsi="TimesNewRomanPSMT" w:cs="TimesNewRomanPSMT"/>
          <w:color w:val="000000"/>
          <w:sz w:val="24"/>
          <w:szCs w:val="24"/>
        </w:rPr>
        <w:t xml:space="preserve">initial individual interviews. Each interview was audio-recorded </w:t>
      </w:r>
      <w:r w:rsidR="006F1D2D">
        <w:rPr>
          <w:rFonts w:ascii="TimesNewRomanPSMT" w:hAnsi="TimesNewRomanPSMT" w:cs="TimesNewRomanPSMT"/>
          <w:color w:val="000000"/>
          <w:sz w:val="24"/>
          <w:szCs w:val="24"/>
        </w:rPr>
        <w:t>to be transcribed.</w:t>
      </w:r>
      <w:r>
        <w:rPr>
          <w:rFonts w:ascii="TimesNewRomanPSMT" w:hAnsi="TimesNewRomanPSMT" w:cs="TimesNewRomanPSMT"/>
          <w:color w:val="000000"/>
          <w:sz w:val="24"/>
          <w:szCs w:val="24"/>
        </w:rPr>
        <w:t xml:space="preserve"> I worked with a professional transcriber to transcribe my initial and </w:t>
      </w:r>
      <w:r w:rsidR="006F1D2D">
        <w:rPr>
          <w:rFonts w:ascii="TimesNewRomanPSMT" w:hAnsi="TimesNewRomanPSMT" w:cs="TimesNewRomanPSMT"/>
          <w:color w:val="000000"/>
          <w:sz w:val="24"/>
          <w:szCs w:val="24"/>
        </w:rPr>
        <w:t xml:space="preserve">follow-up </w:t>
      </w:r>
      <w:r>
        <w:rPr>
          <w:rFonts w:ascii="TimesNewRomanPSMT" w:hAnsi="TimesNewRomanPSMT" w:cs="TimesNewRomanPSMT"/>
          <w:color w:val="000000"/>
          <w:sz w:val="24"/>
          <w:szCs w:val="24"/>
        </w:rPr>
        <w:t xml:space="preserve">interviews. </w:t>
      </w:r>
      <w:r>
        <w:rPr>
          <w:rFonts w:ascii="TimesNewRomanPSMT" w:hAnsi="TimesNewRomanPSMT" w:cs="TimesNewRomanPSMT"/>
          <w:color w:val="000000"/>
          <w:sz w:val="24"/>
          <w:szCs w:val="24"/>
        </w:rPr>
        <w:lastRenderedPageBreak/>
        <w:t xml:space="preserve">I </w:t>
      </w:r>
      <w:r w:rsidR="006F1D2D">
        <w:rPr>
          <w:rFonts w:ascii="TimesNewRomanPSMT" w:hAnsi="TimesNewRomanPSMT" w:cs="TimesNewRomanPSMT"/>
          <w:color w:val="000000"/>
          <w:sz w:val="24"/>
          <w:szCs w:val="24"/>
        </w:rPr>
        <w:t>performed</w:t>
      </w:r>
      <w:r>
        <w:rPr>
          <w:rFonts w:ascii="TimesNewRomanPSMT" w:hAnsi="TimesNewRomanPSMT" w:cs="TimesNewRomanPSMT"/>
          <w:color w:val="000000"/>
          <w:sz w:val="24"/>
          <w:szCs w:val="24"/>
        </w:rPr>
        <w:t xml:space="preserve"> accuracy checks of the transcriptions by listening to </w:t>
      </w:r>
      <w:r w:rsidR="006F1D2D">
        <w:rPr>
          <w:rFonts w:ascii="TimesNewRomanPSMT" w:hAnsi="TimesNewRomanPSMT" w:cs="TimesNewRomanPSMT"/>
          <w:color w:val="000000"/>
          <w:sz w:val="24"/>
          <w:szCs w:val="24"/>
        </w:rPr>
        <w:t>the recorded</w:t>
      </w:r>
      <w:r>
        <w:rPr>
          <w:rFonts w:ascii="TimesNewRomanPSMT" w:hAnsi="TimesNewRomanPSMT" w:cs="TimesNewRomanPSMT"/>
          <w:color w:val="000000"/>
          <w:sz w:val="24"/>
          <w:szCs w:val="24"/>
        </w:rPr>
        <w:t xml:space="preserve"> interviews and making</w:t>
      </w:r>
      <w:r w:rsidR="006F1D2D">
        <w:rPr>
          <w:rFonts w:ascii="TimesNewRomanPSMT" w:hAnsi="TimesNewRomanPSMT" w:cs="TimesNewRomanPSMT"/>
          <w:color w:val="000000"/>
          <w:sz w:val="24"/>
          <w:szCs w:val="24"/>
        </w:rPr>
        <w:t xml:space="preserve"> any corrections that needed to be made.</w:t>
      </w:r>
      <w:r>
        <w:rPr>
          <w:rFonts w:ascii="TimesNewRomanPSMT" w:hAnsi="TimesNewRomanPSMT" w:cs="TimesNewRomanPSMT"/>
          <w:color w:val="000000"/>
          <w:sz w:val="24"/>
          <w:szCs w:val="24"/>
        </w:rPr>
        <w:t xml:space="preserve"> </w:t>
      </w:r>
    </w:p>
    <w:p w14:paraId="4CA9051F" w14:textId="0BDB28E7" w:rsidR="002671D8" w:rsidRDefault="002671D8" w:rsidP="006669FE">
      <w:pPr>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t xml:space="preserve">The research question for this study </w:t>
      </w:r>
      <w:r w:rsidR="006F1D2D">
        <w:rPr>
          <w:rFonts w:ascii="Times New Roman" w:hAnsi="Times New Roman" w:cs="Times New Roman"/>
          <w:sz w:val="24"/>
          <w:szCs w:val="24"/>
        </w:rPr>
        <w:t>wa</w:t>
      </w:r>
      <w:r w:rsidRPr="00D30BF6">
        <w:rPr>
          <w:rFonts w:ascii="Times New Roman" w:hAnsi="Times New Roman" w:cs="Times New Roman"/>
          <w:sz w:val="24"/>
          <w:szCs w:val="24"/>
        </w:rPr>
        <w:t xml:space="preserve">s “How are a cisgender woman’s internalized gender schemas influenced by the experience of sexual </w:t>
      </w:r>
      <w:r>
        <w:rPr>
          <w:rFonts w:ascii="Times New Roman" w:hAnsi="Times New Roman" w:cs="Times New Roman"/>
          <w:sz w:val="24"/>
          <w:szCs w:val="24"/>
        </w:rPr>
        <w:t>violence</w:t>
      </w:r>
      <w:r w:rsidRPr="00D30BF6">
        <w:rPr>
          <w:rFonts w:ascii="Times New Roman" w:hAnsi="Times New Roman" w:cs="Times New Roman"/>
          <w:sz w:val="24"/>
          <w:szCs w:val="24"/>
        </w:rPr>
        <w:t xml:space="preserve">?” </w:t>
      </w:r>
      <w:r w:rsidR="006F1D2D">
        <w:rPr>
          <w:rFonts w:ascii="Times New Roman" w:hAnsi="Times New Roman" w:cs="Times New Roman"/>
          <w:sz w:val="24"/>
          <w:szCs w:val="24"/>
        </w:rPr>
        <w:t>I employed</w:t>
      </w:r>
      <w:r>
        <w:rPr>
          <w:rFonts w:ascii="Times New Roman" w:hAnsi="Times New Roman" w:cs="Times New Roman"/>
          <w:sz w:val="24"/>
          <w:szCs w:val="24"/>
        </w:rPr>
        <w:t xml:space="preserve"> the</w:t>
      </w:r>
      <w:r w:rsidRPr="00D30BF6">
        <w:rPr>
          <w:rFonts w:ascii="Times New Roman" w:hAnsi="Times New Roman" w:cs="Times New Roman"/>
          <w:sz w:val="24"/>
          <w:szCs w:val="24"/>
        </w:rPr>
        <w:t xml:space="preserve"> </w:t>
      </w:r>
      <w:r>
        <w:rPr>
          <w:rFonts w:ascii="Times New Roman" w:hAnsi="Times New Roman" w:cs="Times New Roman"/>
          <w:sz w:val="24"/>
          <w:szCs w:val="24"/>
        </w:rPr>
        <w:t xml:space="preserve">research </w:t>
      </w:r>
      <w:r w:rsidRPr="00D30BF6">
        <w:rPr>
          <w:rFonts w:ascii="Times New Roman" w:hAnsi="Times New Roman" w:cs="Times New Roman"/>
          <w:sz w:val="24"/>
          <w:szCs w:val="24"/>
        </w:rPr>
        <w:t xml:space="preserve">question to guide the interview questions and </w:t>
      </w:r>
      <w:r>
        <w:rPr>
          <w:rFonts w:ascii="Times New Roman" w:hAnsi="Times New Roman" w:cs="Times New Roman"/>
          <w:sz w:val="24"/>
          <w:szCs w:val="24"/>
        </w:rPr>
        <w:t xml:space="preserve">to </w:t>
      </w:r>
      <w:r w:rsidRPr="00D30BF6">
        <w:rPr>
          <w:rFonts w:ascii="Times New Roman" w:hAnsi="Times New Roman" w:cs="Times New Roman"/>
          <w:sz w:val="24"/>
          <w:szCs w:val="24"/>
        </w:rPr>
        <w:t xml:space="preserve">set the foundation for the course of the study. The interview questions </w:t>
      </w:r>
      <w:r>
        <w:rPr>
          <w:rFonts w:ascii="Times New Roman" w:hAnsi="Times New Roman" w:cs="Times New Roman"/>
          <w:sz w:val="24"/>
          <w:szCs w:val="24"/>
        </w:rPr>
        <w:t>w</w:t>
      </w:r>
      <w:r w:rsidR="006F1D2D">
        <w:rPr>
          <w:rFonts w:ascii="Times New Roman" w:hAnsi="Times New Roman" w:cs="Times New Roman"/>
          <w:sz w:val="24"/>
          <w:szCs w:val="24"/>
        </w:rPr>
        <w:t>ere</w:t>
      </w:r>
      <w:r w:rsidRPr="00D30BF6">
        <w:rPr>
          <w:rFonts w:ascii="Times New Roman" w:hAnsi="Times New Roman" w:cs="Times New Roman"/>
          <w:sz w:val="24"/>
          <w:szCs w:val="24"/>
        </w:rPr>
        <w:t xml:space="preserve"> piloted with a cisgender female who </w:t>
      </w:r>
      <w:r w:rsidR="006F1D2D">
        <w:rPr>
          <w:rFonts w:ascii="Times New Roman" w:hAnsi="Times New Roman" w:cs="Times New Roman"/>
          <w:sz w:val="24"/>
          <w:szCs w:val="24"/>
        </w:rPr>
        <w:t>was</w:t>
      </w:r>
      <w:r w:rsidRPr="00D30BF6">
        <w:rPr>
          <w:rFonts w:ascii="Times New Roman" w:hAnsi="Times New Roman" w:cs="Times New Roman"/>
          <w:sz w:val="24"/>
          <w:szCs w:val="24"/>
        </w:rPr>
        <w:t xml:space="preserve"> not </w:t>
      </w:r>
      <w:r w:rsidR="00B63663">
        <w:rPr>
          <w:rFonts w:ascii="Times New Roman" w:hAnsi="Times New Roman" w:cs="Times New Roman"/>
          <w:sz w:val="24"/>
          <w:szCs w:val="24"/>
        </w:rPr>
        <w:t xml:space="preserve">a </w:t>
      </w:r>
      <w:r w:rsidRPr="00D30BF6">
        <w:rPr>
          <w:rFonts w:ascii="Times New Roman" w:hAnsi="Times New Roman" w:cs="Times New Roman"/>
          <w:sz w:val="24"/>
          <w:szCs w:val="24"/>
        </w:rPr>
        <w:t xml:space="preserve">part of the study </w:t>
      </w:r>
      <w:r>
        <w:rPr>
          <w:rFonts w:ascii="Times New Roman" w:hAnsi="Times New Roman" w:cs="Times New Roman"/>
          <w:sz w:val="24"/>
          <w:szCs w:val="24"/>
        </w:rPr>
        <w:t>as a way to revise</w:t>
      </w:r>
      <w:r w:rsidRPr="00D30BF6">
        <w:rPr>
          <w:rFonts w:ascii="Times New Roman" w:hAnsi="Times New Roman" w:cs="Times New Roman"/>
          <w:sz w:val="24"/>
          <w:szCs w:val="24"/>
        </w:rPr>
        <w:t xml:space="preserve"> more concise questions that allow for information rich interactions (Fassinger, 2005). Strauss and Corbin (1998) recommend a funnel-like approach</w:t>
      </w:r>
      <w:r>
        <w:rPr>
          <w:rFonts w:ascii="Times New Roman" w:hAnsi="Times New Roman" w:cs="Times New Roman"/>
          <w:sz w:val="24"/>
          <w:szCs w:val="24"/>
        </w:rPr>
        <w:t xml:space="preserve"> to interview protocol construction</w:t>
      </w:r>
      <w:r w:rsidRPr="00D30BF6">
        <w:rPr>
          <w:rFonts w:ascii="Times New Roman" w:hAnsi="Times New Roman" w:cs="Times New Roman"/>
          <w:sz w:val="24"/>
          <w:szCs w:val="24"/>
        </w:rPr>
        <w:t>, which starts with broad questions and moves toward questions that are more specific in nature in order to provide clarification. The following questions guide</w:t>
      </w:r>
      <w:r w:rsidR="006F1D2D">
        <w:rPr>
          <w:rFonts w:ascii="Times New Roman" w:hAnsi="Times New Roman" w:cs="Times New Roman"/>
          <w:sz w:val="24"/>
          <w:szCs w:val="24"/>
        </w:rPr>
        <w:t>d</w:t>
      </w:r>
      <w:r w:rsidRPr="00D30BF6">
        <w:rPr>
          <w:rFonts w:ascii="Times New Roman" w:hAnsi="Times New Roman" w:cs="Times New Roman"/>
          <w:sz w:val="24"/>
          <w:szCs w:val="24"/>
        </w:rPr>
        <w:t xml:space="preserve"> the interview:</w:t>
      </w:r>
    </w:p>
    <w:p w14:paraId="0E1D849B" w14:textId="77777777" w:rsidR="006F1D2D" w:rsidRPr="00D30BF6" w:rsidRDefault="006F1D2D" w:rsidP="006669FE">
      <w:pPr>
        <w:spacing w:after="0" w:line="480" w:lineRule="auto"/>
        <w:ind w:firstLine="720"/>
        <w:contextualSpacing/>
        <w:rPr>
          <w:rFonts w:ascii="Times New Roman" w:hAnsi="Times New Roman" w:cs="Times New Roman"/>
          <w:sz w:val="24"/>
          <w:szCs w:val="24"/>
        </w:rPr>
      </w:pPr>
    </w:p>
    <w:p w14:paraId="0B365918" w14:textId="77777777" w:rsidR="002671D8" w:rsidRDefault="002671D8" w:rsidP="006669FE">
      <w:pPr>
        <w:pStyle w:val="ListParagraph"/>
        <w:numPr>
          <w:ilvl w:val="0"/>
          <w:numId w:val="15"/>
        </w:numPr>
        <w:tabs>
          <w:tab w:val="clear" w:pos="1080"/>
        </w:tabs>
        <w:spacing w:after="0" w:line="480" w:lineRule="auto"/>
        <w:rPr>
          <w:rFonts w:ascii="Times New Roman" w:hAnsi="Times New Roman" w:cs="Times New Roman"/>
          <w:sz w:val="24"/>
          <w:szCs w:val="24"/>
        </w:rPr>
      </w:pPr>
      <w:r>
        <w:rPr>
          <w:rFonts w:ascii="Times New Roman" w:hAnsi="Times New Roman" w:cs="Times New Roman"/>
          <w:sz w:val="24"/>
          <w:szCs w:val="24"/>
        </w:rPr>
        <w:t>Tell me about how you have come to understand gender over your lifetime. What does your gender mean to you? What experiences informed your gender the most?</w:t>
      </w:r>
    </w:p>
    <w:p w14:paraId="3F04B799" w14:textId="77777777" w:rsidR="002671D8" w:rsidRDefault="002671D8">
      <w:pPr>
        <w:pStyle w:val="ListParagraph"/>
        <w:numPr>
          <w:ilvl w:val="1"/>
          <w:numId w:val="15"/>
        </w:numPr>
        <w:spacing w:after="0" w:line="480" w:lineRule="auto"/>
        <w:rPr>
          <w:rFonts w:ascii="Times New Roman" w:hAnsi="Times New Roman" w:cs="Times New Roman"/>
          <w:sz w:val="24"/>
          <w:szCs w:val="24"/>
        </w:rPr>
      </w:pPr>
      <w:r w:rsidRPr="00490E3B">
        <w:rPr>
          <w:rFonts w:ascii="Times New Roman" w:hAnsi="Times New Roman" w:cs="Times New Roman"/>
          <w:sz w:val="24"/>
          <w:szCs w:val="24"/>
        </w:rPr>
        <w:t xml:space="preserve">How was gender discussed or understood while you were growing up? </w:t>
      </w:r>
    </w:p>
    <w:p w14:paraId="3304462B" w14:textId="77777777" w:rsidR="002671D8" w:rsidRPr="00490E3B" w:rsidRDefault="002671D8">
      <w:pPr>
        <w:pStyle w:val="ListParagraph"/>
        <w:numPr>
          <w:ilvl w:val="1"/>
          <w:numId w:val="15"/>
        </w:numPr>
        <w:spacing w:after="0" w:line="480" w:lineRule="auto"/>
        <w:rPr>
          <w:rFonts w:ascii="Times New Roman" w:hAnsi="Times New Roman" w:cs="Times New Roman"/>
          <w:sz w:val="24"/>
          <w:szCs w:val="24"/>
        </w:rPr>
      </w:pPr>
      <w:r w:rsidRPr="00490E3B">
        <w:rPr>
          <w:rFonts w:ascii="Times New Roman" w:hAnsi="Times New Roman" w:cs="Times New Roman"/>
          <w:sz w:val="24"/>
          <w:szCs w:val="24"/>
        </w:rPr>
        <w:t>How has your understanding of gender changed or stayed the same?</w:t>
      </w:r>
    </w:p>
    <w:p w14:paraId="4604B471" w14:textId="77777777" w:rsidR="002671D8" w:rsidRPr="00490E3B" w:rsidRDefault="002671D8">
      <w:pPr>
        <w:pStyle w:val="ListParagraph"/>
        <w:numPr>
          <w:ilvl w:val="1"/>
          <w:numId w:val="15"/>
        </w:numPr>
        <w:spacing w:after="0" w:line="480" w:lineRule="auto"/>
        <w:rPr>
          <w:rFonts w:ascii="Times New Roman" w:hAnsi="Times New Roman" w:cs="Times New Roman"/>
          <w:sz w:val="24"/>
          <w:szCs w:val="24"/>
        </w:rPr>
      </w:pPr>
      <w:r w:rsidRPr="00490E3B">
        <w:rPr>
          <w:rFonts w:ascii="Times New Roman" w:hAnsi="Times New Roman" w:cs="Times New Roman"/>
          <w:sz w:val="24"/>
          <w:szCs w:val="24"/>
        </w:rPr>
        <w:t xml:space="preserve">What gender roles do you adhere to, if any? </w:t>
      </w:r>
    </w:p>
    <w:p w14:paraId="3D8B1E34" w14:textId="77777777" w:rsidR="002671D8" w:rsidRPr="00490E3B" w:rsidRDefault="002671D8">
      <w:pPr>
        <w:pStyle w:val="ListParagraph"/>
        <w:numPr>
          <w:ilvl w:val="1"/>
          <w:numId w:val="15"/>
        </w:numPr>
        <w:spacing w:after="0" w:line="480" w:lineRule="auto"/>
        <w:rPr>
          <w:rFonts w:ascii="Times New Roman" w:hAnsi="Times New Roman" w:cs="Times New Roman"/>
          <w:sz w:val="24"/>
          <w:szCs w:val="24"/>
        </w:rPr>
      </w:pPr>
      <w:r w:rsidRPr="00490E3B">
        <w:rPr>
          <w:rFonts w:ascii="Times New Roman" w:hAnsi="Times New Roman" w:cs="Times New Roman"/>
          <w:sz w:val="24"/>
          <w:szCs w:val="24"/>
        </w:rPr>
        <w:t>What do you consider to be Feminine? Masculine? How do those ideals fit with your current identity?</w:t>
      </w:r>
    </w:p>
    <w:p w14:paraId="1D1291DA" w14:textId="77777777" w:rsidR="002671D8" w:rsidRDefault="002671D8" w:rsidP="00AE1B3E">
      <w:pPr>
        <w:pStyle w:val="ListParagraph"/>
        <w:numPr>
          <w:ilvl w:val="0"/>
          <w:numId w:val="15"/>
        </w:numPr>
        <w:tabs>
          <w:tab w:val="clear" w:pos="108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How did you respond to your experience of sexual violence and what did you notice about how other people reacted to your response?</w:t>
      </w:r>
    </w:p>
    <w:p w14:paraId="6C720D51" w14:textId="77777777" w:rsidR="002671D8" w:rsidRPr="00C3005B" w:rsidRDefault="002671D8">
      <w:pPr>
        <w:pStyle w:val="ListParagraph"/>
        <w:numPr>
          <w:ilvl w:val="1"/>
          <w:numId w:val="15"/>
        </w:numPr>
        <w:spacing w:after="0" w:line="480" w:lineRule="auto"/>
        <w:rPr>
          <w:rFonts w:ascii="Times New Roman" w:hAnsi="Times New Roman" w:cs="Times New Roman"/>
          <w:sz w:val="24"/>
          <w:szCs w:val="24"/>
        </w:rPr>
      </w:pPr>
      <w:r w:rsidRPr="00C3005B">
        <w:rPr>
          <w:rFonts w:ascii="Times New Roman" w:hAnsi="Times New Roman" w:cs="Times New Roman"/>
          <w:sz w:val="24"/>
          <w:szCs w:val="24"/>
        </w:rPr>
        <w:t xml:space="preserve">What did you perceive to be the socially acceptable response to sexual </w:t>
      </w:r>
      <w:r>
        <w:rPr>
          <w:rFonts w:ascii="Times New Roman" w:hAnsi="Times New Roman" w:cs="Times New Roman"/>
          <w:sz w:val="24"/>
          <w:szCs w:val="24"/>
        </w:rPr>
        <w:t>violence</w:t>
      </w:r>
      <w:r w:rsidRPr="00C3005B">
        <w:rPr>
          <w:rFonts w:ascii="Times New Roman" w:hAnsi="Times New Roman" w:cs="Times New Roman"/>
          <w:sz w:val="24"/>
          <w:szCs w:val="24"/>
        </w:rPr>
        <w:t>?</w:t>
      </w:r>
    </w:p>
    <w:p w14:paraId="41D11B8A" w14:textId="48DC149B" w:rsidR="001B3D91" w:rsidRPr="001B3D91" w:rsidRDefault="002671D8" w:rsidP="001B3D91">
      <w:pPr>
        <w:pStyle w:val="ListParagraph"/>
        <w:numPr>
          <w:ilvl w:val="0"/>
          <w:numId w:val="15"/>
        </w:numPr>
        <w:tabs>
          <w:tab w:val="clear" w:pos="1080"/>
        </w:tabs>
        <w:spacing w:after="0" w:line="480" w:lineRule="auto"/>
        <w:rPr>
          <w:rFonts w:ascii="Times New Roman" w:hAnsi="Times New Roman" w:cs="Times New Roman"/>
          <w:sz w:val="24"/>
          <w:szCs w:val="24"/>
        </w:rPr>
      </w:pPr>
      <w:r w:rsidRPr="00C3005B">
        <w:rPr>
          <w:rFonts w:ascii="Times New Roman" w:hAnsi="Times New Roman" w:cs="Times New Roman"/>
          <w:sz w:val="24"/>
          <w:szCs w:val="24"/>
        </w:rPr>
        <w:t xml:space="preserve">What behaviors did you perceive to be reinforced following your experience of sexual </w:t>
      </w:r>
      <w:r>
        <w:rPr>
          <w:rFonts w:ascii="Times New Roman" w:hAnsi="Times New Roman" w:cs="Times New Roman"/>
          <w:sz w:val="24"/>
          <w:szCs w:val="24"/>
        </w:rPr>
        <w:t>violence</w:t>
      </w:r>
      <w:r w:rsidRPr="00C3005B">
        <w:rPr>
          <w:rFonts w:ascii="Times New Roman" w:hAnsi="Times New Roman" w:cs="Times New Roman"/>
          <w:sz w:val="24"/>
          <w:szCs w:val="24"/>
        </w:rPr>
        <w:t>? What behaviors were not reinforced? How</w:t>
      </w:r>
      <w:r>
        <w:rPr>
          <w:rFonts w:ascii="Times New Roman" w:hAnsi="Times New Roman" w:cs="Times New Roman"/>
          <w:sz w:val="24"/>
          <w:szCs w:val="24"/>
        </w:rPr>
        <w:t xml:space="preserve"> did </w:t>
      </w:r>
      <w:r w:rsidRPr="008C5A82">
        <w:rPr>
          <w:rFonts w:ascii="Times New Roman" w:hAnsi="Times New Roman" w:cs="Times New Roman"/>
          <w:sz w:val="24"/>
          <w:szCs w:val="24"/>
        </w:rPr>
        <w:t>your</w:t>
      </w:r>
      <w:r w:rsidRPr="001F00DC">
        <w:rPr>
          <w:rFonts w:ascii="Times New Roman" w:hAnsi="Times New Roman" w:cs="Times New Roman"/>
          <w:sz w:val="24"/>
          <w:szCs w:val="24"/>
        </w:rPr>
        <w:t xml:space="preserve"> gender </w:t>
      </w:r>
      <w:r>
        <w:rPr>
          <w:rFonts w:ascii="Times New Roman" w:hAnsi="Times New Roman" w:cs="Times New Roman"/>
          <w:sz w:val="24"/>
          <w:szCs w:val="24"/>
        </w:rPr>
        <w:t>identity/roles</w:t>
      </w:r>
      <w:r w:rsidRPr="008C5A82">
        <w:rPr>
          <w:rFonts w:ascii="Times New Roman" w:hAnsi="Times New Roman" w:cs="Times New Roman"/>
          <w:sz w:val="24"/>
          <w:szCs w:val="24"/>
        </w:rPr>
        <w:t xml:space="preserve"> </w:t>
      </w:r>
      <w:r>
        <w:rPr>
          <w:rFonts w:ascii="Times New Roman" w:hAnsi="Times New Roman" w:cs="Times New Roman"/>
          <w:sz w:val="24"/>
          <w:szCs w:val="24"/>
        </w:rPr>
        <w:t xml:space="preserve">change </w:t>
      </w:r>
      <w:r w:rsidRPr="00C3005B">
        <w:rPr>
          <w:rFonts w:ascii="Times New Roman" w:hAnsi="Times New Roman" w:cs="Times New Roman"/>
          <w:sz w:val="24"/>
          <w:szCs w:val="24"/>
        </w:rPr>
        <w:t xml:space="preserve">following the experience of sexual </w:t>
      </w:r>
      <w:r>
        <w:rPr>
          <w:rFonts w:ascii="Times New Roman" w:hAnsi="Times New Roman" w:cs="Times New Roman"/>
          <w:sz w:val="24"/>
          <w:szCs w:val="24"/>
        </w:rPr>
        <w:t>violence</w:t>
      </w:r>
      <w:r w:rsidRPr="00C3005B">
        <w:rPr>
          <w:rFonts w:ascii="Times New Roman" w:hAnsi="Times New Roman" w:cs="Times New Roman"/>
          <w:sz w:val="24"/>
          <w:szCs w:val="24"/>
        </w:rPr>
        <w:t>? If so, what were those changes?</w:t>
      </w:r>
      <w:r w:rsidRPr="00C3005B">
        <w:rPr>
          <w:rFonts w:ascii="Times New Roman" w:hAnsi="Times New Roman" w:cs="Times New Roman"/>
          <w:sz w:val="24"/>
          <w:szCs w:val="24"/>
        </w:rPr>
        <w:tab/>
      </w:r>
    </w:p>
    <w:p w14:paraId="577A6D93" w14:textId="6A237CD7" w:rsidR="006F1D2D" w:rsidRPr="001B3D91" w:rsidRDefault="002671D8" w:rsidP="001B3D91">
      <w:pPr>
        <w:pStyle w:val="ListParagraph"/>
        <w:numPr>
          <w:ilvl w:val="0"/>
          <w:numId w:val="15"/>
        </w:numPr>
        <w:spacing w:after="0" w:line="480" w:lineRule="auto"/>
        <w:rPr>
          <w:rFonts w:ascii="Times New Roman" w:hAnsi="Times New Roman" w:cs="Times New Roman"/>
        </w:rPr>
      </w:pPr>
      <w:r w:rsidRPr="001B3D91">
        <w:rPr>
          <w:rFonts w:ascii="Times New Roman" w:hAnsi="Times New Roman" w:cs="Times New Roman"/>
          <w:sz w:val="24"/>
          <w:szCs w:val="24"/>
        </w:rPr>
        <w:t xml:space="preserve">Did you perceive any changes in your perception of yourself? How much </w:t>
      </w:r>
      <w:r w:rsidR="00B63663">
        <w:rPr>
          <w:rFonts w:ascii="Times New Roman" w:hAnsi="Times New Roman" w:cs="Times New Roman"/>
          <w:sz w:val="24"/>
          <w:szCs w:val="24"/>
        </w:rPr>
        <w:t xml:space="preserve">have </w:t>
      </w:r>
      <w:r w:rsidRPr="001B3D91">
        <w:rPr>
          <w:rFonts w:ascii="Times New Roman" w:hAnsi="Times New Roman" w:cs="Times New Roman"/>
          <w:sz w:val="24"/>
          <w:szCs w:val="24"/>
        </w:rPr>
        <w:t>you opened up to others</w:t>
      </w:r>
      <w:r w:rsidR="006F1D2D" w:rsidRPr="001B3D91">
        <w:rPr>
          <w:rFonts w:ascii="Times New Roman" w:hAnsi="Times New Roman" w:cs="Times New Roman"/>
        </w:rPr>
        <w:t>?</w:t>
      </w:r>
    </w:p>
    <w:p w14:paraId="23E2BFA5" w14:textId="2436702E" w:rsidR="002671D8" w:rsidRPr="00FC09DE" w:rsidRDefault="002671D8" w:rsidP="00AE1B3E">
      <w:pPr>
        <w:spacing w:after="0" w:line="480" w:lineRule="auto"/>
        <w:contextualSpacing/>
        <w:jc w:val="both"/>
        <w:rPr>
          <w:rFonts w:ascii="Times New Roman" w:hAnsi="Times New Roman" w:cs="Times New Roman"/>
          <w:b/>
          <w:sz w:val="24"/>
          <w:szCs w:val="24"/>
        </w:rPr>
      </w:pPr>
      <w:r w:rsidRPr="00FC09DE">
        <w:rPr>
          <w:rFonts w:ascii="Times New Roman" w:hAnsi="Times New Roman" w:cs="Times New Roman"/>
          <w:b/>
          <w:sz w:val="24"/>
          <w:szCs w:val="24"/>
        </w:rPr>
        <w:t>Participant Observation</w:t>
      </w:r>
    </w:p>
    <w:p w14:paraId="27A7FEEE" w14:textId="77777777" w:rsidR="007A3EDC" w:rsidRDefault="002671D8" w:rsidP="007A3EDC">
      <w:pPr>
        <w:pStyle w:val="Level1"/>
        <w:spacing w:line="480" w:lineRule="auto"/>
        <w:contextualSpacing/>
        <w:rPr>
          <w:rFonts w:ascii="Times New Roman" w:hAnsi="Times New Roman" w:cs="Times New Roman"/>
        </w:rPr>
      </w:pPr>
      <w:r>
        <w:rPr>
          <w:rFonts w:ascii="Times New Roman" w:hAnsi="Times New Roman" w:cs="Times New Roman"/>
        </w:rPr>
        <w:t xml:space="preserve">Researchers fluctuate within a continuum from participant to observer </w:t>
      </w:r>
      <w:r w:rsidR="001B3D91">
        <w:rPr>
          <w:rFonts w:ascii="Times New Roman" w:hAnsi="Times New Roman" w:cs="Times New Roman"/>
        </w:rPr>
        <w:t>with a</w:t>
      </w:r>
      <w:r w:rsidR="007A3EDC">
        <w:rPr>
          <w:rFonts w:ascii="Times New Roman" w:hAnsi="Times New Roman" w:cs="Times New Roman"/>
        </w:rPr>
        <w:t xml:space="preserve"> </w:t>
      </w:r>
    </w:p>
    <w:p w14:paraId="1ECB3E0F" w14:textId="6E49C388" w:rsidR="002671D8" w:rsidRDefault="001B3D91" w:rsidP="007A3EDC">
      <w:pPr>
        <w:pStyle w:val="Level1"/>
        <w:spacing w:line="480" w:lineRule="auto"/>
        <w:ind w:left="0"/>
        <w:contextualSpacing/>
        <w:rPr>
          <w:rFonts w:ascii="Times New Roman" w:hAnsi="Times New Roman" w:cs="Times New Roman"/>
        </w:rPr>
      </w:pPr>
      <w:r>
        <w:rPr>
          <w:rFonts w:ascii="Times New Roman" w:hAnsi="Times New Roman" w:cs="Times New Roman"/>
        </w:rPr>
        <w:t xml:space="preserve">qualitative research design </w:t>
      </w:r>
      <w:r w:rsidR="002671D8">
        <w:rPr>
          <w:rFonts w:ascii="Times New Roman" w:hAnsi="Times New Roman" w:cs="Times New Roman"/>
        </w:rPr>
        <w:t>(Spradley,</w:t>
      </w:r>
      <w:r w:rsidR="007A3EDC">
        <w:rPr>
          <w:rFonts w:ascii="Times New Roman" w:hAnsi="Times New Roman" w:cs="Times New Roman"/>
        </w:rPr>
        <w:t xml:space="preserve"> </w:t>
      </w:r>
      <w:r w:rsidR="002671D8">
        <w:rPr>
          <w:rFonts w:ascii="Times New Roman" w:hAnsi="Times New Roman" w:cs="Times New Roman"/>
        </w:rPr>
        <w:t xml:space="preserve">1980). I </w:t>
      </w:r>
      <w:r>
        <w:rPr>
          <w:rFonts w:ascii="Times New Roman" w:hAnsi="Times New Roman" w:cs="Times New Roman"/>
        </w:rPr>
        <w:t>had</w:t>
      </w:r>
      <w:r w:rsidR="002671D8">
        <w:rPr>
          <w:rFonts w:ascii="Times New Roman" w:hAnsi="Times New Roman" w:cs="Times New Roman"/>
        </w:rPr>
        <w:t xml:space="preserve"> </w:t>
      </w:r>
      <w:r>
        <w:rPr>
          <w:rFonts w:ascii="Times New Roman" w:hAnsi="Times New Roman" w:cs="Times New Roman"/>
        </w:rPr>
        <w:t xml:space="preserve">a </w:t>
      </w:r>
      <w:r w:rsidR="002671D8">
        <w:rPr>
          <w:rFonts w:ascii="Times New Roman" w:hAnsi="Times New Roman" w:cs="Times New Roman"/>
        </w:rPr>
        <w:t xml:space="preserve">desire to foster collaboration and development in knowledge during interviews and  therefore </w:t>
      </w:r>
      <w:r>
        <w:rPr>
          <w:rFonts w:ascii="Times New Roman" w:hAnsi="Times New Roman" w:cs="Times New Roman"/>
        </w:rPr>
        <w:t>was</w:t>
      </w:r>
      <w:r w:rsidR="002671D8">
        <w:rPr>
          <w:rFonts w:ascii="Times New Roman" w:hAnsi="Times New Roman" w:cs="Times New Roman"/>
        </w:rPr>
        <w:t xml:space="preserve"> a conversational participant at times. I </w:t>
      </w:r>
      <w:r>
        <w:rPr>
          <w:rFonts w:ascii="Times New Roman" w:hAnsi="Times New Roman" w:cs="Times New Roman"/>
        </w:rPr>
        <w:t>took</w:t>
      </w:r>
      <w:r w:rsidR="002671D8">
        <w:rPr>
          <w:rFonts w:ascii="Times New Roman" w:hAnsi="Times New Roman" w:cs="Times New Roman"/>
        </w:rPr>
        <w:t xml:space="preserve"> on a central position but lean</w:t>
      </w:r>
      <w:r>
        <w:rPr>
          <w:rFonts w:ascii="Times New Roman" w:hAnsi="Times New Roman" w:cs="Times New Roman"/>
        </w:rPr>
        <w:t>ed</w:t>
      </w:r>
      <w:r w:rsidR="002671D8">
        <w:rPr>
          <w:rFonts w:ascii="Times New Roman" w:hAnsi="Times New Roman" w:cs="Times New Roman"/>
        </w:rPr>
        <w:t xml:space="preserve"> toward an observer of participants’ constructions. My experience as a sexual assault counselor help</w:t>
      </w:r>
      <w:r>
        <w:rPr>
          <w:rFonts w:ascii="Times New Roman" w:hAnsi="Times New Roman" w:cs="Times New Roman"/>
        </w:rPr>
        <w:t>ed</w:t>
      </w:r>
      <w:r w:rsidR="002671D8">
        <w:rPr>
          <w:rFonts w:ascii="Times New Roman" w:hAnsi="Times New Roman" w:cs="Times New Roman"/>
        </w:rPr>
        <w:t xml:space="preserve"> to inform my interactions with participants. Through attending to my own reactions throughout the interview process and participating in the interview, the power differential between participant and researcher w</w:t>
      </w:r>
      <w:r>
        <w:rPr>
          <w:rFonts w:ascii="Times New Roman" w:hAnsi="Times New Roman" w:cs="Times New Roman"/>
        </w:rPr>
        <w:t>as</w:t>
      </w:r>
      <w:r w:rsidR="002671D8">
        <w:rPr>
          <w:rFonts w:ascii="Times New Roman" w:hAnsi="Times New Roman" w:cs="Times New Roman"/>
        </w:rPr>
        <w:t xml:space="preserve"> decreased. </w:t>
      </w:r>
    </w:p>
    <w:p w14:paraId="76187A45" w14:textId="1E035964" w:rsidR="002671D8" w:rsidRPr="00D30BF6" w:rsidRDefault="002671D8" w:rsidP="00AE1B3E">
      <w:pPr>
        <w:pStyle w:val="Level1"/>
        <w:spacing w:line="480" w:lineRule="auto"/>
        <w:ind w:left="0" w:firstLine="720"/>
        <w:contextualSpacing/>
      </w:pPr>
      <w:r>
        <w:rPr>
          <w:rFonts w:ascii="Times New Roman" w:hAnsi="Times New Roman" w:cs="Candida BT"/>
        </w:rPr>
        <w:t>I document</w:t>
      </w:r>
      <w:r w:rsidR="001B3D91">
        <w:rPr>
          <w:rFonts w:ascii="Times New Roman" w:hAnsi="Times New Roman" w:cs="Candida BT"/>
        </w:rPr>
        <w:t>ed</w:t>
      </w:r>
      <w:r>
        <w:rPr>
          <w:rFonts w:ascii="Times New Roman" w:hAnsi="Times New Roman" w:cs="Candida BT"/>
        </w:rPr>
        <w:t xml:space="preserve"> </w:t>
      </w:r>
      <w:r w:rsidR="001B3D91">
        <w:rPr>
          <w:rFonts w:ascii="Times New Roman" w:hAnsi="Times New Roman" w:cs="Candida BT"/>
        </w:rPr>
        <w:t xml:space="preserve">participants’ </w:t>
      </w:r>
      <w:r>
        <w:rPr>
          <w:rFonts w:ascii="Times New Roman" w:hAnsi="Times New Roman" w:cs="Candida BT"/>
        </w:rPr>
        <w:t xml:space="preserve">interactions with me and emotional reactions throughout the interview. My own reactions, feelings, and discoveries during the interview process </w:t>
      </w:r>
      <w:r w:rsidR="001B3D91">
        <w:rPr>
          <w:rFonts w:ascii="Times New Roman" w:hAnsi="Times New Roman" w:cs="Candida BT"/>
        </w:rPr>
        <w:t>were also</w:t>
      </w:r>
      <w:r>
        <w:rPr>
          <w:rFonts w:ascii="Times New Roman" w:hAnsi="Times New Roman" w:cs="Candida BT"/>
        </w:rPr>
        <w:t xml:space="preserve"> documented as field notes </w:t>
      </w:r>
      <w:r w:rsidRPr="00A162B6">
        <w:rPr>
          <w:rFonts w:ascii="Times New Roman" w:hAnsi="Times New Roman" w:cs="Candida BT"/>
        </w:rPr>
        <w:t>(</w:t>
      </w:r>
      <w:r w:rsidR="002A1AEA" w:rsidRPr="001F00DC">
        <w:rPr>
          <w:rFonts w:ascii="Times New Roman" w:hAnsi="Times New Roman" w:cs="Candida BT"/>
        </w:rPr>
        <w:t>Marshall &amp;</w:t>
      </w:r>
      <w:r w:rsidRPr="001F00DC">
        <w:rPr>
          <w:rFonts w:ascii="Times New Roman" w:hAnsi="Times New Roman" w:cs="Candida BT"/>
        </w:rPr>
        <w:t xml:space="preserve"> Rossman, 2006).</w:t>
      </w:r>
      <w:r w:rsidR="006E4F5B">
        <w:rPr>
          <w:rFonts w:ascii="Times New Roman" w:hAnsi="Times New Roman" w:cs="Candida BT"/>
        </w:rPr>
        <w:t xml:space="preserve"> </w:t>
      </w:r>
      <w:r>
        <w:rPr>
          <w:rFonts w:ascii="Times New Roman" w:hAnsi="Times New Roman" w:cs="Candida BT"/>
        </w:rPr>
        <w:t xml:space="preserve">Descriptions of the interview in an organized and systematic way </w:t>
      </w:r>
      <w:r w:rsidR="001B3D91">
        <w:rPr>
          <w:rFonts w:ascii="Times New Roman" w:hAnsi="Times New Roman" w:cs="Candida BT"/>
        </w:rPr>
        <w:t>allowed</w:t>
      </w:r>
      <w:r>
        <w:rPr>
          <w:rFonts w:ascii="Times New Roman" w:hAnsi="Times New Roman" w:cs="Candida BT"/>
        </w:rPr>
        <w:t xml:space="preserve"> for patterns to </w:t>
      </w:r>
      <w:r>
        <w:rPr>
          <w:rFonts w:ascii="Times New Roman" w:hAnsi="Times New Roman" w:cs="Candida BT"/>
        </w:rPr>
        <w:lastRenderedPageBreak/>
        <w:t>emerge and augment</w:t>
      </w:r>
      <w:r w:rsidR="00B63663">
        <w:rPr>
          <w:rFonts w:ascii="Times New Roman" w:hAnsi="Times New Roman" w:cs="Candida BT"/>
        </w:rPr>
        <w:t>ed</w:t>
      </w:r>
      <w:r w:rsidR="00BB601D">
        <w:rPr>
          <w:rFonts w:ascii="Times New Roman" w:hAnsi="Times New Roman" w:cs="Candida BT"/>
        </w:rPr>
        <w:t xml:space="preserve"> </w:t>
      </w:r>
      <w:r>
        <w:rPr>
          <w:rFonts w:ascii="Times New Roman" w:hAnsi="Times New Roman" w:cs="Candida BT"/>
        </w:rPr>
        <w:t>the analysis process.</w:t>
      </w:r>
    </w:p>
    <w:tbl>
      <w:tblPr>
        <w:tblpPr w:leftFromText="180" w:rightFromText="180" w:horzAnchor="page" w:tblpX="1" w:tblpY="270"/>
        <w:tblW w:w="298" w:type="dxa"/>
        <w:tblCellSpacing w:w="22" w:type="dxa"/>
        <w:tblCellMar>
          <w:top w:w="75" w:type="dxa"/>
          <w:left w:w="75" w:type="dxa"/>
          <w:bottom w:w="75" w:type="dxa"/>
          <w:right w:w="75" w:type="dxa"/>
        </w:tblCellMar>
        <w:tblLook w:val="04A0" w:firstRow="1" w:lastRow="0" w:firstColumn="1" w:lastColumn="0" w:noHBand="0" w:noVBand="1"/>
      </w:tblPr>
      <w:tblGrid>
        <w:gridCol w:w="298"/>
      </w:tblGrid>
      <w:tr w:rsidR="002671D8" w:rsidRPr="00D30BF6" w14:paraId="3B18E9FD" w14:textId="77777777" w:rsidTr="00872C93">
        <w:trPr>
          <w:trHeight w:val="198"/>
          <w:tblCellSpacing w:w="22" w:type="dxa"/>
        </w:trPr>
        <w:tc>
          <w:tcPr>
            <w:tcW w:w="3523" w:type="pct"/>
            <w:tcBorders>
              <w:top w:val="nil"/>
              <w:left w:val="nil"/>
              <w:bottom w:val="nil"/>
              <w:right w:val="nil"/>
            </w:tcBorders>
            <w:hideMark/>
          </w:tcPr>
          <w:p w14:paraId="2417AB72" w14:textId="77777777" w:rsidR="002671D8" w:rsidRPr="00D30BF6" w:rsidRDefault="002671D8" w:rsidP="00AE1B3E">
            <w:pPr>
              <w:spacing w:after="0" w:line="240" w:lineRule="auto"/>
              <w:contextualSpacing/>
              <w:rPr>
                <w:rFonts w:ascii="Times New Roman" w:eastAsia="Times New Roman" w:hAnsi="Times New Roman" w:cs="Times New Roman"/>
                <w:sz w:val="24"/>
                <w:szCs w:val="24"/>
              </w:rPr>
            </w:pPr>
            <w:r w:rsidRPr="00D30BF6">
              <w:rPr>
                <w:rFonts w:ascii="Times New Roman" w:eastAsia="Times New Roman" w:hAnsi="Times New Roman" w:cs="Times New Roman"/>
                <w:sz w:val="24"/>
                <w:szCs w:val="24"/>
              </w:rPr>
              <w:t>.</w:t>
            </w:r>
          </w:p>
        </w:tc>
      </w:tr>
      <w:tr w:rsidR="002671D8" w:rsidRPr="00D30BF6" w14:paraId="266587D4" w14:textId="77777777" w:rsidTr="00872C93">
        <w:trPr>
          <w:trHeight w:val="198"/>
          <w:tblCellSpacing w:w="22" w:type="dxa"/>
        </w:trPr>
        <w:tc>
          <w:tcPr>
            <w:tcW w:w="3523" w:type="pct"/>
            <w:tcBorders>
              <w:top w:val="nil"/>
              <w:left w:val="nil"/>
              <w:bottom w:val="nil"/>
              <w:right w:val="nil"/>
            </w:tcBorders>
            <w:hideMark/>
          </w:tcPr>
          <w:p w14:paraId="45D563E1" w14:textId="77777777" w:rsidR="002671D8" w:rsidRPr="00D30BF6" w:rsidRDefault="002671D8" w:rsidP="002A1AEA">
            <w:pPr>
              <w:spacing w:after="0" w:line="240" w:lineRule="auto"/>
              <w:contextualSpacing/>
              <w:rPr>
                <w:rFonts w:ascii="Times New Roman" w:eastAsia="Times New Roman" w:hAnsi="Times New Roman" w:cs="Times New Roman"/>
                <w:sz w:val="24"/>
                <w:szCs w:val="24"/>
              </w:rPr>
            </w:pPr>
          </w:p>
        </w:tc>
      </w:tr>
      <w:tr w:rsidR="002671D8" w:rsidRPr="00D30BF6" w14:paraId="6D0DEA2B" w14:textId="77777777" w:rsidTr="00872C93">
        <w:trPr>
          <w:trHeight w:val="198"/>
          <w:tblCellSpacing w:w="22" w:type="dxa"/>
        </w:trPr>
        <w:tc>
          <w:tcPr>
            <w:tcW w:w="3523" w:type="pct"/>
            <w:tcBorders>
              <w:top w:val="nil"/>
              <w:left w:val="nil"/>
              <w:bottom w:val="nil"/>
              <w:right w:val="nil"/>
            </w:tcBorders>
          </w:tcPr>
          <w:p w14:paraId="2018A8BC" w14:textId="77777777" w:rsidR="002671D8" w:rsidRPr="00D30BF6" w:rsidRDefault="002671D8" w:rsidP="002A1AEA">
            <w:pPr>
              <w:spacing w:after="0" w:line="240" w:lineRule="auto"/>
              <w:contextualSpacing/>
              <w:rPr>
                <w:rFonts w:ascii="Times New Roman" w:eastAsia="Times New Roman" w:hAnsi="Times New Roman" w:cs="Times New Roman"/>
                <w:sz w:val="24"/>
                <w:szCs w:val="24"/>
              </w:rPr>
            </w:pPr>
          </w:p>
        </w:tc>
      </w:tr>
    </w:tbl>
    <w:p w14:paraId="4D63F1FC" w14:textId="77777777" w:rsidR="002671D8" w:rsidRPr="00FC09DE" w:rsidRDefault="002671D8" w:rsidP="002A1AEA">
      <w:pPr>
        <w:spacing w:after="0" w:line="480" w:lineRule="auto"/>
        <w:contextualSpacing/>
        <w:rPr>
          <w:rFonts w:ascii="Times New Roman" w:hAnsi="Times New Roman" w:cs="Times New Roman"/>
          <w:b/>
          <w:sz w:val="24"/>
          <w:szCs w:val="24"/>
        </w:rPr>
      </w:pPr>
      <w:r w:rsidRPr="00FC09DE">
        <w:rPr>
          <w:rFonts w:ascii="Times New Roman" w:hAnsi="Times New Roman" w:cs="Times New Roman"/>
          <w:b/>
          <w:sz w:val="24"/>
          <w:szCs w:val="24"/>
        </w:rPr>
        <w:t>Analytic Memos and Journals</w:t>
      </w:r>
    </w:p>
    <w:p w14:paraId="0E4738B3" w14:textId="5AE1174F" w:rsidR="002671D8" w:rsidRDefault="002671D8" w:rsidP="00F34711">
      <w:pPr>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t xml:space="preserve">Memo-writing </w:t>
      </w:r>
      <w:r w:rsidR="006F1D2D">
        <w:rPr>
          <w:rFonts w:ascii="Times New Roman" w:hAnsi="Times New Roman" w:cs="Times New Roman"/>
          <w:sz w:val="24"/>
          <w:szCs w:val="24"/>
        </w:rPr>
        <w:t>was</w:t>
      </w:r>
      <w:r w:rsidRPr="00D30BF6">
        <w:rPr>
          <w:rFonts w:ascii="Times New Roman" w:hAnsi="Times New Roman" w:cs="Times New Roman"/>
          <w:sz w:val="24"/>
          <w:szCs w:val="24"/>
        </w:rPr>
        <w:t xml:space="preserve"> an imperative step in the grounded theory </w:t>
      </w:r>
      <w:r w:rsidR="008F57B3">
        <w:rPr>
          <w:rFonts w:ascii="Times New Roman" w:hAnsi="Times New Roman" w:cs="Times New Roman"/>
          <w:sz w:val="24"/>
          <w:szCs w:val="24"/>
        </w:rPr>
        <w:t xml:space="preserve">research design </w:t>
      </w:r>
      <w:r w:rsidRPr="00D30BF6">
        <w:rPr>
          <w:rFonts w:ascii="Times New Roman" w:hAnsi="Times New Roman" w:cs="Times New Roman"/>
          <w:sz w:val="24"/>
          <w:szCs w:val="24"/>
        </w:rPr>
        <w:t>(Charmaz, 2014). Writing memos encapsulate</w:t>
      </w:r>
      <w:r w:rsidR="006F1D2D">
        <w:rPr>
          <w:rFonts w:ascii="Times New Roman" w:hAnsi="Times New Roman" w:cs="Times New Roman"/>
          <w:sz w:val="24"/>
          <w:szCs w:val="24"/>
        </w:rPr>
        <w:t>d</w:t>
      </w:r>
      <w:r w:rsidRPr="00D30BF6">
        <w:rPr>
          <w:rFonts w:ascii="Times New Roman" w:hAnsi="Times New Roman" w:cs="Times New Roman"/>
          <w:sz w:val="24"/>
          <w:szCs w:val="24"/>
        </w:rPr>
        <w:t xml:space="preserve"> the ideas, hunches, insights, feelings, and choices of the researcher. It provide</w:t>
      </w:r>
      <w:r w:rsidR="006F1D2D">
        <w:rPr>
          <w:rFonts w:ascii="Times New Roman" w:hAnsi="Times New Roman" w:cs="Times New Roman"/>
          <w:sz w:val="24"/>
          <w:szCs w:val="24"/>
        </w:rPr>
        <w:t>d</w:t>
      </w:r>
      <w:r w:rsidRPr="00D30BF6">
        <w:rPr>
          <w:rFonts w:ascii="Times New Roman" w:hAnsi="Times New Roman" w:cs="Times New Roman"/>
          <w:sz w:val="24"/>
          <w:szCs w:val="24"/>
        </w:rPr>
        <w:t xml:space="preserve"> a glimpse into the critical reflexivity and constructive processes that take place (Charmaz, 2014). Memos </w:t>
      </w:r>
      <w:r w:rsidR="00433843">
        <w:rPr>
          <w:rFonts w:ascii="Times New Roman" w:hAnsi="Times New Roman" w:cs="Times New Roman"/>
          <w:sz w:val="24"/>
          <w:szCs w:val="24"/>
        </w:rPr>
        <w:t>were</w:t>
      </w:r>
      <w:r w:rsidRPr="00D30BF6">
        <w:rPr>
          <w:rFonts w:ascii="Times New Roman" w:hAnsi="Times New Roman" w:cs="Times New Roman"/>
          <w:sz w:val="24"/>
          <w:szCs w:val="24"/>
        </w:rPr>
        <w:t xml:space="preserve"> a space for the researcher to engage with the information and provide a concrete form of the assumptions and choices of the researcher. Throughout each step of the process, memos </w:t>
      </w:r>
      <w:r w:rsidR="00433843">
        <w:rPr>
          <w:rFonts w:ascii="Times New Roman" w:hAnsi="Times New Roman" w:cs="Times New Roman"/>
          <w:sz w:val="24"/>
          <w:szCs w:val="24"/>
        </w:rPr>
        <w:t>were</w:t>
      </w:r>
      <w:r w:rsidR="00433843" w:rsidRPr="00D30BF6">
        <w:rPr>
          <w:rFonts w:ascii="Times New Roman" w:hAnsi="Times New Roman" w:cs="Times New Roman"/>
          <w:sz w:val="24"/>
          <w:szCs w:val="24"/>
        </w:rPr>
        <w:t xml:space="preserve"> </w:t>
      </w:r>
      <w:r w:rsidRPr="00D30BF6">
        <w:rPr>
          <w:rFonts w:ascii="Times New Roman" w:hAnsi="Times New Roman" w:cs="Times New Roman"/>
          <w:sz w:val="24"/>
          <w:szCs w:val="24"/>
        </w:rPr>
        <w:t xml:space="preserve">utilized to record the decisions that occur during </w:t>
      </w:r>
      <w:r w:rsidR="00B63663">
        <w:rPr>
          <w:rFonts w:ascii="Times New Roman" w:hAnsi="Times New Roman" w:cs="Times New Roman"/>
          <w:sz w:val="24"/>
          <w:szCs w:val="24"/>
        </w:rPr>
        <w:t>peer group</w:t>
      </w:r>
      <w:r w:rsidRPr="00D30BF6">
        <w:rPr>
          <w:rFonts w:ascii="Times New Roman" w:hAnsi="Times New Roman" w:cs="Times New Roman"/>
          <w:sz w:val="24"/>
          <w:szCs w:val="24"/>
        </w:rPr>
        <w:t xml:space="preserve"> meetings and throughout the progression of collecting and analyzing the data (Charmaz, 2014; Fassinger, 2005</w:t>
      </w:r>
      <w:r>
        <w:rPr>
          <w:rFonts w:ascii="Times New Roman" w:hAnsi="Times New Roman" w:cs="Times New Roman"/>
          <w:sz w:val="24"/>
          <w:szCs w:val="24"/>
        </w:rPr>
        <w:t xml:space="preserve">; </w:t>
      </w:r>
      <w:r w:rsidRPr="00D30BF6">
        <w:rPr>
          <w:rFonts w:ascii="Times New Roman" w:hAnsi="Times New Roman" w:cs="Times New Roman"/>
          <w:sz w:val="24"/>
          <w:szCs w:val="24"/>
        </w:rPr>
        <w:t>Morrow, 2005). I utilize</w:t>
      </w:r>
      <w:r w:rsidR="006F1D2D">
        <w:rPr>
          <w:rFonts w:ascii="Times New Roman" w:hAnsi="Times New Roman" w:cs="Times New Roman"/>
          <w:sz w:val="24"/>
          <w:szCs w:val="24"/>
        </w:rPr>
        <w:t>d</w:t>
      </w:r>
      <w:r w:rsidRPr="00D30BF6">
        <w:rPr>
          <w:rFonts w:ascii="Times New Roman" w:hAnsi="Times New Roman" w:cs="Times New Roman"/>
          <w:sz w:val="24"/>
          <w:szCs w:val="24"/>
        </w:rPr>
        <w:t xml:space="preserve"> memos during each </w:t>
      </w:r>
      <w:r w:rsidR="00B63663">
        <w:rPr>
          <w:rFonts w:ascii="Times New Roman" w:hAnsi="Times New Roman" w:cs="Times New Roman"/>
          <w:sz w:val="24"/>
          <w:szCs w:val="24"/>
        </w:rPr>
        <w:t>peer group</w:t>
      </w:r>
      <w:r w:rsidRPr="00D30BF6">
        <w:rPr>
          <w:rFonts w:ascii="Times New Roman" w:hAnsi="Times New Roman" w:cs="Times New Roman"/>
          <w:sz w:val="24"/>
          <w:szCs w:val="24"/>
        </w:rPr>
        <w:t xml:space="preserve"> meeting, after each interview, and following any meetings with my advisor. Th</w:t>
      </w:r>
      <w:r>
        <w:rPr>
          <w:rFonts w:ascii="Times New Roman" w:hAnsi="Times New Roman" w:cs="Times New Roman"/>
          <w:sz w:val="24"/>
          <w:szCs w:val="24"/>
        </w:rPr>
        <w:t>e memoing process</w:t>
      </w:r>
      <w:r w:rsidRPr="00D30BF6">
        <w:rPr>
          <w:rFonts w:ascii="Times New Roman" w:hAnsi="Times New Roman" w:cs="Times New Roman"/>
          <w:sz w:val="24"/>
          <w:szCs w:val="24"/>
        </w:rPr>
        <w:t xml:space="preserve"> aid</w:t>
      </w:r>
      <w:r w:rsidR="006F1D2D">
        <w:rPr>
          <w:rFonts w:ascii="Times New Roman" w:hAnsi="Times New Roman" w:cs="Times New Roman"/>
          <w:sz w:val="24"/>
          <w:szCs w:val="24"/>
        </w:rPr>
        <w:t>ed</w:t>
      </w:r>
      <w:r w:rsidRPr="00D30BF6">
        <w:rPr>
          <w:rFonts w:ascii="Times New Roman" w:hAnsi="Times New Roman" w:cs="Times New Roman"/>
          <w:sz w:val="24"/>
          <w:szCs w:val="24"/>
        </w:rPr>
        <w:t xml:space="preserve"> in gaining a more complete picture of the phenomena being studied and provide</w:t>
      </w:r>
      <w:r w:rsidR="00B63663">
        <w:rPr>
          <w:rFonts w:ascii="Times New Roman" w:hAnsi="Times New Roman" w:cs="Times New Roman"/>
          <w:sz w:val="24"/>
          <w:szCs w:val="24"/>
        </w:rPr>
        <w:t>d</w:t>
      </w:r>
      <w:r w:rsidRPr="00D30BF6">
        <w:rPr>
          <w:rFonts w:ascii="Times New Roman" w:hAnsi="Times New Roman" w:cs="Times New Roman"/>
          <w:sz w:val="24"/>
          <w:szCs w:val="24"/>
        </w:rPr>
        <w:t xml:space="preserve"> a description of the context beyond the verbatim interview data. Memo writing also allow</w:t>
      </w:r>
      <w:r w:rsidR="006F1D2D">
        <w:rPr>
          <w:rFonts w:ascii="Times New Roman" w:hAnsi="Times New Roman" w:cs="Times New Roman"/>
          <w:sz w:val="24"/>
          <w:szCs w:val="24"/>
        </w:rPr>
        <w:t>ed</w:t>
      </w:r>
      <w:r w:rsidRPr="00D30BF6">
        <w:rPr>
          <w:rFonts w:ascii="Times New Roman" w:hAnsi="Times New Roman" w:cs="Times New Roman"/>
          <w:sz w:val="24"/>
          <w:szCs w:val="24"/>
        </w:rPr>
        <w:t xml:space="preserve"> the researcher to sort through the codes and categories and </w:t>
      </w:r>
      <w:r>
        <w:rPr>
          <w:rFonts w:ascii="Times New Roman" w:hAnsi="Times New Roman" w:cs="Times New Roman"/>
          <w:sz w:val="24"/>
          <w:szCs w:val="24"/>
        </w:rPr>
        <w:t xml:space="preserve">to </w:t>
      </w:r>
      <w:r w:rsidRPr="00D30BF6">
        <w:rPr>
          <w:rFonts w:ascii="Times New Roman" w:hAnsi="Times New Roman" w:cs="Times New Roman"/>
          <w:sz w:val="24"/>
          <w:szCs w:val="24"/>
        </w:rPr>
        <w:t>identify any gaps in the analysis. Through memo-writing, I w</w:t>
      </w:r>
      <w:r w:rsidR="006F1D2D">
        <w:rPr>
          <w:rFonts w:ascii="Times New Roman" w:hAnsi="Times New Roman" w:cs="Times New Roman"/>
          <w:sz w:val="24"/>
          <w:szCs w:val="24"/>
        </w:rPr>
        <w:t>as</w:t>
      </w:r>
      <w:r w:rsidRPr="00D30BF6">
        <w:rPr>
          <w:rFonts w:ascii="Times New Roman" w:hAnsi="Times New Roman" w:cs="Times New Roman"/>
          <w:sz w:val="24"/>
          <w:szCs w:val="24"/>
        </w:rPr>
        <w:t xml:space="preserve"> able to construct new ideas and create new connections </w:t>
      </w:r>
      <w:r w:rsidR="00B63663">
        <w:rPr>
          <w:rFonts w:ascii="Times New Roman" w:hAnsi="Times New Roman" w:cs="Times New Roman"/>
          <w:sz w:val="24"/>
          <w:szCs w:val="24"/>
        </w:rPr>
        <w:t>which</w:t>
      </w:r>
      <w:r w:rsidRPr="00D30BF6">
        <w:rPr>
          <w:rFonts w:ascii="Times New Roman" w:hAnsi="Times New Roman" w:cs="Times New Roman"/>
          <w:sz w:val="24"/>
          <w:szCs w:val="24"/>
        </w:rPr>
        <w:t xml:space="preserve"> </w:t>
      </w:r>
      <w:r w:rsidR="006F1D2D" w:rsidRPr="00D30BF6">
        <w:rPr>
          <w:rFonts w:ascii="Times New Roman" w:hAnsi="Times New Roman" w:cs="Times New Roman"/>
          <w:sz w:val="24"/>
          <w:szCs w:val="24"/>
        </w:rPr>
        <w:t>aid</w:t>
      </w:r>
      <w:r w:rsidR="006F1D2D">
        <w:rPr>
          <w:rFonts w:ascii="Times New Roman" w:hAnsi="Times New Roman" w:cs="Times New Roman"/>
          <w:sz w:val="24"/>
          <w:szCs w:val="24"/>
        </w:rPr>
        <w:t xml:space="preserve">ed </w:t>
      </w:r>
      <w:r w:rsidRPr="00D30BF6">
        <w:rPr>
          <w:rFonts w:ascii="Times New Roman" w:hAnsi="Times New Roman" w:cs="Times New Roman"/>
          <w:sz w:val="24"/>
          <w:szCs w:val="24"/>
        </w:rPr>
        <w:t>in my developing my voice and rhythm as a writer (Charmaz, 2014).</w:t>
      </w:r>
    </w:p>
    <w:p w14:paraId="5D56F0EF" w14:textId="084814FC" w:rsidR="002671D8" w:rsidRPr="00D30BF6" w:rsidRDefault="002671D8" w:rsidP="006669F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utilize</w:t>
      </w:r>
      <w:r w:rsidR="006F1D2D">
        <w:rPr>
          <w:rFonts w:ascii="Times New Roman" w:hAnsi="Times New Roman" w:cs="Times New Roman"/>
          <w:sz w:val="24"/>
          <w:szCs w:val="24"/>
        </w:rPr>
        <w:t>d</w:t>
      </w:r>
      <w:r>
        <w:rPr>
          <w:rFonts w:ascii="Times New Roman" w:hAnsi="Times New Roman" w:cs="Times New Roman"/>
          <w:sz w:val="24"/>
          <w:szCs w:val="24"/>
        </w:rPr>
        <w:t xml:space="preserve"> early memos to discover and fill out the codes that start</w:t>
      </w:r>
      <w:r w:rsidR="0034091A">
        <w:rPr>
          <w:rFonts w:ascii="Times New Roman" w:hAnsi="Times New Roman" w:cs="Times New Roman"/>
          <w:sz w:val="24"/>
          <w:szCs w:val="24"/>
        </w:rPr>
        <w:t>ed</w:t>
      </w:r>
      <w:r>
        <w:rPr>
          <w:rFonts w:ascii="Times New Roman" w:hAnsi="Times New Roman" w:cs="Times New Roman"/>
          <w:sz w:val="24"/>
          <w:szCs w:val="24"/>
        </w:rPr>
        <w:t xml:space="preserve"> to emerge (Charmaz, 2014). I w</w:t>
      </w:r>
      <w:r w:rsidR="0034091A">
        <w:rPr>
          <w:rFonts w:ascii="Times New Roman" w:hAnsi="Times New Roman" w:cs="Times New Roman"/>
          <w:sz w:val="24"/>
          <w:szCs w:val="24"/>
        </w:rPr>
        <w:t>as</w:t>
      </w:r>
      <w:r>
        <w:rPr>
          <w:rFonts w:ascii="Times New Roman" w:hAnsi="Times New Roman" w:cs="Times New Roman"/>
          <w:sz w:val="24"/>
          <w:szCs w:val="24"/>
        </w:rPr>
        <w:t xml:space="preserve"> able to record what I s</w:t>
      </w:r>
      <w:r w:rsidR="0034091A">
        <w:rPr>
          <w:rFonts w:ascii="Times New Roman" w:hAnsi="Times New Roman" w:cs="Times New Roman"/>
          <w:sz w:val="24"/>
          <w:szCs w:val="24"/>
        </w:rPr>
        <w:t>aw</w:t>
      </w:r>
      <w:r>
        <w:rPr>
          <w:rFonts w:ascii="Times New Roman" w:hAnsi="Times New Roman" w:cs="Times New Roman"/>
          <w:sz w:val="24"/>
          <w:szCs w:val="24"/>
        </w:rPr>
        <w:t xml:space="preserve"> happening in the data and provide</w:t>
      </w:r>
      <w:r w:rsidR="0034091A">
        <w:rPr>
          <w:rFonts w:ascii="Times New Roman" w:hAnsi="Times New Roman" w:cs="Times New Roman"/>
          <w:sz w:val="24"/>
          <w:szCs w:val="24"/>
        </w:rPr>
        <w:t>d</w:t>
      </w:r>
      <w:r>
        <w:rPr>
          <w:rFonts w:ascii="Times New Roman" w:hAnsi="Times New Roman" w:cs="Times New Roman"/>
          <w:sz w:val="24"/>
          <w:szCs w:val="24"/>
        </w:rPr>
        <w:t xml:space="preserve"> focus for later data collection. Grounded theory </w:t>
      </w:r>
      <w:r w:rsidR="00433843">
        <w:rPr>
          <w:rFonts w:ascii="Times New Roman" w:hAnsi="Times New Roman" w:cs="Times New Roman"/>
          <w:sz w:val="24"/>
          <w:szCs w:val="24"/>
        </w:rPr>
        <w:t xml:space="preserve">research design </w:t>
      </w:r>
      <w:r>
        <w:rPr>
          <w:rFonts w:ascii="Times New Roman" w:hAnsi="Times New Roman" w:cs="Times New Roman"/>
          <w:sz w:val="24"/>
          <w:szCs w:val="24"/>
        </w:rPr>
        <w:t>allows</w:t>
      </w:r>
      <w:r w:rsidR="00F34711">
        <w:rPr>
          <w:rFonts w:ascii="Times New Roman" w:hAnsi="Times New Roman" w:cs="Times New Roman"/>
          <w:sz w:val="24"/>
          <w:szCs w:val="24"/>
        </w:rPr>
        <w:t xml:space="preserve"> for</w:t>
      </w:r>
      <w:r>
        <w:rPr>
          <w:rFonts w:ascii="Times New Roman" w:hAnsi="Times New Roman" w:cs="Times New Roman"/>
          <w:sz w:val="24"/>
          <w:szCs w:val="24"/>
        </w:rPr>
        <w:t xml:space="preserve"> the search for processes and explores the meanings and conditions surrounding specific relationships (Charmaz, 2014). Additionally, I utilize</w:t>
      </w:r>
      <w:r w:rsidR="00433843">
        <w:rPr>
          <w:rFonts w:ascii="Times New Roman" w:hAnsi="Times New Roman" w:cs="Times New Roman"/>
          <w:sz w:val="24"/>
          <w:szCs w:val="24"/>
        </w:rPr>
        <w:t>d</w:t>
      </w:r>
      <w:r>
        <w:rPr>
          <w:rFonts w:ascii="Times New Roman" w:hAnsi="Times New Roman" w:cs="Times New Roman"/>
          <w:sz w:val="24"/>
          <w:szCs w:val="24"/>
        </w:rPr>
        <w:t xml:space="preserve"> advanced memos. These memos </w:t>
      </w:r>
      <w:r>
        <w:rPr>
          <w:rFonts w:ascii="Times New Roman" w:hAnsi="Times New Roman" w:cs="Times New Roman"/>
          <w:sz w:val="24"/>
          <w:szCs w:val="24"/>
        </w:rPr>
        <w:lastRenderedPageBreak/>
        <w:t>allow</w:t>
      </w:r>
      <w:r w:rsidR="00433843">
        <w:rPr>
          <w:rFonts w:ascii="Times New Roman" w:hAnsi="Times New Roman" w:cs="Times New Roman"/>
          <w:sz w:val="24"/>
          <w:szCs w:val="24"/>
        </w:rPr>
        <w:t>ed</w:t>
      </w:r>
      <w:r>
        <w:rPr>
          <w:rFonts w:ascii="Times New Roman" w:hAnsi="Times New Roman" w:cs="Times New Roman"/>
          <w:sz w:val="24"/>
          <w:szCs w:val="24"/>
        </w:rPr>
        <w:t xml:space="preserve"> the researcher to identify any beliefs and assumptions about the categorized data. The codes, categories, participant experiences, and concepts from the data w</w:t>
      </w:r>
      <w:r w:rsidR="0034091A">
        <w:rPr>
          <w:rFonts w:ascii="Times New Roman" w:hAnsi="Times New Roman" w:cs="Times New Roman"/>
          <w:sz w:val="24"/>
          <w:szCs w:val="24"/>
        </w:rPr>
        <w:t>ere</w:t>
      </w:r>
      <w:r>
        <w:rPr>
          <w:rFonts w:ascii="Times New Roman" w:hAnsi="Times New Roman" w:cs="Times New Roman"/>
          <w:sz w:val="24"/>
          <w:szCs w:val="24"/>
        </w:rPr>
        <w:t xml:space="preserve"> all  sharpened through this writing process. </w:t>
      </w:r>
    </w:p>
    <w:p w14:paraId="6B65ECB8" w14:textId="46FFD874" w:rsidR="002671D8" w:rsidRDefault="002671D8">
      <w:pPr>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t>Reflexive journals w</w:t>
      </w:r>
      <w:r w:rsidR="0034091A">
        <w:rPr>
          <w:rFonts w:ascii="Times New Roman" w:hAnsi="Times New Roman" w:cs="Times New Roman"/>
          <w:sz w:val="24"/>
          <w:szCs w:val="24"/>
        </w:rPr>
        <w:t>ere also</w:t>
      </w:r>
      <w:r w:rsidRPr="00D30BF6">
        <w:rPr>
          <w:rFonts w:ascii="Times New Roman" w:hAnsi="Times New Roman" w:cs="Times New Roman"/>
          <w:sz w:val="24"/>
          <w:szCs w:val="24"/>
        </w:rPr>
        <w:t xml:space="preserve"> incorporated to record </w:t>
      </w:r>
      <w:r>
        <w:rPr>
          <w:rFonts w:ascii="Times New Roman" w:hAnsi="Times New Roman" w:cs="Times New Roman"/>
          <w:sz w:val="24"/>
          <w:szCs w:val="24"/>
        </w:rPr>
        <w:t xml:space="preserve">researcher </w:t>
      </w:r>
      <w:r w:rsidRPr="00D30BF6">
        <w:rPr>
          <w:rFonts w:ascii="Times New Roman" w:hAnsi="Times New Roman" w:cs="Times New Roman"/>
          <w:sz w:val="24"/>
          <w:szCs w:val="24"/>
        </w:rPr>
        <w:t xml:space="preserve">impressions. </w:t>
      </w:r>
      <w:r w:rsidR="00433843">
        <w:rPr>
          <w:rFonts w:ascii="Times New Roman" w:hAnsi="Times New Roman" w:cs="Times New Roman"/>
          <w:sz w:val="24"/>
          <w:szCs w:val="24"/>
        </w:rPr>
        <w:t>I</w:t>
      </w:r>
      <w:r>
        <w:rPr>
          <w:rFonts w:ascii="Times New Roman" w:hAnsi="Times New Roman" w:cs="Times New Roman"/>
          <w:sz w:val="24"/>
          <w:szCs w:val="24"/>
        </w:rPr>
        <w:t xml:space="preserve"> use</w:t>
      </w:r>
      <w:r w:rsidR="00433843">
        <w:rPr>
          <w:rFonts w:ascii="Times New Roman" w:hAnsi="Times New Roman" w:cs="Times New Roman"/>
          <w:sz w:val="24"/>
          <w:szCs w:val="24"/>
        </w:rPr>
        <w:t>d</w:t>
      </w:r>
      <w:r>
        <w:rPr>
          <w:rFonts w:ascii="Times New Roman" w:hAnsi="Times New Roman" w:cs="Times New Roman"/>
          <w:sz w:val="24"/>
          <w:szCs w:val="24"/>
        </w:rPr>
        <w:t xml:space="preserve"> reflexive journals to explore </w:t>
      </w:r>
      <w:r w:rsidR="00433843">
        <w:rPr>
          <w:rFonts w:ascii="Times New Roman" w:hAnsi="Times New Roman" w:cs="Times New Roman"/>
          <w:sz w:val="24"/>
          <w:szCs w:val="24"/>
        </w:rPr>
        <w:t>my</w:t>
      </w:r>
      <w:r>
        <w:rPr>
          <w:rFonts w:ascii="Times New Roman" w:hAnsi="Times New Roman" w:cs="Times New Roman"/>
          <w:sz w:val="24"/>
          <w:szCs w:val="24"/>
        </w:rPr>
        <w:t xml:space="preserve"> reactions to the participants, the emerging analysis, and the research situation. They also assist</w:t>
      </w:r>
      <w:r w:rsidR="00433843">
        <w:rPr>
          <w:rFonts w:ascii="Times New Roman" w:hAnsi="Times New Roman" w:cs="Times New Roman"/>
          <w:sz w:val="24"/>
          <w:szCs w:val="24"/>
        </w:rPr>
        <w:t>ed</w:t>
      </w:r>
      <w:r>
        <w:rPr>
          <w:rFonts w:ascii="Times New Roman" w:hAnsi="Times New Roman" w:cs="Times New Roman"/>
          <w:sz w:val="24"/>
          <w:szCs w:val="24"/>
        </w:rPr>
        <w:t xml:space="preserve"> in unfolding </w:t>
      </w:r>
      <w:r w:rsidR="00433843">
        <w:rPr>
          <w:rFonts w:ascii="Times New Roman" w:hAnsi="Times New Roman" w:cs="Times New Roman"/>
          <w:sz w:val="24"/>
          <w:szCs w:val="24"/>
        </w:rPr>
        <w:t xml:space="preserve">my </w:t>
      </w:r>
      <w:r>
        <w:rPr>
          <w:rFonts w:ascii="Times New Roman" w:hAnsi="Times New Roman" w:cs="Times New Roman"/>
          <w:sz w:val="24"/>
          <w:szCs w:val="24"/>
        </w:rPr>
        <w:t xml:space="preserve">biases and assumptions as well as examining the influences of power in the research situation. In order to minimize the power differential, acknowledging difference between researcher and participant is a valuable way to minimize the power differential </w:t>
      </w:r>
      <w:r w:rsidRPr="00B25EF4">
        <w:rPr>
          <w:rFonts w:ascii="Times New Roman" w:hAnsi="Times New Roman" w:cs="Times New Roman"/>
          <w:sz w:val="24"/>
          <w:szCs w:val="24"/>
        </w:rPr>
        <w:t>present (</w:t>
      </w:r>
      <w:r w:rsidRPr="00E37959">
        <w:rPr>
          <w:rFonts w:ascii="Times New Roman" w:hAnsi="Times New Roman" w:cs="Times New Roman"/>
          <w:sz w:val="24"/>
          <w:szCs w:val="24"/>
        </w:rPr>
        <w:t>Hesse-Bibber &amp; Piatelli, 2016)</w:t>
      </w:r>
      <w:r w:rsidRPr="00B25EF4">
        <w:rPr>
          <w:rFonts w:ascii="Times New Roman" w:hAnsi="Times New Roman" w:cs="Times New Roman"/>
          <w:sz w:val="24"/>
          <w:szCs w:val="24"/>
        </w:rPr>
        <w:t xml:space="preserve">. </w:t>
      </w:r>
      <w:r>
        <w:rPr>
          <w:rFonts w:ascii="Times New Roman" w:hAnsi="Times New Roman" w:cs="Times New Roman"/>
          <w:sz w:val="24"/>
          <w:szCs w:val="24"/>
        </w:rPr>
        <w:t>The researcher recognize</w:t>
      </w:r>
      <w:r w:rsidR="00433843">
        <w:rPr>
          <w:rFonts w:ascii="Times New Roman" w:hAnsi="Times New Roman" w:cs="Times New Roman"/>
          <w:sz w:val="24"/>
          <w:szCs w:val="24"/>
        </w:rPr>
        <w:t>d</w:t>
      </w:r>
      <w:r>
        <w:rPr>
          <w:rFonts w:ascii="Times New Roman" w:hAnsi="Times New Roman" w:cs="Times New Roman"/>
          <w:sz w:val="24"/>
          <w:szCs w:val="24"/>
        </w:rPr>
        <w:t xml:space="preserve"> that the social locations and conditions of one’s existence impact</w:t>
      </w:r>
      <w:r w:rsidR="00433843">
        <w:rPr>
          <w:rFonts w:ascii="Times New Roman" w:hAnsi="Times New Roman" w:cs="Times New Roman"/>
          <w:sz w:val="24"/>
          <w:szCs w:val="24"/>
        </w:rPr>
        <w:t>ed</w:t>
      </w:r>
      <w:r>
        <w:rPr>
          <w:rFonts w:ascii="Times New Roman" w:hAnsi="Times New Roman" w:cs="Times New Roman"/>
          <w:sz w:val="24"/>
          <w:szCs w:val="24"/>
        </w:rPr>
        <w:t xml:space="preserve"> the knowledge that they have and the ways in which researchers render collected data.</w:t>
      </w:r>
    </w:p>
    <w:p w14:paraId="40373E43" w14:textId="5CCFC061" w:rsidR="002671D8" w:rsidRDefault="002671D8">
      <w:pPr>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t xml:space="preserve">Through utilizing the process of triangulation, </w:t>
      </w:r>
      <w:r w:rsidR="0034091A" w:rsidRPr="00D30BF6">
        <w:rPr>
          <w:rFonts w:ascii="Times New Roman" w:hAnsi="Times New Roman" w:cs="Times New Roman"/>
          <w:sz w:val="24"/>
          <w:szCs w:val="24"/>
        </w:rPr>
        <w:t>I collect</w:t>
      </w:r>
      <w:r w:rsidR="0034091A">
        <w:rPr>
          <w:rFonts w:ascii="Times New Roman" w:hAnsi="Times New Roman" w:cs="Times New Roman"/>
          <w:sz w:val="24"/>
          <w:szCs w:val="24"/>
        </w:rPr>
        <w:t>ed</w:t>
      </w:r>
      <w:r w:rsidRPr="00D30BF6">
        <w:rPr>
          <w:rFonts w:ascii="Times New Roman" w:hAnsi="Times New Roman" w:cs="Times New Roman"/>
          <w:sz w:val="24"/>
          <w:szCs w:val="24"/>
        </w:rPr>
        <w:t xml:space="preserve"> data that ha</w:t>
      </w:r>
      <w:r w:rsidR="0034091A">
        <w:rPr>
          <w:rFonts w:ascii="Times New Roman" w:hAnsi="Times New Roman" w:cs="Times New Roman"/>
          <w:sz w:val="24"/>
          <w:szCs w:val="24"/>
        </w:rPr>
        <w:t>d</w:t>
      </w:r>
      <w:r w:rsidRPr="00D30BF6">
        <w:rPr>
          <w:rFonts w:ascii="Times New Roman" w:hAnsi="Times New Roman" w:cs="Times New Roman"/>
          <w:sz w:val="24"/>
          <w:szCs w:val="24"/>
        </w:rPr>
        <w:t xml:space="preserve"> both depth and breadth. I incorporate</w:t>
      </w:r>
      <w:r w:rsidR="0034091A">
        <w:rPr>
          <w:rFonts w:ascii="Times New Roman" w:hAnsi="Times New Roman" w:cs="Times New Roman"/>
          <w:sz w:val="24"/>
          <w:szCs w:val="24"/>
        </w:rPr>
        <w:t>d</w:t>
      </w:r>
      <w:r w:rsidRPr="00D30BF6">
        <w:rPr>
          <w:rFonts w:ascii="Times New Roman" w:hAnsi="Times New Roman" w:cs="Times New Roman"/>
          <w:sz w:val="24"/>
          <w:szCs w:val="24"/>
        </w:rPr>
        <w:t xml:space="preserve"> individual interviews, participant as observer, follow-up interviews, participant checks, analytic memos and journals to ensure accuracy and to enhance the analysis and subsequent </w:t>
      </w:r>
      <w:r w:rsidR="0094789D">
        <w:rPr>
          <w:rFonts w:ascii="Times New Roman" w:hAnsi="Times New Roman" w:cs="Times New Roman"/>
          <w:sz w:val="24"/>
          <w:szCs w:val="24"/>
        </w:rPr>
        <w:t>findings</w:t>
      </w:r>
      <w:r w:rsidRPr="00D30BF6">
        <w:rPr>
          <w:rFonts w:ascii="Times New Roman" w:hAnsi="Times New Roman" w:cs="Times New Roman"/>
          <w:sz w:val="24"/>
          <w:szCs w:val="24"/>
        </w:rPr>
        <w:t xml:space="preserve">. Through data collection and analysis, </w:t>
      </w:r>
      <w:r w:rsidR="0094789D">
        <w:rPr>
          <w:rFonts w:ascii="Times New Roman" w:hAnsi="Times New Roman" w:cs="Times New Roman"/>
          <w:sz w:val="24"/>
          <w:szCs w:val="24"/>
        </w:rPr>
        <w:t>findings</w:t>
      </w:r>
      <w:r w:rsidRPr="00D30BF6">
        <w:rPr>
          <w:rFonts w:ascii="Times New Roman" w:hAnsi="Times New Roman" w:cs="Times New Roman"/>
          <w:sz w:val="24"/>
          <w:szCs w:val="24"/>
        </w:rPr>
        <w:t xml:space="preserve"> emerge</w:t>
      </w:r>
      <w:r w:rsidR="0034091A">
        <w:rPr>
          <w:rFonts w:ascii="Times New Roman" w:hAnsi="Times New Roman" w:cs="Times New Roman"/>
          <w:sz w:val="24"/>
          <w:szCs w:val="24"/>
        </w:rPr>
        <w:t>d</w:t>
      </w:r>
      <w:r w:rsidRPr="00D30BF6">
        <w:rPr>
          <w:rFonts w:ascii="Times New Roman" w:hAnsi="Times New Roman" w:cs="Times New Roman"/>
          <w:sz w:val="24"/>
          <w:szCs w:val="24"/>
        </w:rPr>
        <w:t xml:space="preserve"> that </w:t>
      </w:r>
      <w:r w:rsidR="0034091A">
        <w:rPr>
          <w:rFonts w:ascii="Times New Roman" w:hAnsi="Times New Roman" w:cs="Times New Roman"/>
          <w:sz w:val="24"/>
          <w:szCs w:val="24"/>
        </w:rPr>
        <w:t>we</w:t>
      </w:r>
      <w:r w:rsidRPr="00D30BF6">
        <w:rPr>
          <w:rFonts w:ascii="Times New Roman" w:hAnsi="Times New Roman" w:cs="Times New Roman"/>
          <w:sz w:val="24"/>
          <w:szCs w:val="24"/>
        </w:rPr>
        <w:t>re reflective of a constructivist paradigm and grounded theory research design.</w:t>
      </w:r>
    </w:p>
    <w:p w14:paraId="4065DDBD" w14:textId="103561F2" w:rsidR="0034091A" w:rsidRPr="007A3EDC" w:rsidRDefault="0034091A" w:rsidP="007A3EDC">
      <w:pPr>
        <w:spacing w:after="0" w:line="480" w:lineRule="auto"/>
        <w:contextualSpacing/>
        <w:rPr>
          <w:rFonts w:ascii="Times New Roman" w:hAnsi="Times New Roman" w:cs="Times New Roman"/>
          <w:b/>
          <w:sz w:val="24"/>
          <w:szCs w:val="24"/>
        </w:rPr>
      </w:pPr>
      <w:r w:rsidRPr="007A3EDC">
        <w:rPr>
          <w:rFonts w:ascii="Times New Roman" w:hAnsi="Times New Roman" w:cs="Times New Roman"/>
          <w:b/>
          <w:sz w:val="24"/>
          <w:szCs w:val="24"/>
        </w:rPr>
        <w:t>Participant Checks and Follow-up Interviews</w:t>
      </w:r>
    </w:p>
    <w:p w14:paraId="3D5E9A0F" w14:textId="1B889C74" w:rsidR="0034091A" w:rsidRDefault="003409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utilized participant checks during initial interviews and during the entire data analysis process. I checked in with participants to confirm that I understood their experience and to seek additional o</w:t>
      </w:r>
      <w:r w:rsidR="00B63663">
        <w:rPr>
          <w:rFonts w:ascii="Times New Roman" w:hAnsi="Times New Roman" w:cs="Times New Roman"/>
          <w:sz w:val="24"/>
          <w:szCs w:val="24"/>
        </w:rPr>
        <w:t>r</w:t>
      </w:r>
      <w:r>
        <w:rPr>
          <w:rFonts w:ascii="Times New Roman" w:hAnsi="Times New Roman" w:cs="Times New Roman"/>
          <w:sz w:val="24"/>
          <w:szCs w:val="24"/>
        </w:rPr>
        <w:t xml:space="preserve"> disconfirming evidence. As I carefully review</w:t>
      </w:r>
      <w:r w:rsidR="00433843">
        <w:rPr>
          <w:rFonts w:ascii="Times New Roman" w:hAnsi="Times New Roman" w:cs="Times New Roman"/>
          <w:sz w:val="24"/>
          <w:szCs w:val="24"/>
        </w:rPr>
        <w:t>ed</w:t>
      </w:r>
      <w:r>
        <w:rPr>
          <w:rFonts w:ascii="Times New Roman" w:hAnsi="Times New Roman" w:cs="Times New Roman"/>
          <w:sz w:val="24"/>
          <w:szCs w:val="24"/>
        </w:rPr>
        <w:t xml:space="preserve"> transcripts, I recorded follow-up questions to clarify or deepen meaning through email </w:t>
      </w:r>
      <w:r>
        <w:rPr>
          <w:rFonts w:ascii="Times New Roman" w:hAnsi="Times New Roman" w:cs="Times New Roman"/>
          <w:sz w:val="24"/>
          <w:szCs w:val="24"/>
        </w:rPr>
        <w:lastRenderedPageBreak/>
        <w:t>or phone calls. Upon completion of the 15 initial</w:t>
      </w:r>
      <w:r w:rsidR="004477D0">
        <w:rPr>
          <w:rFonts w:ascii="Times New Roman" w:hAnsi="Times New Roman" w:cs="Times New Roman"/>
          <w:sz w:val="24"/>
          <w:szCs w:val="24"/>
        </w:rPr>
        <w:t xml:space="preserve"> phone </w:t>
      </w:r>
      <w:r>
        <w:rPr>
          <w:rFonts w:ascii="Times New Roman" w:hAnsi="Times New Roman" w:cs="Times New Roman"/>
          <w:sz w:val="24"/>
          <w:szCs w:val="24"/>
        </w:rPr>
        <w:t>interviews, I emailed participants offering the option of a follow-up interview or answer</w:t>
      </w:r>
      <w:r w:rsidR="00B63663">
        <w:rPr>
          <w:rFonts w:ascii="Times New Roman" w:hAnsi="Times New Roman" w:cs="Times New Roman"/>
          <w:sz w:val="24"/>
          <w:szCs w:val="24"/>
        </w:rPr>
        <w:t>ing</w:t>
      </w:r>
      <w:r>
        <w:rPr>
          <w:rFonts w:ascii="Times New Roman" w:hAnsi="Times New Roman" w:cs="Times New Roman"/>
          <w:sz w:val="24"/>
          <w:szCs w:val="24"/>
        </w:rPr>
        <w:t xml:space="preserve"> questions via email. I conducted f</w:t>
      </w:r>
      <w:r w:rsidR="00BE7F81">
        <w:rPr>
          <w:rFonts w:ascii="Times New Roman" w:hAnsi="Times New Roman" w:cs="Times New Roman"/>
          <w:sz w:val="24"/>
          <w:szCs w:val="24"/>
        </w:rPr>
        <w:t>ive</w:t>
      </w:r>
      <w:r>
        <w:rPr>
          <w:rFonts w:ascii="Times New Roman" w:hAnsi="Times New Roman" w:cs="Times New Roman"/>
          <w:sz w:val="24"/>
          <w:szCs w:val="24"/>
        </w:rPr>
        <w:t xml:space="preserve"> follow-up interviews </w:t>
      </w:r>
      <w:r w:rsidR="00B63663">
        <w:rPr>
          <w:rFonts w:ascii="Times New Roman" w:hAnsi="Times New Roman" w:cs="Times New Roman"/>
          <w:sz w:val="24"/>
          <w:szCs w:val="24"/>
        </w:rPr>
        <w:t xml:space="preserve">via phone </w:t>
      </w:r>
      <w:r>
        <w:rPr>
          <w:rFonts w:ascii="Times New Roman" w:hAnsi="Times New Roman" w:cs="Times New Roman"/>
          <w:sz w:val="24"/>
          <w:szCs w:val="24"/>
        </w:rPr>
        <w:t>lasting 26 to 49 minutes each, for a total of 3 hours and 59 minutes. I asked questions of participants that filled any gaps in their initial interview or to make sense of unclear or vague aspects of the emerging conceptual categories, or to clarify any disconfirming evidence.</w:t>
      </w:r>
    </w:p>
    <w:p w14:paraId="6736BD86" w14:textId="66036829" w:rsidR="00BE7F81" w:rsidRDefault="00BE7F81" w:rsidP="00D92BB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purpose of feedback interviews was to engage participant</w:t>
      </w:r>
      <w:r w:rsidR="00B63663">
        <w:rPr>
          <w:rFonts w:ascii="Times New Roman" w:hAnsi="Times New Roman" w:cs="Times New Roman"/>
          <w:sz w:val="24"/>
          <w:szCs w:val="24"/>
        </w:rPr>
        <w:t>s</w:t>
      </w:r>
      <w:r>
        <w:rPr>
          <w:rFonts w:ascii="Times New Roman" w:hAnsi="Times New Roman" w:cs="Times New Roman"/>
          <w:sz w:val="24"/>
          <w:szCs w:val="24"/>
        </w:rPr>
        <w:t xml:space="preserve"> as collaborators by requesting their feedback on the emergent conceptual model. I invited participants to meet via email or phone to provide any feedback they had. I conducted four feedback interviews</w:t>
      </w:r>
      <w:r w:rsidR="00B63663">
        <w:rPr>
          <w:rFonts w:ascii="Times New Roman" w:hAnsi="Times New Roman" w:cs="Times New Roman"/>
          <w:sz w:val="24"/>
          <w:szCs w:val="24"/>
        </w:rPr>
        <w:t xml:space="preserve"> via phone</w:t>
      </w:r>
      <w:r>
        <w:rPr>
          <w:rFonts w:ascii="Times New Roman" w:hAnsi="Times New Roman" w:cs="Times New Roman"/>
          <w:sz w:val="24"/>
          <w:szCs w:val="24"/>
        </w:rPr>
        <w:t xml:space="preserve"> ranging from 32 minutes to 47 minutes for a total of 2 hours and 24 minutes. I emailed each participant an electronic narrative of the conceptual categories and subcategories. I asked that the participants review the narrative and offered to talk participants through the narrative. Three out of the four participants asked me to talk through the conceptual categories and subcategories. </w:t>
      </w:r>
      <w:r>
        <w:rPr>
          <w:rFonts w:ascii="TimesNewRomanPSMT" w:hAnsi="TimesNewRomanPSMT" w:cs="TimesNewRomanPSMT"/>
          <w:sz w:val="24"/>
          <w:szCs w:val="24"/>
        </w:rPr>
        <w:t>I adjusted the conceptual model to match participants’ revisions. The feedback from participants was crucial to the emergence of the central category, its relationships to other categories, and the final conceptual model.</w:t>
      </w:r>
    </w:p>
    <w:p w14:paraId="225C6E14" w14:textId="77777777" w:rsidR="002671D8" w:rsidRPr="00FC09DE" w:rsidRDefault="002671D8" w:rsidP="002A1AEA">
      <w:pPr>
        <w:spacing w:after="0" w:line="480" w:lineRule="auto"/>
        <w:ind w:left="2880"/>
        <w:contextualSpacing/>
        <w:rPr>
          <w:rFonts w:ascii="Times New Roman" w:hAnsi="Times New Roman" w:cs="Times New Roman"/>
          <w:b/>
          <w:sz w:val="24"/>
          <w:szCs w:val="24"/>
        </w:rPr>
      </w:pPr>
      <w:r w:rsidRPr="00FC09DE">
        <w:rPr>
          <w:rFonts w:ascii="Times New Roman" w:hAnsi="Times New Roman" w:cs="Times New Roman"/>
          <w:b/>
          <w:sz w:val="24"/>
          <w:szCs w:val="24"/>
        </w:rPr>
        <w:t>Data Analysis and Writing</w:t>
      </w:r>
    </w:p>
    <w:p w14:paraId="4EF7B1A8" w14:textId="291432BD" w:rsidR="002671D8" w:rsidRDefault="002671D8" w:rsidP="00F34711">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The impact of sexual violence on gender schemas w</w:t>
      </w:r>
      <w:r w:rsidR="003E6018">
        <w:rPr>
          <w:rFonts w:ascii="Times New Roman" w:hAnsi="Times New Roman" w:cs="Times New Roman"/>
          <w:sz w:val="24"/>
          <w:szCs w:val="24"/>
        </w:rPr>
        <w:t>as</w:t>
      </w:r>
      <w:r>
        <w:rPr>
          <w:rFonts w:ascii="Times New Roman" w:hAnsi="Times New Roman" w:cs="Times New Roman"/>
          <w:sz w:val="24"/>
          <w:szCs w:val="24"/>
        </w:rPr>
        <w:t xml:space="preserve"> examined through constructivist grounded theory. The purpose of analysis from a grounded theory perspective is to define what is happening in the data and start to understand its meaning (Charmaz, 2014). Through analysis, the researcher is able to synthesize theoretical statements with contextual analyses of actions and experiences. </w:t>
      </w:r>
      <w:r w:rsidRPr="00D30BF6">
        <w:rPr>
          <w:rFonts w:ascii="Times New Roman" w:hAnsi="Times New Roman" w:cs="Times New Roman"/>
          <w:sz w:val="24"/>
          <w:szCs w:val="24"/>
        </w:rPr>
        <w:t xml:space="preserve">Within this </w:t>
      </w:r>
      <w:r w:rsidRPr="00D30BF6">
        <w:rPr>
          <w:rFonts w:ascii="Times New Roman" w:hAnsi="Times New Roman" w:cs="Times New Roman"/>
          <w:sz w:val="24"/>
          <w:szCs w:val="24"/>
        </w:rPr>
        <w:lastRenderedPageBreak/>
        <w:t>section</w:t>
      </w:r>
      <w:r>
        <w:rPr>
          <w:rFonts w:ascii="Times New Roman" w:hAnsi="Times New Roman" w:cs="Times New Roman"/>
          <w:sz w:val="24"/>
          <w:szCs w:val="24"/>
        </w:rPr>
        <w:t>,</w:t>
      </w:r>
      <w:r w:rsidRPr="00D30BF6">
        <w:rPr>
          <w:rFonts w:ascii="Times New Roman" w:hAnsi="Times New Roman" w:cs="Times New Roman"/>
          <w:sz w:val="24"/>
          <w:szCs w:val="24"/>
        </w:rPr>
        <w:t xml:space="preserve"> I  explain the processes for data management, data analysis, and writing up the </w:t>
      </w:r>
      <w:r w:rsidR="0094789D">
        <w:rPr>
          <w:rFonts w:ascii="Times New Roman" w:hAnsi="Times New Roman" w:cs="Times New Roman"/>
          <w:sz w:val="24"/>
          <w:szCs w:val="24"/>
        </w:rPr>
        <w:t>findings</w:t>
      </w:r>
      <w:r w:rsidRPr="00D30BF6">
        <w:rPr>
          <w:rFonts w:ascii="Times New Roman" w:hAnsi="Times New Roman" w:cs="Times New Roman"/>
          <w:sz w:val="24"/>
          <w:szCs w:val="24"/>
        </w:rPr>
        <w:t xml:space="preserve"> of the study. </w:t>
      </w:r>
    </w:p>
    <w:p w14:paraId="0F67634F" w14:textId="77777777" w:rsidR="002671D8" w:rsidRDefault="002671D8" w:rsidP="002A1AEA">
      <w:pPr>
        <w:spacing w:after="0"/>
        <w:contextualSpacing/>
        <w:rPr>
          <w:rFonts w:ascii="Times New Roman" w:hAnsi="Times New Roman" w:cs="Times New Roman"/>
          <w:b/>
          <w:sz w:val="24"/>
          <w:szCs w:val="24"/>
        </w:rPr>
      </w:pPr>
      <w:r w:rsidRPr="00FC09DE">
        <w:rPr>
          <w:rFonts w:ascii="Times New Roman" w:hAnsi="Times New Roman" w:cs="Times New Roman"/>
          <w:b/>
          <w:sz w:val="24"/>
          <w:szCs w:val="24"/>
        </w:rPr>
        <w:t>Data Management</w:t>
      </w:r>
    </w:p>
    <w:p w14:paraId="0C59890C" w14:textId="77777777" w:rsidR="002671D8" w:rsidRPr="00FC09DE" w:rsidRDefault="002671D8" w:rsidP="002A1AEA">
      <w:pPr>
        <w:spacing w:after="0"/>
        <w:contextualSpacing/>
        <w:rPr>
          <w:rFonts w:ascii="Times New Roman" w:hAnsi="Times New Roman" w:cs="Times New Roman"/>
          <w:b/>
          <w:sz w:val="24"/>
          <w:szCs w:val="24"/>
        </w:rPr>
      </w:pPr>
    </w:p>
    <w:p w14:paraId="6F3BCEC4" w14:textId="6173DB78" w:rsidR="002671D8" w:rsidRDefault="002671D8">
      <w:pPr>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t>In order to compile and organize the data corpus, I incorporate</w:t>
      </w:r>
      <w:r w:rsidR="00433843">
        <w:rPr>
          <w:rFonts w:ascii="Times New Roman" w:hAnsi="Times New Roman" w:cs="Times New Roman"/>
          <w:sz w:val="24"/>
          <w:szCs w:val="24"/>
        </w:rPr>
        <w:t>d</w:t>
      </w:r>
      <w:r w:rsidRPr="00D30BF6">
        <w:rPr>
          <w:rFonts w:ascii="Times New Roman" w:hAnsi="Times New Roman" w:cs="Times New Roman"/>
          <w:sz w:val="24"/>
          <w:szCs w:val="24"/>
        </w:rPr>
        <w:t xml:space="preserve"> the use of Atlas.ti</w:t>
      </w:r>
      <w:r>
        <w:rPr>
          <w:rFonts w:ascii="Times New Roman" w:hAnsi="Times New Roman" w:cs="Times New Roman"/>
          <w:sz w:val="24"/>
          <w:szCs w:val="24"/>
        </w:rPr>
        <w:t xml:space="preserve"> </w:t>
      </w:r>
      <w:r w:rsidRPr="00013B45">
        <w:rPr>
          <w:rFonts w:ascii="Times New Roman" w:hAnsi="Times New Roman" w:cs="Times New Roman"/>
          <w:sz w:val="24"/>
          <w:szCs w:val="24"/>
        </w:rPr>
        <w:t>(</w:t>
      </w:r>
      <w:r>
        <w:rPr>
          <w:rFonts w:ascii="Times New Roman" w:hAnsi="Times New Roman" w:cs="Times New Roman"/>
          <w:spacing w:val="8"/>
          <w:sz w:val="24"/>
          <w:szCs w:val="24"/>
        </w:rPr>
        <w:t>Muh</w:t>
      </w:r>
      <w:r w:rsidRPr="00013B45">
        <w:rPr>
          <w:rFonts w:ascii="Times New Roman" w:hAnsi="Times New Roman" w:cs="Times New Roman"/>
          <w:spacing w:val="8"/>
          <w:sz w:val="24"/>
          <w:szCs w:val="24"/>
        </w:rPr>
        <w:t xml:space="preserve">r, </w:t>
      </w:r>
      <w:r w:rsidRPr="001F00DC">
        <w:rPr>
          <w:rFonts w:ascii="Times New Roman" w:hAnsi="Times New Roman" w:cs="Times New Roman"/>
          <w:spacing w:val="8"/>
          <w:sz w:val="24"/>
          <w:szCs w:val="24"/>
        </w:rPr>
        <w:t>1991).</w:t>
      </w:r>
      <w:r w:rsidRPr="001F00DC">
        <w:rPr>
          <w:rFonts w:ascii="Arial" w:hAnsi="Arial" w:cs="Arial"/>
          <w:spacing w:val="8"/>
          <w:sz w:val="27"/>
          <w:szCs w:val="27"/>
        </w:rPr>
        <w:t xml:space="preserve"> </w:t>
      </w:r>
      <w:r w:rsidRPr="00D30BF6">
        <w:rPr>
          <w:rFonts w:ascii="Times New Roman" w:hAnsi="Times New Roman" w:cs="Times New Roman"/>
          <w:sz w:val="24"/>
          <w:szCs w:val="24"/>
        </w:rPr>
        <w:t>Although I anticipate</w:t>
      </w:r>
      <w:r w:rsidR="00433843">
        <w:rPr>
          <w:rFonts w:ascii="Times New Roman" w:hAnsi="Times New Roman" w:cs="Times New Roman"/>
          <w:sz w:val="24"/>
          <w:szCs w:val="24"/>
        </w:rPr>
        <w:t>d</w:t>
      </w:r>
      <w:r w:rsidRPr="00D30BF6">
        <w:rPr>
          <w:rFonts w:ascii="Times New Roman" w:hAnsi="Times New Roman" w:cs="Times New Roman"/>
          <w:sz w:val="24"/>
          <w:szCs w:val="24"/>
        </w:rPr>
        <w:t xml:space="preserve"> do</w:t>
      </w:r>
      <w:r>
        <w:rPr>
          <w:rFonts w:ascii="Times New Roman" w:hAnsi="Times New Roman" w:cs="Times New Roman"/>
          <w:sz w:val="24"/>
          <w:szCs w:val="24"/>
        </w:rPr>
        <w:t>i</w:t>
      </w:r>
      <w:r w:rsidRPr="00D30BF6">
        <w:rPr>
          <w:rFonts w:ascii="Times New Roman" w:hAnsi="Times New Roman" w:cs="Times New Roman"/>
          <w:sz w:val="24"/>
          <w:szCs w:val="24"/>
        </w:rPr>
        <w:t xml:space="preserve">ng most of the </w:t>
      </w:r>
      <w:r>
        <w:rPr>
          <w:rFonts w:ascii="Times New Roman" w:hAnsi="Times New Roman" w:cs="Times New Roman"/>
          <w:sz w:val="24"/>
          <w:szCs w:val="24"/>
        </w:rPr>
        <w:t xml:space="preserve">later stages of </w:t>
      </w:r>
      <w:r w:rsidRPr="00D30BF6">
        <w:rPr>
          <w:rFonts w:ascii="Times New Roman" w:hAnsi="Times New Roman" w:cs="Times New Roman"/>
          <w:sz w:val="24"/>
          <w:szCs w:val="24"/>
        </w:rPr>
        <w:t xml:space="preserve">analysis through note cards and </w:t>
      </w:r>
      <w:r>
        <w:rPr>
          <w:rFonts w:ascii="Times New Roman" w:hAnsi="Times New Roman" w:cs="Times New Roman"/>
          <w:sz w:val="24"/>
          <w:szCs w:val="24"/>
        </w:rPr>
        <w:t xml:space="preserve">a </w:t>
      </w:r>
      <w:r w:rsidRPr="00D30BF6">
        <w:rPr>
          <w:rFonts w:ascii="Times New Roman" w:hAnsi="Times New Roman" w:cs="Times New Roman"/>
          <w:sz w:val="24"/>
          <w:szCs w:val="24"/>
        </w:rPr>
        <w:t xml:space="preserve">paper and pen, using the software </w:t>
      </w:r>
      <w:r w:rsidR="00433843">
        <w:rPr>
          <w:rFonts w:ascii="Times New Roman" w:hAnsi="Times New Roman" w:cs="Times New Roman"/>
          <w:sz w:val="24"/>
          <w:szCs w:val="24"/>
        </w:rPr>
        <w:t>helped</w:t>
      </w:r>
      <w:r w:rsidRPr="00D30BF6">
        <w:rPr>
          <w:rFonts w:ascii="Times New Roman" w:hAnsi="Times New Roman" w:cs="Times New Roman"/>
          <w:sz w:val="24"/>
          <w:szCs w:val="24"/>
        </w:rPr>
        <w:t xml:space="preserve"> to create some structure and simplicity to the immense amount of data</w:t>
      </w:r>
      <w:r>
        <w:rPr>
          <w:rFonts w:ascii="Times New Roman" w:hAnsi="Times New Roman" w:cs="Times New Roman"/>
          <w:sz w:val="24"/>
          <w:szCs w:val="24"/>
        </w:rPr>
        <w:t>, particularly in the early phases of analysis</w:t>
      </w:r>
      <w:r w:rsidRPr="00D30BF6">
        <w:rPr>
          <w:rFonts w:ascii="Times New Roman" w:hAnsi="Times New Roman" w:cs="Times New Roman"/>
          <w:sz w:val="24"/>
          <w:szCs w:val="24"/>
        </w:rPr>
        <w:t>. Furthermore, Atlas.ti  provide</w:t>
      </w:r>
      <w:r w:rsidR="00433843">
        <w:rPr>
          <w:rFonts w:ascii="Times New Roman" w:hAnsi="Times New Roman" w:cs="Times New Roman"/>
          <w:sz w:val="24"/>
          <w:szCs w:val="24"/>
        </w:rPr>
        <w:t>d</w:t>
      </w:r>
      <w:r w:rsidRPr="00D30BF6">
        <w:rPr>
          <w:rFonts w:ascii="Times New Roman" w:hAnsi="Times New Roman" w:cs="Times New Roman"/>
          <w:sz w:val="24"/>
          <w:szCs w:val="24"/>
        </w:rPr>
        <w:t xml:space="preserve"> a way in which to simplify the process</w:t>
      </w:r>
      <w:r>
        <w:rPr>
          <w:rFonts w:ascii="Times New Roman" w:hAnsi="Times New Roman" w:cs="Times New Roman"/>
          <w:sz w:val="24"/>
          <w:szCs w:val="24"/>
        </w:rPr>
        <w:t xml:space="preserve"> of early data analysis</w:t>
      </w:r>
      <w:r w:rsidRPr="00D30BF6">
        <w:rPr>
          <w:rFonts w:ascii="Times New Roman" w:hAnsi="Times New Roman" w:cs="Times New Roman"/>
          <w:sz w:val="24"/>
          <w:szCs w:val="24"/>
        </w:rPr>
        <w:t xml:space="preserve"> and </w:t>
      </w:r>
      <w:r>
        <w:rPr>
          <w:rFonts w:ascii="Times New Roman" w:hAnsi="Times New Roman" w:cs="Times New Roman"/>
          <w:sz w:val="24"/>
          <w:szCs w:val="24"/>
        </w:rPr>
        <w:t>facilitate</w:t>
      </w:r>
      <w:r w:rsidR="00433843">
        <w:rPr>
          <w:rFonts w:ascii="Times New Roman" w:hAnsi="Times New Roman" w:cs="Times New Roman"/>
          <w:sz w:val="24"/>
          <w:szCs w:val="24"/>
        </w:rPr>
        <w:t>d</w:t>
      </w:r>
      <w:r>
        <w:rPr>
          <w:rFonts w:ascii="Times New Roman" w:hAnsi="Times New Roman" w:cs="Times New Roman"/>
          <w:sz w:val="24"/>
          <w:szCs w:val="24"/>
        </w:rPr>
        <w:t xml:space="preserve"> the process of </w:t>
      </w:r>
      <w:r w:rsidRPr="00D30BF6">
        <w:rPr>
          <w:rFonts w:ascii="Times New Roman" w:hAnsi="Times New Roman" w:cs="Times New Roman"/>
          <w:sz w:val="24"/>
          <w:szCs w:val="24"/>
        </w:rPr>
        <w:t>keep</w:t>
      </w:r>
      <w:r>
        <w:rPr>
          <w:rFonts w:ascii="Times New Roman" w:hAnsi="Times New Roman" w:cs="Times New Roman"/>
          <w:sz w:val="24"/>
          <w:szCs w:val="24"/>
        </w:rPr>
        <w:t>ing</w:t>
      </w:r>
      <w:r w:rsidRPr="00D30BF6">
        <w:rPr>
          <w:rFonts w:ascii="Times New Roman" w:hAnsi="Times New Roman" w:cs="Times New Roman"/>
          <w:sz w:val="24"/>
          <w:szCs w:val="24"/>
        </w:rPr>
        <w:t xml:space="preserve"> track of the codes</w:t>
      </w:r>
      <w:r>
        <w:rPr>
          <w:rFonts w:ascii="Times New Roman" w:hAnsi="Times New Roman" w:cs="Times New Roman"/>
          <w:sz w:val="24"/>
          <w:szCs w:val="24"/>
        </w:rPr>
        <w:t xml:space="preserve">, </w:t>
      </w:r>
      <w:r w:rsidRPr="00D30BF6">
        <w:rPr>
          <w:rFonts w:ascii="Times New Roman" w:hAnsi="Times New Roman" w:cs="Times New Roman"/>
          <w:sz w:val="24"/>
          <w:szCs w:val="24"/>
        </w:rPr>
        <w:t>categories</w:t>
      </w:r>
      <w:r>
        <w:rPr>
          <w:rFonts w:ascii="Times New Roman" w:hAnsi="Times New Roman" w:cs="Times New Roman"/>
          <w:sz w:val="24"/>
          <w:szCs w:val="24"/>
        </w:rPr>
        <w:t>, and memos</w:t>
      </w:r>
      <w:r w:rsidRPr="00D30BF6">
        <w:rPr>
          <w:rFonts w:ascii="Times New Roman" w:hAnsi="Times New Roman" w:cs="Times New Roman"/>
          <w:sz w:val="24"/>
          <w:szCs w:val="24"/>
        </w:rPr>
        <w:t xml:space="preserve"> that emerge</w:t>
      </w:r>
      <w:r w:rsidR="00433843">
        <w:rPr>
          <w:rFonts w:ascii="Times New Roman" w:hAnsi="Times New Roman" w:cs="Times New Roman"/>
          <w:sz w:val="24"/>
          <w:szCs w:val="24"/>
        </w:rPr>
        <w:t>d</w:t>
      </w:r>
      <w:r w:rsidRPr="00D30BF6">
        <w:rPr>
          <w:rFonts w:ascii="Times New Roman" w:hAnsi="Times New Roman" w:cs="Times New Roman"/>
          <w:sz w:val="24"/>
          <w:szCs w:val="24"/>
        </w:rPr>
        <w:t xml:space="preserve">. </w:t>
      </w:r>
    </w:p>
    <w:p w14:paraId="6478352E" w14:textId="77777777" w:rsidR="002671D8" w:rsidRPr="00FC09DE" w:rsidRDefault="002671D8" w:rsidP="002A1AEA">
      <w:pPr>
        <w:spacing w:after="0" w:line="480" w:lineRule="auto"/>
        <w:contextualSpacing/>
        <w:rPr>
          <w:rFonts w:ascii="Times New Roman" w:hAnsi="Times New Roman" w:cs="Times New Roman"/>
          <w:b/>
          <w:sz w:val="24"/>
          <w:szCs w:val="24"/>
        </w:rPr>
      </w:pPr>
      <w:r w:rsidRPr="00FC09DE">
        <w:rPr>
          <w:rFonts w:ascii="Times New Roman" w:hAnsi="Times New Roman" w:cs="Times New Roman"/>
          <w:b/>
          <w:sz w:val="24"/>
          <w:szCs w:val="24"/>
        </w:rPr>
        <w:t xml:space="preserve">Data Analysis </w:t>
      </w:r>
    </w:p>
    <w:p w14:paraId="729D08D7" w14:textId="493440DB" w:rsidR="002671D8" w:rsidRDefault="002671D8" w:rsidP="00F347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Data analysis proceed</w:t>
      </w:r>
      <w:r w:rsidR="00433843">
        <w:rPr>
          <w:rFonts w:ascii="Times New Roman" w:hAnsi="Times New Roman" w:cs="Times New Roman"/>
          <w:sz w:val="24"/>
          <w:szCs w:val="24"/>
        </w:rPr>
        <w:t>ed</w:t>
      </w:r>
      <w:r>
        <w:rPr>
          <w:rFonts w:ascii="Times New Roman" w:hAnsi="Times New Roman" w:cs="Times New Roman"/>
          <w:sz w:val="24"/>
          <w:szCs w:val="24"/>
        </w:rPr>
        <w:t xml:space="preserve"> through the iterative processes of immersion, initial coding, focused coding, axial coding, and theoretical coding. </w:t>
      </w:r>
      <w:r w:rsidRPr="00D30BF6">
        <w:rPr>
          <w:rFonts w:ascii="Times New Roman" w:hAnsi="Times New Roman" w:cs="Times New Roman"/>
          <w:sz w:val="24"/>
          <w:szCs w:val="24"/>
        </w:rPr>
        <w:t xml:space="preserve">After </w:t>
      </w:r>
      <w:r w:rsidR="003E6018">
        <w:rPr>
          <w:rFonts w:ascii="Times New Roman" w:hAnsi="Times New Roman" w:cs="Times New Roman"/>
          <w:sz w:val="24"/>
          <w:szCs w:val="24"/>
        </w:rPr>
        <w:t>verifying each transcription</w:t>
      </w:r>
      <w:r w:rsidR="00B63663">
        <w:rPr>
          <w:rFonts w:ascii="Times New Roman" w:hAnsi="Times New Roman" w:cs="Times New Roman"/>
          <w:sz w:val="24"/>
          <w:szCs w:val="24"/>
        </w:rPr>
        <w:t>,</w:t>
      </w:r>
      <w:r w:rsidR="00BB601D">
        <w:rPr>
          <w:rFonts w:ascii="Times New Roman" w:hAnsi="Times New Roman" w:cs="Times New Roman"/>
          <w:sz w:val="24"/>
          <w:szCs w:val="24"/>
        </w:rPr>
        <w:t xml:space="preserve"> </w:t>
      </w:r>
      <w:r>
        <w:rPr>
          <w:rFonts w:ascii="Times New Roman" w:hAnsi="Times New Roman" w:cs="Times New Roman"/>
          <w:sz w:val="24"/>
          <w:szCs w:val="24"/>
        </w:rPr>
        <w:t>which serve</w:t>
      </w:r>
      <w:r w:rsidR="003E6018">
        <w:rPr>
          <w:rFonts w:ascii="Times New Roman" w:hAnsi="Times New Roman" w:cs="Times New Roman"/>
          <w:sz w:val="24"/>
          <w:szCs w:val="24"/>
        </w:rPr>
        <w:t>d</w:t>
      </w:r>
      <w:r>
        <w:rPr>
          <w:rFonts w:ascii="Times New Roman" w:hAnsi="Times New Roman" w:cs="Times New Roman"/>
          <w:sz w:val="24"/>
          <w:szCs w:val="24"/>
        </w:rPr>
        <w:t xml:space="preserve"> as the first step in immersion, I</w:t>
      </w:r>
      <w:r w:rsidRPr="00D30BF6">
        <w:rPr>
          <w:rFonts w:ascii="Times New Roman" w:hAnsi="Times New Roman" w:cs="Times New Roman"/>
          <w:sz w:val="24"/>
          <w:szCs w:val="24"/>
        </w:rPr>
        <w:t xml:space="preserve"> read through each to begin the coding process</w:t>
      </w:r>
      <w:r>
        <w:rPr>
          <w:rFonts w:ascii="Times New Roman" w:hAnsi="Times New Roman" w:cs="Times New Roman"/>
          <w:sz w:val="24"/>
          <w:szCs w:val="24"/>
        </w:rPr>
        <w:t>, to immerse myself in the data corpus</w:t>
      </w:r>
      <w:r w:rsidRPr="00D30BF6">
        <w:rPr>
          <w:rFonts w:ascii="Times New Roman" w:hAnsi="Times New Roman" w:cs="Times New Roman"/>
          <w:sz w:val="24"/>
          <w:szCs w:val="24"/>
        </w:rPr>
        <w:t>.</w:t>
      </w:r>
      <w:r>
        <w:rPr>
          <w:rFonts w:ascii="Times New Roman" w:hAnsi="Times New Roman" w:cs="Times New Roman"/>
          <w:sz w:val="24"/>
          <w:szCs w:val="24"/>
        </w:rPr>
        <w:t xml:space="preserve"> During the first read through, I </w:t>
      </w:r>
      <w:r w:rsidR="003E6018">
        <w:rPr>
          <w:rFonts w:ascii="Times New Roman" w:hAnsi="Times New Roman" w:cs="Times New Roman"/>
          <w:sz w:val="24"/>
          <w:szCs w:val="24"/>
        </w:rPr>
        <w:t>did</w:t>
      </w:r>
      <w:r>
        <w:rPr>
          <w:rFonts w:ascii="Times New Roman" w:hAnsi="Times New Roman" w:cs="Times New Roman"/>
          <w:sz w:val="24"/>
          <w:szCs w:val="24"/>
        </w:rPr>
        <w:t xml:space="preserve"> not take any notes but rather become familiar with the individual experiences of the participants (Corbin &amp; Strauss, 2008). I then listen</w:t>
      </w:r>
      <w:r w:rsidR="003E6018">
        <w:rPr>
          <w:rFonts w:ascii="Times New Roman" w:hAnsi="Times New Roman" w:cs="Times New Roman"/>
          <w:sz w:val="24"/>
          <w:szCs w:val="24"/>
        </w:rPr>
        <w:t>ed</w:t>
      </w:r>
      <w:r>
        <w:rPr>
          <w:rFonts w:ascii="Times New Roman" w:hAnsi="Times New Roman" w:cs="Times New Roman"/>
          <w:sz w:val="24"/>
          <w:szCs w:val="24"/>
        </w:rPr>
        <w:t xml:space="preserve"> to the interview recordings and ma</w:t>
      </w:r>
      <w:r w:rsidR="003E6018">
        <w:rPr>
          <w:rFonts w:ascii="Times New Roman" w:hAnsi="Times New Roman" w:cs="Times New Roman"/>
          <w:sz w:val="24"/>
          <w:szCs w:val="24"/>
        </w:rPr>
        <w:t>d</w:t>
      </w:r>
      <w:r>
        <w:rPr>
          <w:rFonts w:ascii="Times New Roman" w:hAnsi="Times New Roman" w:cs="Times New Roman"/>
          <w:sz w:val="24"/>
          <w:szCs w:val="24"/>
        </w:rPr>
        <w:t>e analytic notes of my beginning thoughts on the data. These analytic notes w</w:t>
      </w:r>
      <w:r w:rsidR="003E6018">
        <w:rPr>
          <w:rFonts w:ascii="Times New Roman" w:hAnsi="Times New Roman" w:cs="Times New Roman"/>
          <w:sz w:val="24"/>
          <w:szCs w:val="24"/>
        </w:rPr>
        <w:t>ere</w:t>
      </w:r>
      <w:r>
        <w:rPr>
          <w:rFonts w:ascii="Times New Roman" w:hAnsi="Times New Roman" w:cs="Times New Roman"/>
          <w:sz w:val="24"/>
          <w:szCs w:val="24"/>
        </w:rPr>
        <w:t xml:space="preserve"> the beginning of my analytic notes and w</w:t>
      </w:r>
      <w:r w:rsidR="003E6018">
        <w:rPr>
          <w:rFonts w:ascii="Times New Roman" w:hAnsi="Times New Roman" w:cs="Times New Roman"/>
          <w:sz w:val="24"/>
          <w:szCs w:val="24"/>
        </w:rPr>
        <w:t>ere</w:t>
      </w:r>
      <w:r>
        <w:rPr>
          <w:rFonts w:ascii="Times New Roman" w:hAnsi="Times New Roman" w:cs="Times New Roman"/>
          <w:sz w:val="24"/>
          <w:szCs w:val="24"/>
        </w:rPr>
        <w:t xml:space="preserve"> stored in my computer for utilization in impending data analysis. I </w:t>
      </w:r>
      <w:r w:rsidR="003E6018">
        <w:rPr>
          <w:rFonts w:ascii="Times New Roman" w:hAnsi="Times New Roman" w:cs="Times New Roman"/>
          <w:sz w:val="24"/>
          <w:szCs w:val="24"/>
        </w:rPr>
        <w:t>then</w:t>
      </w:r>
      <w:r>
        <w:rPr>
          <w:rFonts w:ascii="Times New Roman" w:hAnsi="Times New Roman" w:cs="Times New Roman"/>
          <w:sz w:val="24"/>
          <w:szCs w:val="24"/>
        </w:rPr>
        <w:t xml:space="preserve"> re-read the transcripts </w:t>
      </w:r>
      <w:r w:rsidR="003E6018">
        <w:rPr>
          <w:rFonts w:ascii="Times New Roman" w:hAnsi="Times New Roman" w:cs="Times New Roman"/>
          <w:sz w:val="24"/>
          <w:szCs w:val="24"/>
        </w:rPr>
        <w:t xml:space="preserve">again </w:t>
      </w:r>
      <w:r>
        <w:rPr>
          <w:rFonts w:ascii="Times New Roman" w:hAnsi="Times New Roman" w:cs="Times New Roman"/>
          <w:sz w:val="24"/>
          <w:szCs w:val="24"/>
        </w:rPr>
        <w:t xml:space="preserve">before starting the coding process. </w:t>
      </w:r>
      <w:r w:rsidRPr="00D30BF6">
        <w:rPr>
          <w:rFonts w:ascii="Times New Roman" w:hAnsi="Times New Roman" w:cs="Times New Roman"/>
          <w:sz w:val="24"/>
          <w:szCs w:val="24"/>
        </w:rPr>
        <w:t>Th</w:t>
      </w:r>
      <w:r>
        <w:rPr>
          <w:rFonts w:ascii="Times New Roman" w:hAnsi="Times New Roman" w:cs="Times New Roman"/>
          <w:sz w:val="24"/>
          <w:szCs w:val="24"/>
        </w:rPr>
        <w:t>rough immersion, I</w:t>
      </w:r>
      <w:r w:rsidRPr="00D30BF6">
        <w:rPr>
          <w:rFonts w:ascii="Times New Roman" w:hAnsi="Times New Roman" w:cs="Times New Roman"/>
          <w:sz w:val="24"/>
          <w:szCs w:val="24"/>
        </w:rPr>
        <w:t xml:space="preserve"> ensure</w:t>
      </w:r>
      <w:r w:rsidR="003E6018">
        <w:rPr>
          <w:rFonts w:ascii="Times New Roman" w:hAnsi="Times New Roman" w:cs="Times New Roman"/>
          <w:sz w:val="24"/>
          <w:szCs w:val="24"/>
        </w:rPr>
        <w:t>d</w:t>
      </w:r>
      <w:r w:rsidRPr="00D30BF6">
        <w:rPr>
          <w:rFonts w:ascii="Times New Roman" w:hAnsi="Times New Roman" w:cs="Times New Roman"/>
          <w:sz w:val="24"/>
          <w:szCs w:val="24"/>
        </w:rPr>
        <w:t xml:space="preserve"> that the voices of the participants </w:t>
      </w:r>
      <w:r w:rsidR="003E6018">
        <w:rPr>
          <w:rFonts w:ascii="Times New Roman" w:hAnsi="Times New Roman" w:cs="Times New Roman"/>
          <w:sz w:val="24"/>
          <w:szCs w:val="24"/>
        </w:rPr>
        <w:t>were</w:t>
      </w:r>
      <w:r w:rsidRPr="00D30BF6">
        <w:rPr>
          <w:rFonts w:ascii="Times New Roman" w:hAnsi="Times New Roman" w:cs="Times New Roman"/>
          <w:sz w:val="24"/>
          <w:szCs w:val="24"/>
        </w:rPr>
        <w:t xml:space="preserve"> being accurately portrayed and driving the course of analysis.</w:t>
      </w:r>
    </w:p>
    <w:p w14:paraId="0D6905DD" w14:textId="74A8E9F9" w:rsidR="002671D8" w:rsidRPr="00D30BF6" w:rsidRDefault="002671D8" w:rsidP="006669FE">
      <w:pPr>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lastRenderedPageBreak/>
        <w:t xml:space="preserve">The coding procedures that Charmaz (2014) </w:t>
      </w:r>
      <w:r>
        <w:rPr>
          <w:rFonts w:ascii="Times New Roman" w:hAnsi="Times New Roman" w:cs="Times New Roman"/>
          <w:sz w:val="24"/>
          <w:szCs w:val="24"/>
        </w:rPr>
        <w:t xml:space="preserve">has </w:t>
      </w:r>
      <w:r w:rsidRPr="00D30BF6">
        <w:rPr>
          <w:rFonts w:ascii="Times New Roman" w:hAnsi="Times New Roman" w:cs="Times New Roman"/>
          <w:sz w:val="24"/>
          <w:szCs w:val="24"/>
        </w:rPr>
        <w:t>recommend</w:t>
      </w:r>
      <w:r>
        <w:rPr>
          <w:rFonts w:ascii="Times New Roman" w:hAnsi="Times New Roman" w:cs="Times New Roman"/>
          <w:sz w:val="24"/>
          <w:szCs w:val="24"/>
        </w:rPr>
        <w:t>ed</w:t>
      </w:r>
      <w:r w:rsidRPr="00D30BF6">
        <w:rPr>
          <w:rFonts w:ascii="Times New Roman" w:hAnsi="Times New Roman" w:cs="Times New Roman"/>
          <w:sz w:val="24"/>
          <w:szCs w:val="24"/>
        </w:rPr>
        <w:t xml:space="preserve"> </w:t>
      </w:r>
      <w:r w:rsidR="003E6018">
        <w:rPr>
          <w:rFonts w:ascii="Times New Roman" w:hAnsi="Times New Roman" w:cs="Times New Roman"/>
          <w:sz w:val="24"/>
          <w:szCs w:val="24"/>
        </w:rPr>
        <w:t>w</w:t>
      </w:r>
      <w:r w:rsidR="00B63663">
        <w:rPr>
          <w:rFonts w:ascii="Times New Roman" w:hAnsi="Times New Roman" w:cs="Times New Roman"/>
          <w:sz w:val="24"/>
          <w:szCs w:val="24"/>
        </w:rPr>
        <w:t>ere</w:t>
      </w:r>
      <w:r w:rsidRPr="00D30BF6">
        <w:rPr>
          <w:rFonts w:ascii="Times New Roman" w:hAnsi="Times New Roman" w:cs="Times New Roman"/>
          <w:sz w:val="24"/>
          <w:szCs w:val="24"/>
        </w:rPr>
        <w:t xml:space="preserve"> utilized in analyzing the transcripts. Coding involves naming and summarizing portions of data (Charmaz, 2006). The initial procedure is </w:t>
      </w:r>
      <w:r w:rsidRPr="00D30BF6">
        <w:rPr>
          <w:rFonts w:ascii="Times New Roman" w:hAnsi="Times New Roman" w:cs="Times New Roman"/>
          <w:i/>
          <w:sz w:val="24"/>
          <w:szCs w:val="24"/>
        </w:rPr>
        <w:t>initial coding</w:t>
      </w:r>
      <w:r w:rsidRPr="00D30BF6">
        <w:rPr>
          <w:rFonts w:ascii="Times New Roman" w:hAnsi="Times New Roman" w:cs="Times New Roman"/>
          <w:sz w:val="24"/>
          <w:szCs w:val="24"/>
        </w:rPr>
        <w:t>, which involves exploring the possible theoretical outcomes that may emerge from the data. As expressed by Charmaz, “Initial codes are provisional, comparative, and grounded in the data</w:t>
      </w:r>
      <w:r>
        <w:rPr>
          <w:rFonts w:ascii="Times New Roman" w:hAnsi="Times New Roman" w:cs="Times New Roman"/>
          <w:sz w:val="24"/>
          <w:szCs w:val="24"/>
        </w:rPr>
        <w:t>...</w:t>
      </w:r>
      <w:r w:rsidRPr="00D30BF6">
        <w:rPr>
          <w:rFonts w:ascii="Times New Roman" w:hAnsi="Times New Roman" w:cs="Times New Roman"/>
          <w:sz w:val="24"/>
          <w:szCs w:val="24"/>
        </w:rPr>
        <w:t xml:space="preserve"> </w:t>
      </w:r>
      <w:r>
        <w:rPr>
          <w:rFonts w:ascii="Times New Roman" w:hAnsi="Times New Roman" w:cs="Times New Roman"/>
          <w:sz w:val="24"/>
          <w:szCs w:val="24"/>
        </w:rPr>
        <w:t>[to]</w:t>
      </w:r>
      <w:r w:rsidRPr="00D30BF6">
        <w:rPr>
          <w:rFonts w:ascii="Times New Roman" w:hAnsi="Times New Roman" w:cs="Times New Roman"/>
          <w:sz w:val="24"/>
          <w:szCs w:val="24"/>
        </w:rPr>
        <w:t xml:space="preserve"> remain open to other analytic possibilities and create codes that best fit the data you have.” (p. 117). I</w:t>
      </w:r>
      <w:r>
        <w:rPr>
          <w:rFonts w:ascii="Times New Roman" w:hAnsi="Times New Roman" w:cs="Times New Roman"/>
          <w:sz w:val="24"/>
          <w:szCs w:val="24"/>
        </w:rPr>
        <w:t>n initial coding, I</w:t>
      </w:r>
      <w:r w:rsidRPr="00D30BF6">
        <w:rPr>
          <w:rFonts w:ascii="Times New Roman" w:hAnsi="Times New Roman" w:cs="Times New Roman"/>
          <w:sz w:val="24"/>
          <w:szCs w:val="24"/>
        </w:rPr>
        <w:t xml:space="preserve"> w</w:t>
      </w:r>
      <w:r w:rsidR="003E6018">
        <w:rPr>
          <w:rFonts w:ascii="Times New Roman" w:hAnsi="Times New Roman" w:cs="Times New Roman"/>
          <w:sz w:val="24"/>
          <w:szCs w:val="24"/>
        </w:rPr>
        <w:t>ent</w:t>
      </w:r>
      <w:r w:rsidRPr="00D30BF6">
        <w:rPr>
          <w:rFonts w:ascii="Times New Roman" w:hAnsi="Times New Roman" w:cs="Times New Roman"/>
          <w:sz w:val="24"/>
          <w:szCs w:val="24"/>
        </w:rPr>
        <w:t xml:space="preserve"> through and decipher</w:t>
      </w:r>
      <w:r w:rsidR="003E6018">
        <w:rPr>
          <w:rFonts w:ascii="Times New Roman" w:hAnsi="Times New Roman" w:cs="Times New Roman"/>
          <w:sz w:val="24"/>
          <w:szCs w:val="24"/>
        </w:rPr>
        <w:t>ed</w:t>
      </w:r>
      <w:r w:rsidRPr="00D30BF6">
        <w:rPr>
          <w:rFonts w:ascii="Times New Roman" w:hAnsi="Times New Roman" w:cs="Times New Roman"/>
          <w:sz w:val="24"/>
          <w:szCs w:val="24"/>
        </w:rPr>
        <w:t xml:space="preserve"> each sentence that expresse</w:t>
      </w:r>
      <w:r w:rsidR="003E6018">
        <w:rPr>
          <w:rFonts w:ascii="Times New Roman" w:hAnsi="Times New Roman" w:cs="Times New Roman"/>
          <w:sz w:val="24"/>
          <w:szCs w:val="24"/>
        </w:rPr>
        <w:t>d</w:t>
      </w:r>
      <w:r w:rsidRPr="00D30BF6">
        <w:rPr>
          <w:rFonts w:ascii="Times New Roman" w:hAnsi="Times New Roman" w:cs="Times New Roman"/>
          <w:sz w:val="24"/>
          <w:szCs w:val="24"/>
        </w:rPr>
        <w:t xml:space="preserve"> a similar concept into meaningful units. I gain</w:t>
      </w:r>
      <w:r w:rsidR="003E6018">
        <w:rPr>
          <w:rFonts w:ascii="Times New Roman" w:hAnsi="Times New Roman" w:cs="Times New Roman"/>
          <w:sz w:val="24"/>
          <w:szCs w:val="24"/>
        </w:rPr>
        <w:t>ed</w:t>
      </w:r>
      <w:r w:rsidRPr="00D30BF6">
        <w:rPr>
          <w:rFonts w:ascii="Times New Roman" w:hAnsi="Times New Roman" w:cs="Times New Roman"/>
          <w:sz w:val="24"/>
          <w:szCs w:val="24"/>
        </w:rPr>
        <w:t xml:space="preserve"> an understanding of how participants unders</w:t>
      </w:r>
      <w:r w:rsidR="003E6018">
        <w:rPr>
          <w:rFonts w:ascii="Times New Roman" w:hAnsi="Times New Roman" w:cs="Times New Roman"/>
          <w:sz w:val="24"/>
          <w:szCs w:val="24"/>
        </w:rPr>
        <w:t>tood</w:t>
      </w:r>
      <w:r w:rsidRPr="00D30BF6">
        <w:rPr>
          <w:rFonts w:ascii="Times New Roman" w:hAnsi="Times New Roman" w:cs="Times New Roman"/>
          <w:sz w:val="24"/>
          <w:szCs w:val="24"/>
        </w:rPr>
        <w:t xml:space="preserve"> their situations before I ma</w:t>
      </w:r>
      <w:r w:rsidR="003E6018">
        <w:rPr>
          <w:rFonts w:ascii="Times New Roman" w:hAnsi="Times New Roman" w:cs="Times New Roman"/>
          <w:sz w:val="24"/>
          <w:szCs w:val="24"/>
        </w:rPr>
        <w:t>d</w:t>
      </w:r>
      <w:r w:rsidRPr="00D30BF6">
        <w:rPr>
          <w:rFonts w:ascii="Times New Roman" w:hAnsi="Times New Roman" w:cs="Times New Roman"/>
          <w:sz w:val="24"/>
          <w:szCs w:val="24"/>
        </w:rPr>
        <w:t xml:space="preserve">e assumptions about their behavior and actions (Charmaz, 2014). </w:t>
      </w:r>
    </w:p>
    <w:p w14:paraId="1112962D" w14:textId="0F24DC30" w:rsidR="002671D8" w:rsidRPr="00D30BF6" w:rsidRDefault="007A3EDC" w:rsidP="009C6F57">
      <w:pPr>
        <w:spacing w:after="0" w:line="480" w:lineRule="auto"/>
        <w:ind w:firstLine="720"/>
        <w:contextualSpacing/>
        <w:rPr>
          <w:rFonts w:ascii="Times New Roman" w:hAnsi="Times New Roman" w:cs="Times New Roman"/>
          <w:sz w:val="24"/>
          <w:szCs w:val="24"/>
        </w:rPr>
      </w:pPr>
      <w:r w:rsidRPr="007A3EDC">
        <w:rPr>
          <w:rFonts w:ascii="Times New Roman" w:hAnsi="Times New Roman" w:cs="Times New Roman"/>
          <w:b/>
          <w:sz w:val="24"/>
          <w:szCs w:val="24"/>
        </w:rPr>
        <w:t>Initial Coding.</w:t>
      </w:r>
      <w:r>
        <w:rPr>
          <w:rFonts w:ascii="Times New Roman" w:hAnsi="Times New Roman" w:cs="Times New Roman"/>
          <w:sz w:val="24"/>
          <w:szCs w:val="24"/>
        </w:rPr>
        <w:t xml:space="preserve"> </w:t>
      </w:r>
      <w:r w:rsidR="002671D8" w:rsidRPr="00D30BF6">
        <w:rPr>
          <w:rFonts w:ascii="Times New Roman" w:hAnsi="Times New Roman" w:cs="Times New Roman"/>
          <w:sz w:val="24"/>
          <w:szCs w:val="24"/>
        </w:rPr>
        <w:t xml:space="preserve">Through </w:t>
      </w:r>
      <w:r w:rsidR="002671D8">
        <w:rPr>
          <w:rFonts w:ascii="Times New Roman" w:hAnsi="Times New Roman" w:cs="Times New Roman"/>
          <w:sz w:val="24"/>
          <w:szCs w:val="24"/>
        </w:rPr>
        <w:t>the process of</w:t>
      </w:r>
      <w:r w:rsidR="002671D8" w:rsidRPr="00D30BF6">
        <w:rPr>
          <w:rFonts w:ascii="Times New Roman" w:hAnsi="Times New Roman" w:cs="Times New Roman"/>
          <w:sz w:val="24"/>
          <w:szCs w:val="24"/>
        </w:rPr>
        <w:t xml:space="preserve"> initial coding, codes </w:t>
      </w:r>
      <w:r w:rsidR="003E6018">
        <w:rPr>
          <w:rFonts w:ascii="Times New Roman" w:hAnsi="Times New Roman" w:cs="Times New Roman"/>
          <w:sz w:val="24"/>
          <w:szCs w:val="24"/>
        </w:rPr>
        <w:t>were</w:t>
      </w:r>
      <w:r w:rsidR="002671D8" w:rsidRPr="00D30BF6">
        <w:rPr>
          <w:rFonts w:ascii="Times New Roman" w:hAnsi="Times New Roman" w:cs="Times New Roman"/>
          <w:sz w:val="24"/>
          <w:szCs w:val="24"/>
        </w:rPr>
        <w:t xml:space="preserve"> utilized to encapsulate meanings and actions. Further, codes must invoke the reader while also capturing the phenomenon being studied. Line-by-line coding </w:t>
      </w:r>
      <w:r w:rsidR="003E6018">
        <w:rPr>
          <w:rFonts w:ascii="Times New Roman" w:hAnsi="Times New Roman" w:cs="Times New Roman"/>
          <w:sz w:val="24"/>
          <w:szCs w:val="24"/>
        </w:rPr>
        <w:t>wa</w:t>
      </w:r>
      <w:r w:rsidR="002671D8" w:rsidRPr="00D30BF6">
        <w:rPr>
          <w:rFonts w:ascii="Times New Roman" w:hAnsi="Times New Roman" w:cs="Times New Roman"/>
          <w:sz w:val="24"/>
          <w:szCs w:val="24"/>
        </w:rPr>
        <w:t xml:space="preserve">s the </w:t>
      </w:r>
      <w:r w:rsidR="003E6018">
        <w:rPr>
          <w:rFonts w:ascii="Times New Roman" w:hAnsi="Times New Roman" w:cs="Times New Roman"/>
          <w:sz w:val="24"/>
          <w:szCs w:val="24"/>
        </w:rPr>
        <w:t>first</w:t>
      </w:r>
      <w:r w:rsidR="002671D8" w:rsidRPr="00D30BF6">
        <w:rPr>
          <w:rFonts w:ascii="Times New Roman" w:hAnsi="Times New Roman" w:cs="Times New Roman"/>
          <w:sz w:val="24"/>
          <w:szCs w:val="24"/>
        </w:rPr>
        <w:t xml:space="preserve"> step into </w:t>
      </w:r>
      <w:r w:rsidR="002671D8">
        <w:rPr>
          <w:rFonts w:ascii="Times New Roman" w:hAnsi="Times New Roman" w:cs="Times New Roman"/>
          <w:sz w:val="24"/>
          <w:szCs w:val="24"/>
        </w:rPr>
        <w:t>initial coding</w:t>
      </w:r>
      <w:r w:rsidR="002671D8" w:rsidRPr="00D30BF6">
        <w:rPr>
          <w:rFonts w:ascii="Times New Roman" w:hAnsi="Times New Roman" w:cs="Times New Roman"/>
          <w:sz w:val="24"/>
          <w:szCs w:val="24"/>
        </w:rPr>
        <w:t xml:space="preserve">. </w:t>
      </w:r>
      <w:r w:rsidR="002671D8">
        <w:rPr>
          <w:rFonts w:ascii="Times New Roman" w:hAnsi="Times New Roman" w:cs="Times New Roman"/>
          <w:sz w:val="24"/>
          <w:szCs w:val="24"/>
        </w:rPr>
        <w:t>Line-by-line coding</w:t>
      </w:r>
      <w:r w:rsidR="002671D8" w:rsidRPr="00D30BF6">
        <w:rPr>
          <w:rFonts w:ascii="Times New Roman" w:hAnsi="Times New Roman" w:cs="Times New Roman"/>
          <w:sz w:val="24"/>
          <w:szCs w:val="24"/>
        </w:rPr>
        <w:t xml:space="preserve"> allows the researcher to interact with the data and study each component presented. Furthermore, line-by-line coding define</w:t>
      </w:r>
      <w:r w:rsidR="003E6018">
        <w:rPr>
          <w:rFonts w:ascii="Times New Roman" w:hAnsi="Times New Roman" w:cs="Times New Roman"/>
          <w:sz w:val="24"/>
          <w:szCs w:val="24"/>
        </w:rPr>
        <w:t>d</w:t>
      </w:r>
      <w:r w:rsidR="002671D8" w:rsidRPr="00D30BF6">
        <w:rPr>
          <w:rFonts w:ascii="Times New Roman" w:hAnsi="Times New Roman" w:cs="Times New Roman"/>
          <w:sz w:val="24"/>
          <w:szCs w:val="24"/>
        </w:rPr>
        <w:t xml:space="preserve"> meanings, create</w:t>
      </w:r>
      <w:r w:rsidR="003E6018">
        <w:rPr>
          <w:rFonts w:ascii="Times New Roman" w:hAnsi="Times New Roman" w:cs="Times New Roman"/>
          <w:sz w:val="24"/>
          <w:szCs w:val="24"/>
        </w:rPr>
        <w:t>d</w:t>
      </w:r>
      <w:r w:rsidR="002671D8" w:rsidRPr="00D30BF6">
        <w:rPr>
          <w:rFonts w:ascii="Times New Roman" w:hAnsi="Times New Roman" w:cs="Times New Roman"/>
          <w:sz w:val="24"/>
          <w:szCs w:val="24"/>
        </w:rPr>
        <w:t xml:space="preserve"> directions for exploration, and suggest</w:t>
      </w:r>
      <w:r w:rsidR="003E6018">
        <w:rPr>
          <w:rFonts w:ascii="Times New Roman" w:hAnsi="Times New Roman" w:cs="Times New Roman"/>
          <w:sz w:val="24"/>
          <w:szCs w:val="24"/>
        </w:rPr>
        <w:t>ed</w:t>
      </w:r>
      <w:r w:rsidR="002671D8" w:rsidRPr="00D30BF6">
        <w:rPr>
          <w:rFonts w:ascii="Times New Roman" w:hAnsi="Times New Roman" w:cs="Times New Roman"/>
          <w:sz w:val="24"/>
          <w:szCs w:val="24"/>
        </w:rPr>
        <w:t xml:space="preserve"> similarities among processes within the data to follow-up with</w:t>
      </w:r>
      <w:r w:rsidR="002671D8">
        <w:rPr>
          <w:rFonts w:ascii="Times New Roman" w:hAnsi="Times New Roman" w:cs="Times New Roman"/>
          <w:sz w:val="24"/>
          <w:szCs w:val="24"/>
        </w:rPr>
        <w:t xml:space="preserve"> </w:t>
      </w:r>
      <w:r w:rsidR="00B63663">
        <w:rPr>
          <w:rFonts w:ascii="Times New Roman" w:hAnsi="Times New Roman" w:cs="Times New Roman"/>
          <w:sz w:val="24"/>
          <w:szCs w:val="24"/>
        </w:rPr>
        <w:t>future</w:t>
      </w:r>
      <w:r w:rsidR="002671D8">
        <w:rPr>
          <w:rFonts w:ascii="Times New Roman" w:hAnsi="Times New Roman" w:cs="Times New Roman"/>
          <w:sz w:val="24"/>
          <w:szCs w:val="24"/>
        </w:rPr>
        <w:t xml:space="preserve"> data collection</w:t>
      </w:r>
      <w:r w:rsidR="002671D8" w:rsidRPr="00D30BF6">
        <w:rPr>
          <w:rFonts w:ascii="Times New Roman" w:hAnsi="Times New Roman" w:cs="Times New Roman"/>
          <w:sz w:val="24"/>
          <w:szCs w:val="24"/>
        </w:rPr>
        <w:t xml:space="preserve">. It is possible to detect patterns within the individual experiences and more fully analyze the phenomenon. </w:t>
      </w:r>
      <w:r w:rsidR="002671D8" w:rsidRPr="00D30BF6">
        <w:rPr>
          <w:rFonts w:ascii="Times New Roman" w:hAnsi="Times New Roman" w:cs="Times New Roman"/>
          <w:i/>
          <w:sz w:val="24"/>
          <w:szCs w:val="24"/>
        </w:rPr>
        <w:t>In-vivo codes</w:t>
      </w:r>
      <w:r w:rsidR="002671D8" w:rsidRPr="00D30BF6">
        <w:rPr>
          <w:rFonts w:ascii="Times New Roman" w:hAnsi="Times New Roman" w:cs="Times New Roman"/>
          <w:sz w:val="24"/>
          <w:szCs w:val="24"/>
        </w:rPr>
        <w:t xml:space="preserve"> help</w:t>
      </w:r>
      <w:r w:rsidR="003E6018">
        <w:rPr>
          <w:rFonts w:ascii="Times New Roman" w:hAnsi="Times New Roman" w:cs="Times New Roman"/>
          <w:sz w:val="24"/>
          <w:szCs w:val="24"/>
        </w:rPr>
        <w:t>ed</w:t>
      </w:r>
      <w:r w:rsidR="002671D8" w:rsidRPr="00D30BF6">
        <w:rPr>
          <w:rFonts w:ascii="Times New Roman" w:hAnsi="Times New Roman" w:cs="Times New Roman"/>
          <w:sz w:val="24"/>
          <w:szCs w:val="24"/>
        </w:rPr>
        <w:t xml:space="preserve"> to </w:t>
      </w:r>
      <w:r w:rsidR="002671D8">
        <w:rPr>
          <w:rFonts w:ascii="Times New Roman" w:hAnsi="Times New Roman" w:cs="Times New Roman"/>
          <w:sz w:val="24"/>
          <w:szCs w:val="24"/>
        </w:rPr>
        <w:t xml:space="preserve">highlight </w:t>
      </w:r>
      <w:r w:rsidR="002671D8" w:rsidRPr="00D30BF6">
        <w:rPr>
          <w:rFonts w:ascii="Times New Roman" w:hAnsi="Times New Roman" w:cs="Times New Roman"/>
          <w:sz w:val="24"/>
          <w:szCs w:val="24"/>
        </w:rPr>
        <w:t>the meaning of the participant’s words and actions</w:t>
      </w:r>
      <w:r w:rsidR="002671D8">
        <w:rPr>
          <w:rFonts w:ascii="Times New Roman" w:hAnsi="Times New Roman" w:cs="Times New Roman"/>
          <w:sz w:val="24"/>
          <w:szCs w:val="24"/>
        </w:rPr>
        <w:t xml:space="preserve"> by employing their words to construct code names</w:t>
      </w:r>
      <w:r w:rsidR="002671D8" w:rsidRPr="00D30BF6">
        <w:rPr>
          <w:rFonts w:ascii="Times New Roman" w:hAnsi="Times New Roman" w:cs="Times New Roman"/>
          <w:sz w:val="24"/>
          <w:szCs w:val="24"/>
        </w:rPr>
        <w:t>. I look</w:t>
      </w:r>
      <w:r w:rsidR="003E6018">
        <w:rPr>
          <w:rFonts w:ascii="Times New Roman" w:hAnsi="Times New Roman" w:cs="Times New Roman"/>
          <w:sz w:val="24"/>
          <w:szCs w:val="24"/>
        </w:rPr>
        <w:t>ed</w:t>
      </w:r>
      <w:r w:rsidR="002671D8" w:rsidRPr="00D30BF6">
        <w:rPr>
          <w:rFonts w:ascii="Times New Roman" w:hAnsi="Times New Roman" w:cs="Times New Roman"/>
          <w:sz w:val="24"/>
          <w:szCs w:val="24"/>
        </w:rPr>
        <w:t xml:space="preserve"> for the implicit meanings and pa</w:t>
      </w:r>
      <w:r w:rsidR="003E6018">
        <w:rPr>
          <w:rFonts w:ascii="Times New Roman" w:hAnsi="Times New Roman" w:cs="Times New Roman"/>
          <w:sz w:val="24"/>
          <w:szCs w:val="24"/>
        </w:rPr>
        <w:t>id</w:t>
      </w:r>
      <w:r w:rsidR="002671D8" w:rsidRPr="00D30BF6">
        <w:rPr>
          <w:rFonts w:ascii="Times New Roman" w:hAnsi="Times New Roman" w:cs="Times New Roman"/>
          <w:sz w:val="24"/>
          <w:szCs w:val="24"/>
        </w:rPr>
        <w:t xml:space="preserve"> attention to how participants construct</w:t>
      </w:r>
      <w:r w:rsidR="003E6018">
        <w:rPr>
          <w:rFonts w:ascii="Times New Roman" w:hAnsi="Times New Roman" w:cs="Times New Roman"/>
          <w:sz w:val="24"/>
          <w:szCs w:val="24"/>
        </w:rPr>
        <w:t>ed</w:t>
      </w:r>
      <w:r w:rsidR="002671D8" w:rsidRPr="00D30BF6">
        <w:rPr>
          <w:rFonts w:ascii="Times New Roman" w:hAnsi="Times New Roman" w:cs="Times New Roman"/>
          <w:sz w:val="24"/>
          <w:szCs w:val="24"/>
        </w:rPr>
        <w:t xml:space="preserve"> these meanings (Charmaz, 2014). The experiences of the individuals dr</w:t>
      </w:r>
      <w:r w:rsidR="003E6018">
        <w:rPr>
          <w:rFonts w:ascii="Times New Roman" w:hAnsi="Times New Roman" w:cs="Times New Roman"/>
          <w:sz w:val="24"/>
          <w:szCs w:val="24"/>
        </w:rPr>
        <w:t>ov</w:t>
      </w:r>
      <w:r w:rsidR="002671D8" w:rsidRPr="00D30BF6">
        <w:rPr>
          <w:rFonts w:ascii="Times New Roman" w:hAnsi="Times New Roman" w:cs="Times New Roman"/>
          <w:sz w:val="24"/>
          <w:szCs w:val="24"/>
        </w:rPr>
        <w:t>e th</w:t>
      </w:r>
      <w:r w:rsidR="002671D8">
        <w:rPr>
          <w:rFonts w:ascii="Times New Roman" w:hAnsi="Times New Roman" w:cs="Times New Roman"/>
          <w:sz w:val="24"/>
          <w:szCs w:val="24"/>
        </w:rPr>
        <w:t>e conceptual model</w:t>
      </w:r>
      <w:r w:rsidR="002671D8" w:rsidRPr="00D30BF6">
        <w:rPr>
          <w:rFonts w:ascii="Times New Roman" w:hAnsi="Times New Roman" w:cs="Times New Roman"/>
          <w:sz w:val="24"/>
          <w:szCs w:val="24"/>
        </w:rPr>
        <w:t xml:space="preserve"> and help</w:t>
      </w:r>
      <w:r w:rsidR="003E6018">
        <w:rPr>
          <w:rFonts w:ascii="Times New Roman" w:hAnsi="Times New Roman" w:cs="Times New Roman"/>
          <w:sz w:val="24"/>
          <w:szCs w:val="24"/>
        </w:rPr>
        <w:t>ed</w:t>
      </w:r>
      <w:r w:rsidR="002671D8" w:rsidRPr="00D30BF6">
        <w:rPr>
          <w:rFonts w:ascii="Times New Roman" w:hAnsi="Times New Roman" w:cs="Times New Roman"/>
          <w:sz w:val="24"/>
          <w:szCs w:val="24"/>
        </w:rPr>
        <w:t xml:space="preserve"> explain the phenomenon (Fassinger, 2005). </w:t>
      </w:r>
    </w:p>
    <w:p w14:paraId="1117FA3E" w14:textId="5E5728B5" w:rsidR="002671D8" w:rsidRPr="00D30BF6" w:rsidRDefault="007A3EDC">
      <w:pPr>
        <w:spacing w:after="0" w:line="480" w:lineRule="auto"/>
        <w:ind w:firstLine="720"/>
        <w:contextualSpacing/>
        <w:rPr>
          <w:rFonts w:ascii="Times New Roman" w:hAnsi="Times New Roman" w:cs="Times New Roman"/>
          <w:sz w:val="24"/>
          <w:szCs w:val="24"/>
        </w:rPr>
      </w:pPr>
      <w:r w:rsidRPr="007A3EDC">
        <w:rPr>
          <w:rFonts w:ascii="Times New Roman" w:hAnsi="Times New Roman" w:cs="Times New Roman"/>
          <w:b/>
          <w:sz w:val="24"/>
          <w:szCs w:val="24"/>
        </w:rPr>
        <w:lastRenderedPageBreak/>
        <w:t>Focused Coding</w:t>
      </w:r>
      <w:r>
        <w:rPr>
          <w:rFonts w:ascii="Times New Roman" w:hAnsi="Times New Roman" w:cs="Times New Roman"/>
          <w:sz w:val="24"/>
          <w:szCs w:val="24"/>
        </w:rPr>
        <w:t xml:space="preserve">. </w:t>
      </w:r>
      <w:r w:rsidR="002671D8" w:rsidRPr="00D30BF6">
        <w:rPr>
          <w:rFonts w:ascii="Times New Roman" w:hAnsi="Times New Roman" w:cs="Times New Roman"/>
          <w:sz w:val="24"/>
          <w:szCs w:val="24"/>
        </w:rPr>
        <w:t xml:space="preserve">In </w:t>
      </w:r>
      <w:r w:rsidR="002671D8">
        <w:rPr>
          <w:rFonts w:ascii="Times New Roman" w:hAnsi="Times New Roman" w:cs="Times New Roman"/>
          <w:sz w:val="24"/>
          <w:szCs w:val="24"/>
        </w:rPr>
        <w:t>an effort to</w:t>
      </w:r>
      <w:r w:rsidR="002671D8" w:rsidRPr="00D30BF6">
        <w:rPr>
          <w:rFonts w:ascii="Times New Roman" w:hAnsi="Times New Roman" w:cs="Times New Roman"/>
          <w:sz w:val="24"/>
          <w:szCs w:val="24"/>
        </w:rPr>
        <w:t xml:space="preserve"> condense and sharpen </w:t>
      </w:r>
      <w:r w:rsidR="002671D8">
        <w:rPr>
          <w:rFonts w:ascii="Times New Roman" w:hAnsi="Times New Roman" w:cs="Times New Roman"/>
          <w:sz w:val="24"/>
          <w:szCs w:val="24"/>
        </w:rPr>
        <w:t xml:space="preserve">the conceptual quality of </w:t>
      </w:r>
      <w:r w:rsidR="002671D8" w:rsidRPr="00D30BF6">
        <w:rPr>
          <w:rFonts w:ascii="Times New Roman" w:hAnsi="Times New Roman" w:cs="Times New Roman"/>
          <w:sz w:val="24"/>
          <w:szCs w:val="24"/>
        </w:rPr>
        <w:t xml:space="preserve">the work already done through initial coding, </w:t>
      </w:r>
      <w:r w:rsidR="002671D8" w:rsidRPr="00D30BF6">
        <w:rPr>
          <w:rFonts w:ascii="Times New Roman" w:hAnsi="Times New Roman" w:cs="Times New Roman"/>
          <w:i/>
          <w:sz w:val="24"/>
          <w:szCs w:val="24"/>
        </w:rPr>
        <w:t>focused coding</w:t>
      </w:r>
      <w:r w:rsidR="002671D8" w:rsidRPr="00D30BF6">
        <w:rPr>
          <w:rFonts w:ascii="Times New Roman" w:hAnsi="Times New Roman" w:cs="Times New Roman"/>
          <w:sz w:val="24"/>
          <w:szCs w:val="24"/>
        </w:rPr>
        <w:t xml:space="preserve"> relies on what is important in the </w:t>
      </w:r>
      <w:r w:rsidR="002671D8">
        <w:rPr>
          <w:rFonts w:ascii="Times New Roman" w:hAnsi="Times New Roman" w:cs="Times New Roman"/>
          <w:sz w:val="24"/>
          <w:szCs w:val="24"/>
        </w:rPr>
        <w:t>initial</w:t>
      </w:r>
      <w:r w:rsidR="002671D8" w:rsidRPr="00D30BF6">
        <w:rPr>
          <w:rFonts w:ascii="Times New Roman" w:hAnsi="Times New Roman" w:cs="Times New Roman"/>
          <w:sz w:val="24"/>
          <w:szCs w:val="24"/>
        </w:rPr>
        <w:t xml:space="preserve"> analysis. </w:t>
      </w:r>
      <w:r w:rsidR="002671D8">
        <w:rPr>
          <w:rFonts w:ascii="Times New Roman" w:hAnsi="Times New Roman" w:cs="Times New Roman"/>
          <w:sz w:val="24"/>
          <w:szCs w:val="24"/>
        </w:rPr>
        <w:t>Focused coding involves focusing in on the</w:t>
      </w:r>
      <w:r w:rsidR="002671D8" w:rsidRPr="00D30BF6">
        <w:rPr>
          <w:rFonts w:ascii="Times New Roman" w:hAnsi="Times New Roman" w:cs="Times New Roman"/>
          <w:sz w:val="24"/>
          <w:szCs w:val="24"/>
        </w:rPr>
        <w:t xml:space="preserve"> codes that appear more frequently or have greater significance</w:t>
      </w:r>
      <w:r w:rsidR="002671D8" w:rsidRPr="00BD4524">
        <w:rPr>
          <w:rFonts w:ascii="Times New Roman" w:hAnsi="Times New Roman" w:cs="Times New Roman"/>
          <w:sz w:val="24"/>
          <w:szCs w:val="24"/>
        </w:rPr>
        <w:t xml:space="preserve"> </w:t>
      </w:r>
      <w:r w:rsidR="002671D8" w:rsidRPr="00D30BF6">
        <w:rPr>
          <w:rFonts w:ascii="Times New Roman" w:hAnsi="Times New Roman" w:cs="Times New Roman"/>
          <w:sz w:val="24"/>
          <w:szCs w:val="24"/>
        </w:rPr>
        <w:t>within the analysis. After establishing a base for direction through the initial coding process, I w</w:t>
      </w:r>
      <w:r w:rsidR="003E6018">
        <w:rPr>
          <w:rFonts w:ascii="Times New Roman" w:hAnsi="Times New Roman" w:cs="Times New Roman"/>
          <w:sz w:val="24"/>
          <w:szCs w:val="24"/>
        </w:rPr>
        <w:t>as</w:t>
      </w:r>
      <w:r w:rsidR="002671D8" w:rsidRPr="00D30BF6">
        <w:rPr>
          <w:rFonts w:ascii="Times New Roman" w:hAnsi="Times New Roman" w:cs="Times New Roman"/>
          <w:sz w:val="24"/>
          <w:szCs w:val="24"/>
        </w:rPr>
        <w:t xml:space="preserve"> able to synthesize and conceptualize larger portions of data </w:t>
      </w:r>
      <w:r w:rsidR="002671D8">
        <w:rPr>
          <w:rFonts w:ascii="Times New Roman" w:hAnsi="Times New Roman" w:cs="Times New Roman"/>
          <w:sz w:val="24"/>
          <w:szCs w:val="24"/>
        </w:rPr>
        <w:t xml:space="preserve">using focused codes as emergent categories </w:t>
      </w:r>
      <w:r w:rsidR="002671D8" w:rsidRPr="00D30BF6">
        <w:rPr>
          <w:rFonts w:ascii="Times New Roman" w:hAnsi="Times New Roman" w:cs="Times New Roman"/>
          <w:sz w:val="24"/>
          <w:szCs w:val="24"/>
        </w:rPr>
        <w:t xml:space="preserve">(Charmaz, 2014). One way to assess </w:t>
      </w:r>
      <w:r w:rsidR="002671D8">
        <w:rPr>
          <w:rFonts w:ascii="Times New Roman" w:hAnsi="Times New Roman" w:cs="Times New Roman"/>
          <w:sz w:val="24"/>
          <w:szCs w:val="24"/>
        </w:rPr>
        <w:t>the value of focused</w:t>
      </w:r>
      <w:r w:rsidR="002671D8" w:rsidRPr="00D30BF6">
        <w:rPr>
          <w:rFonts w:ascii="Times New Roman" w:hAnsi="Times New Roman" w:cs="Times New Roman"/>
          <w:sz w:val="24"/>
          <w:szCs w:val="24"/>
        </w:rPr>
        <w:t xml:space="preserve"> codes </w:t>
      </w:r>
      <w:r w:rsidR="002671D8">
        <w:rPr>
          <w:rFonts w:ascii="Times New Roman" w:hAnsi="Times New Roman" w:cs="Times New Roman"/>
          <w:sz w:val="24"/>
          <w:szCs w:val="24"/>
        </w:rPr>
        <w:t xml:space="preserve">as to </w:t>
      </w:r>
      <w:r w:rsidR="002671D8" w:rsidRPr="00D30BF6">
        <w:rPr>
          <w:rFonts w:ascii="Times New Roman" w:hAnsi="Times New Roman" w:cs="Times New Roman"/>
          <w:sz w:val="24"/>
          <w:szCs w:val="24"/>
        </w:rPr>
        <w:t>the</w:t>
      </w:r>
      <w:r w:rsidR="002671D8">
        <w:rPr>
          <w:rFonts w:ascii="Times New Roman" w:hAnsi="Times New Roman" w:cs="Times New Roman"/>
          <w:sz w:val="24"/>
          <w:szCs w:val="24"/>
        </w:rPr>
        <w:t>ir</w:t>
      </w:r>
      <w:r w:rsidR="002671D8" w:rsidRPr="00D30BF6">
        <w:rPr>
          <w:rFonts w:ascii="Times New Roman" w:hAnsi="Times New Roman" w:cs="Times New Roman"/>
          <w:sz w:val="24"/>
          <w:szCs w:val="24"/>
        </w:rPr>
        <w:t xml:space="preserve"> conceptual strength </w:t>
      </w:r>
      <w:r w:rsidR="002671D8">
        <w:rPr>
          <w:rFonts w:ascii="Times New Roman" w:hAnsi="Times New Roman" w:cs="Times New Roman"/>
          <w:sz w:val="24"/>
          <w:szCs w:val="24"/>
        </w:rPr>
        <w:t>is</w:t>
      </w:r>
      <w:r w:rsidR="002671D8" w:rsidRPr="00D30BF6">
        <w:rPr>
          <w:rFonts w:ascii="Times New Roman" w:hAnsi="Times New Roman" w:cs="Times New Roman"/>
          <w:sz w:val="24"/>
          <w:szCs w:val="24"/>
        </w:rPr>
        <w:t xml:space="preserve"> </w:t>
      </w:r>
      <w:r w:rsidR="002671D8">
        <w:rPr>
          <w:rFonts w:ascii="Times New Roman" w:hAnsi="Times New Roman" w:cs="Times New Roman"/>
          <w:sz w:val="24"/>
          <w:szCs w:val="24"/>
        </w:rPr>
        <w:t xml:space="preserve">to </w:t>
      </w:r>
      <w:r w:rsidR="002671D8" w:rsidRPr="00D30BF6">
        <w:rPr>
          <w:rFonts w:ascii="Times New Roman" w:hAnsi="Times New Roman" w:cs="Times New Roman"/>
          <w:sz w:val="24"/>
          <w:szCs w:val="24"/>
        </w:rPr>
        <w:t xml:space="preserve">attend to how </w:t>
      </w:r>
      <w:r w:rsidR="002671D8">
        <w:rPr>
          <w:rFonts w:ascii="Times New Roman" w:hAnsi="Times New Roman" w:cs="Times New Roman"/>
          <w:sz w:val="24"/>
          <w:szCs w:val="24"/>
        </w:rPr>
        <w:t xml:space="preserve">well </w:t>
      </w:r>
      <w:r w:rsidR="002671D8" w:rsidRPr="00D30BF6">
        <w:rPr>
          <w:rFonts w:ascii="Times New Roman" w:hAnsi="Times New Roman" w:cs="Times New Roman"/>
          <w:sz w:val="24"/>
          <w:szCs w:val="24"/>
        </w:rPr>
        <w:t xml:space="preserve">they </w:t>
      </w:r>
      <w:r w:rsidR="002671D8">
        <w:rPr>
          <w:rFonts w:ascii="Times New Roman" w:hAnsi="Times New Roman" w:cs="Times New Roman"/>
          <w:sz w:val="24"/>
          <w:szCs w:val="24"/>
        </w:rPr>
        <w:t xml:space="preserve">adequately </w:t>
      </w:r>
      <w:r w:rsidR="002671D8" w:rsidRPr="00D30BF6">
        <w:rPr>
          <w:rFonts w:ascii="Times New Roman" w:hAnsi="Times New Roman" w:cs="Times New Roman"/>
          <w:sz w:val="24"/>
          <w:szCs w:val="24"/>
        </w:rPr>
        <w:t xml:space="preserve">account for the data presented. Furthermore, focused coding means utilizing codes that have more direction and </w:t>
      </w:r>
      <w:r w:rsidR="002671D8">
        <w:rPr>
          <w:rFonts w:ascii="Times New Roman" w:hAnsi="Times New Roman" w:cs="Times New Roman"/>
          <w:sz w:val="24"/>
          <w:szCs w:val="24"/>
        </w:rPr>
        <w:t xml:space="preserve">more </w:t>
      </w:r>
      <w:r w:rsidR="002671D8" w:rsidRPr="00D30BF6">
        <w:rPr>
          <w:rFonts w:ascii="Times New Roman" w:hAnsi="Times New Roman" w:cs="Times New Roman"/>
          <w:sz w:val="24"/>
          <w:szCs w:val="24"/>
        </w:rPr>
        <w:t>central focus of the budding analysis.</w:t>
      </w:r>
    </w:p>
    <w:p w14:paraId="5FE7D159" w14:textId="7436F583" w:rsidR="002671D8" w:rsidRDefault="007A3EDC">
      <w:pPr>
        <w:autoSpaceDE w:val="0"/>
        <w:autoSpaceDN w:val="0"/>
        <w:adjustRightInd w:val="0"/>
        <w:spacing w:after="0" w:line="480" w:lineRule="auto"/>
        <w:ind w:firstLine="720"/>
        <w:contextualSpacing/>
        <w:rPr>
          <w:rFonts w:ascii="Times New Roman" w:hAnsi="Times New Roman" w:cs="Times New Roman"/>
          <w:iCs/>
          <w:sz w:val="24"/>
          <w:szCs w:val="24"/>
        </w:rPr>
      </w:pPr>
      <w:r w:rsidRPr="007A3EDC">
        <w:rPr>
          <w:rFonts w:ascii="Times New Roman" w:hAnsi="Times New Roman" w:cs="Times New Roman"/>
          <w:b/>
          <w:iCs/>
          <w:sz w:val="24"/>
          <w:szCs w:val="24"/>
        </w:rPr>
        <w:t>Axial Coding.</w:t>
      </w:r>
      <w:r>
        <w:rPr>
          <w:rFonts w:ascii="Times New Roman" w:hAnsi="Times New Roman" w:cs="Times New Roman"/>
          <w:iCs/>
          <w:sz w:val="24"/>
          <w:szCs w:val="24"/>
        </w:rPr>
        <w:t xml:space="preserve"> </w:t>
      </w:r>
      <w:r w:rsidR="002671D8" w:rsidRPr="00D30BF6">
        <w:rPr>
          <w:rFonts w:ascii="Times New Roman" w:hAnsi="Times New Roman" w:cs="Times New Roman"/>
          <w:iCs/>
          <w:sz w:val="24"/>
          <w:szCs w:val="24"/>
        </w:rPr>
        <w:t>A third type of coding that I utilize</w:t>
      </w:r>
      <w:r w:rsidR="003E6018">
        <w:rPr>
          <w:rFonts w:ascii="Times New Roman" w:hAnsi="Times New Roman" w:cs="Times New Roman"/>
          <w:iCs/>
          <w:sz w:val="24"/>
          <w:szCs w:val="24"/>
        </w:rPr>
        <w:t>d</w:t>
      </w:r>
      <w:r w:rsidR="002671D8" w:rsidRPr="00D30BF6">
        <w:rPr>
          <w:rFonts w:ascii="Times New Roman" w:hAnsi="Times New Roman" w:cs="Times New Roman"/>
          <w:i/>
          <w:iCs/>
          <w:sz w:val="24"/>
          <w:szCs w:val="24"/>
        </w:rPr>
        <w:t xml:space="preserve"> is axial coding. </w:t>
      </w:r>
      <w:r w:rsidR="002671D8">
        <w:rPr>
          <w:rFonts w:ascii="Times New Roman" w:hAnsi="Times New Roman" w:cs="Times New Roman"/>
          <w:iCs/>
          <w:sz w:val="24"/>
          <w:szCs w:val="24"/>
        </w:rPr>
        <w:t>Axial coding</w:t>
      </w:r>
      <w:r w:rsidR="002671D8" w:rsidRPr="00D30BF6">
        <w:rPr>
          <w:rFonts w:ascii="Times New Roman" w:hAnsi="Times New Roman" w:cs="Times New Roman"/>
          <w:iCs/>
          <w:sz w:val="24"/>
          <w:szCs w:val="24"/>
        </w:rPr>
        <w:t xml:space="preserve"> involves organizing relationships </w:t>
      </w:r>
      <w:r w:rsidR="002671D8">
        <w:rPr>
          <w:rFonts w:ascii="Times New Roman" w:hAnsi="Times New Roman" w:cs="Times New Roman"/>
          <w:iCs/>
          <w:sz w:val="24"/>
          <w:szCs w:val="24"/>
        </w:rPr>
        <w:t>within the</w:t>
      </w:r>
      <w:r w:rsidR="002671D8" w:rsidRPr="00D30BF6">
        <w:rPr>
          <w:rFonts w:ascii="Times New Roman" w:hAnsi="Times New Roman" w:cs="Times New Roman"/>
          <w:iCs/>
          <w:sz w:val="24"/>
          <w:szCs w:val="24"/>
        </w:rPr>
        <w:t xml:space="preserve"> categories </w:t>
      </w:r>
      <w:r w:rsidR="002671D8">
        <w:rPr>
          <w:rFonts w:ascii="Times New Roman" w:hAnsi="Times New Roman" w:cs="Times New Roman"/>
          <w:iCs/>
          <w:sz w:val="24"/>
          <w:szCs w:val="24"/>
        </w:rPr>
        <w:t>by</w:t>
      </w:r>
      <w:r w:rsidR="002671D8" w:rsidRPr="00D30BF6">
        <w:rPr>
          <w:rFonts w:ascii="Times New Roman" w:hAnsi="Times New Roman" w:cs="Times New Roman"/>
          <w:iCs/>
          <w:sz w:val="24"/>
          <w:szCs w:val="24"/>
        </w:rPr>
        <w:t xml:space="preserve"> combining subcategories previously delineated</w:t>
      </w:r>
      <w:r w:rsidR="002671D8">
        <w:rPr>
          <w:rFonts w:ascii="Times New Roman" w:hAnsi="Times New Roman" w:cs="Times New Roman"/>
          <w:iCs/>
          <w:sz w:val="24"/>
          <w:szCs w:val="24"/>
        </w:rPr>
        <w:t xml:space="preserve"> into emerging superordinate categories. It also</w:t>
      </w:r>
      <w:r w:rsidR="002671D8" w:rsidRPr="00D30BF6">
        <w:rPr>
          <w:rFonts w:ascii="Times New Roman" w:hAnsi="Times New Roman" w:cs="Times New Roman"/>
          <w:iCs/>
          <w:sz w:val="24"/>
          <w:szCs w:val="24"/>
        </w:rPr>
        <w:t xml:space="preserve"> helps to clarify and expand on the analytic power of the emergent categories (Charmaz, 2014).</w:t>
      </w:r>
      <w:r w:rsidR="002671D8">
        <w:rPr>
          <w:rFonts w:ascii="Times New Roman" w:hAnsi="Times New Roman" w:cs="Times New Roman"/>
          <w:iCs/>
          <w:sz w:val="24"/>
          <w:szCs w:val="24"/>
        </w:rPr>
        <w:t xml:space="preserve"> For example,</w:t>
      </w:r>
      <w:r w:rsidR="002671D8" w:rsidRPr="00D30BF6">
        <w:rPr>
          <w:rFonts w:ascii="Times New Roman" w:hAnsi="Times New Roman" w:cs="Times New Roman"/>
          <w:iCs/>
          <w:sz w:val="24"/>
          <w:szCs w:val="24"/>
        </w:rPr>
        <w:t xml:space="preserve"> Strauss </w:t>
      </w:r>
      <w:r w:rsidR="002671D8" w:rsidRPr="00E37959">
        <w:rPr>
          <w:rFonts w:ascii="Times New Roman" w:hAnsi="Times New Roman" w:cs="Times New Roman"/>
          <w:iCs/>
          <w:sz w:val="24"/>
          <w:szCs w:val="24"/>
        </w:rPr>
        <w:t>and Corbin (1998)</w:t>
      </w:r>
      <w:r w:rsidR="002671D8">
        <w:rPr>
          <w:rFonts w:ascii="Times New Roman" w:hAnsi="Times New Roman" w:cs="Times New Roman"/>
          <w:iCs/>
          <w:sz w:val="24"/>
          <w:szCs w:val="24"/>
        </w:rPr>
        <w:t xml:space="preserve"> </w:t>
      </w:r>
      <w:r w:rsidR="002671D8" w:rsidRPr="00D30BF6">
        <w:rPr>
          <w:rFonts w:ascii="Times New Roman" w:hAnsi="Times New Roman" w:cs="Times New Roman"/>
          <w:iCs/>
          <w:sz w:val="24"/>
          <w:szCs w:val="24"/>
        </w:rPr>
        <w:t xml:space="preserve">contend that axial coding involves answering the following questions, “when, where, why, who, how, and with what consequences” (p.125). </w:t>
      </w:r>
      <w:r w:rsidR="002671D8">
        <w:rPr>
          <w:rFonts w:ascii="Times New Roman" w:hAnsi="Times New Roman" w:cs="Times New Roman"/>
          <w:iCs/>
          <w:sz w:val="24"/>
          <w:szCs w:val="24"/>
        </w:rPr>
        <w:t>Answering these questions</w:t>
      </w:r>
      <w:r w:rsidR="002671D8" w:rsidRPr="00D30BF6">
        <w:rPr>
          <w:rFonts w:ascii="Times New Roman" w:hAnsi="Times New Roman" w:cs="Times New Roman"/>
          <w:iCs/>
          <w:sz w:val="24"/>
          <w:szCs w:val="24"/>
        </w:rPr>
        <w:t xml:space="preserve"> allow</w:t>
      </w:r>
      <w:r w:rsidR="00B63663">
        <w:rPr>
          <w:rFonts w:ascii="Times New Roman" w:hAnsi="Times New Roman" w:cs="Times New Roman"/>
          <w:iCs/>
          <w:sz w:val="24"/>
          <w:szCs w:val="24"/>
        </w:rPr>
        <w:t>s</w:t>
      </w:r>
      <w:r w:rsidR="002671D8" w:rsidRPr="00D30BF6">
        <w:rPr>
          <w:rFonts w:ascii="Times New Roman" w:hAnsi="Times New Roman" w:cs="Times New Roman"/>
          <w:iCs/>
          <w:sz w:val="24"/>
          <w:szCs w:val="24"/>
        </w:rPr>
        <w:t xml:space="preserve"> the researcher to capture more fully the individual experiences being studied. </w:t>
      </w:r>
    </w:p>
    <w:p w14:paraId="5B571F58" w14:textId="76EBFD08" w:rsidR="002671D8" w:rsidRPr="00D30BF6" w:rsidRDefault="007A3EDC">
      <w:pPr>
        <w:autoSpaceDE w:val="0"/>
        <w:autoSpaceDN w:val="0"/>
        <w:adjustRightInd w:val="0"/>
        <w:spacing w:after="0" w:line="480" w:lineRule="auto"/>
        <w:ind w:firstLine="720"/>
        <w:contextualSpacing/>
        <w:rPr>
          <w:rFonts w:ascii="Times New Roman" w:hAnsi="Times New Roman" w:cs="Times New Roman"/>
          <w:color w:val="000000"/>
          <w:sz w:val="24"/>
          <w:szCs w:val="24"/>
          <w:shd w:val="clear" w:color="auto" w:fill="FFFFFF"/>
        </w:rPr>
      </w:pPr>
      <w:r w:rsidRPr="007A3EDC">
        <w:rPr>
          <w:rFonts w:ascii="Times New Roman" w:hAnsi="Times New Roman" w:cs="Times New Roman"/>
          <w:b/>
          <w:iCs/>
          <w:sz w:val="24"/>
          <w:szCs w:val="24"/>
        </w:rPr>
        <w:t>Theoretical Coding.</w:t>
      </w:r>
      <w:r>
        <w:rPr>
          <w:rFonts w:ascii="Times New Roman" w:hAnsi="Times New Roman" w:cs="Times New Roman"/>
          <w:iCs/>
          <w:sz w:val="24"/>
          <w:szCs w:val="24"/>
        </w:rPr>
        <w:t xml:space="preserve"> </w:t>
      </w:r>
      <w:r w:rsidR="002671D8" w:rsidRPr="00D30BF6">
        <w:rPr>
          <w:rFonts w:ascii="Times New Roman" w:hAnsi="Times New Roman" w:cs="Times New Roman"/>
          <w:iCs/>
          <w:sz w:val="24"/>
          <w:szCs w:val="24"/>
        </w:rPr>
        <w:t xml:space="preserve">Similarly, </w:t>
      </w:r>
      <w:r w:rsidR="002671D8" w:rsidRPr="00D30BF6">
        <w:rPr>
          <w:rFonts w:ascii="Times New Roman" w:hAnsi="Times New Roman" w:cs="Times New Roman"/>
          <w:i/>
          <w:sz w:val="24"/>
          <w:szCs w:val="24"/>
        </w:rPr>
        <w:t>theoretical coding</w:t>
      </w:r>
      <w:r w:rsidR="002671D8" w:rsidRPr="00D30BF6">
        <w:rPr>
          <w:rFonts w:ascii="Times New Roman" w:hAnsi="Times New Roman" w:cs="Times New Roman"/>
          <w:sz w:val="24"/>
          <w:szCs w:val="24"/>
        </w:rPr>
        <w:t xml:space="preserve"> moves to integrate the codes already established</w:t>
      </w:r>
      <w:r w:rsidR="002671D8">
        <w:rPr>
          <w:rFonts w:ascii="Times New Roman" w:hAnsi="Times New Roman" w:cs="Times New Roman"/>
          <w:sz w:val="24"/>
          <w:szCs w:val="24"/>
        </w:rPr>
        <w:t xml:space="preserve"> by conceptualizing how categories relate to one another</w:t>
      </w:r>
      <w:r w:rsidR="002671D8" w:rsidRPr="00D30BF6">
        <w:rPr>
          <w:rFonts w:ascii="Times New Roman" w:hAnsi="Times New Roman" w:cs="Times New Roman"/>
          <w:sz w:val="24"/>
          <w:szCs w:val="24"/>
        </w:rPr>
        <w:t>. Charmaz (2014) suggests that these codes aim to “move your analytic story in a theoretical direction” (p. 150). During th</w:t>
      </w:r>
      <w:r w:rsidR="002671D8">
        <w:rPr>
          <w:rFonts w:ascii="Times New Roman" w:hAnsi="Times New Roman" w:cs="Times New Roman"/>
          <w:sz w:val="24"/>
          <w:szCs w:val="24"/>
        </w:rPr>
        <w:t>e</w:t>
      </w:r>
      <w:r w:rsidR="002671D8" w:rsidRPr="00D30BF6">
        <w:rPr>
          <w:rFonts w:ascii="Times New Roman" w:hAnsi="Times New Roman" w:cs="Times New Roman"/>
          <w:sz w:val="24"/>
          <w:szCs w:val="24"/>
        </w:rPr>
        <w:t xml:space="preserve"> final state of coding, the researcher attempts to explicate and connect the codes in a meaningful way. A core or central story thus encompasses </w:t>
      </w:r>
      <w:r w:rsidR="002671D8" w:rsidRPr="00D30BF6">
        <w:rPr>
          <w:rFonts w:ascii="Times New Roman" w:hAnsi="Times New Roman" w:cs="Times New Roman"/>
          <w:sz w:val="24"/>
          <w:szCs w:val="24"/>
        </w:rPr>
        <w:lastRenderedPageBreak/>
        <w:t xml:space="preserve">the codes and serves as the emergent substantive </w:t>
      </w:r>
      <w:r w:rsidR="002671D8">
        <w:rPr>
          <w:rFonts w:ascii="Times New Roman" w:hAnsi="Times New Roman" w:cs="Times New Roman"/>
          <w:sz w:val="24"/>
          <w:szCs w:val="24"/>
        </w:rPr>
        <w:t>model</w:t>
      </w:r>
      <w:r w:rsidR="002671D8" w:rsidRPr="00D30BF6">
        <w:rPr>
          <w:rFonts w:ascii="Times New Roman" w:hAnsi="Times New Roman" w:cs="Times New Roman"/>
          <w:sz w:val="24"/>
          <w:szCs w:val="24"/>
        </w:rPr>
        <w:t xml:space="preserve"> (Ponterotto &amp; </w:t>
      </w:r>
      <w:r w:rsidR="002671D8" w:rsidRPr="00D30BF6">
        <w:rPr>
          <w:rFonts w:ascii="Times New Roman" w:hAnsi="Times New Roman" w:cs="Times New Roman"/>
          <w:color w:val="000000"/>
          <w:sz w:val="24"/>
          <w:szCs w:val="24"/>
          <w:shd w:val="clear" w:color="auto" w:fill="FFFFFF"/>
        </w:rPr>
        <w:t>Zárate, 2010). The emerging</w:t>
      </w:r>
      <w:r w:rsidR="002671D8">
        <w:rPr>
          <w:rFonts w:ascii="Times New Roman" w:hAnsi="Times New Roman" w:cs="Times New Roman"/>
          <w:color w:val="000000"/>
          <w:sz w:val="24"/>
          <w:szCs w:val="24"/>
          <w:shd w:val="clear" w:color="auto" w:fill="FFFFFF"/>
        </w:rPr>
        <w:t xml:space="preserve"> model</w:t>
      </w:r>
      <w:r w:rsidR="002671D8" w:rsidRPr="00D30BF6">
        <w:rPr>
          <w:rFonts w:ascii="Times New Roman" w:hAnsi="Times New Roman" w:cs="Times New Roman"/>
          <w:color w:val="000000"/>
          <w:sz w:val="24"/>
          <w:szCs w:val="24"/>
          <w:shd w:val="clear" w:color="auto" w:fill="FFFFFF"/>
        </w:rPr>
        <w:t xml:space="preserve"> is then compared to the data to ensure accurate reflection of participants’ experiences and is compared to the existing literature to provide stronger explanation. </w:t>
      </w:r>
    </w:p>
    <w:p w14:paraId="385A4EE8" w14:textId="48E84DA8" w:rsidR="002671D8" w:rsidRDefault="002671D8">
      <w:pPr>
        <w:autoSpaceDE w:val="0"/>
        <w:autoSpaceDN w:val="0"/>
        <w:adjustRightInd w:val="0"/>
        <w:spacing w:after="0" w:line="480" w:lineRule="auto"/>
        <w:ind w:firstLine="720"/>
        <w:contextualSpacing/>
        <w:rPr>
          <w:rFonts w:ascii="Times New Roman" w:hAnsi="Times New Roman" w:cs="Times New Roman"/>
          <w:iCs/>
          <w:sz w:val="24"/>
          <w:szCs w:val="24"/>
        </w:rPr>
      </w:pPr>
      <w:r>
        <w:rPr>
          <w:rFonts w:ascii="Times New Roman" w:hAnsi="Times New Roman" w:cs="Times New Roman"/>
          <w:sz w:val="24"/>
          <w:szCs w:val="24"/>
        </w:rPr>
        <w:t>Throughout the research</w:t>
      </w:r>
      <w:r w:rsidRPr="00D30BF6">
        <w:rPr>
          <w:rFonts w:ascii="Times New Roman" w:hAnsi="Times New Roman" w:cs="Times New Roman"/>
          <w:sz w:val="24"/>
          <w:szCs w:val="24"/>
        </w:rPr>
        <w:t xml:space="preserve"> process, I engage</w:t>
      </w:r>
      <w:r w:rsidR="00E90567">
        <w:rPr>
          <w:rFonts w:ascii="Times New Roman" w:hAnsi="Times New Roman" w:cs="Times New Roman"/>
          <w:sz w:val="24"/>
          <w:szCs w:val="24"/>
        </w:rPr>
        <w:t>d</w:t>
      </w:r>
      <w:r w:rsidRPr="00D30BF6">
        <w:rPr>
          <w:rFonts w:ascii="Times New Roman" w:hAnsi="Times New Roman" w:cs="Times New Roman"/>
          <w:sz w:val="24"/>
          <w:szCs w:val="24"/>
        </w:rPr>
        <w:t xml:space="preserve"> in </w:t>
      </w:r>
      <w:r w:rsidRPr="00D30BF6">
        <w:rPr>
          <w:rFonts w:ascii="Times New Roman" w:hAnsi="Times New Roman" w:cs="Times New Roman"/>
          <w:i/>
          <w:sz w:val="24"/>
          <w:szCs w:val="24"/>
        </w:rPr>
        <w:t>constant comparative methods</w:t>
      </w:r>
      <w:r>
        <w:rPr>
          <w:rFonts w:ascii="Times New Roman" w:hAnsi="Times New Roman" w:cs="Times New Roman"/>
          <w:i/>
          <w:sz w:val="24"/>
          <w:szCs w:val="24"/>
        </w:rPr>
        <w:t>,</w:t>
      </w:r>
      <w:r w:rsidRPr="00D30BF6">
        <w:rPr>
          <w:rFonts w:ascii="Times New Roman" w:hAnsi="Times New Roman" w:cs="Times New Roman"/>
          <w:i/>
          <w:sz w:val="24"/>
          <w:szCs w:val="24"/>
        </w:rPr>
        <w:t xml:space="preserve"> </w:t>
      </w:r>
      <w:r w:rsidRPr="00D30BF6">
        <w:rPr>
          <w:rFonts w:ascii="Times New Roman" w:hAnsi="Times New Roman" w:cs="Times New Roman"/>
          <w:sz w:val="24"/>
          <w:szCs w:val="24"/>
        </w:rPr>
        <w:t>to find similarities and difference among the data. Utilizing this method allow</w:t>
      </w:r>
      <w:r w:rsidR="00E90567">
        <w:rPr>
          <w:rFonts w:ascii="Times New Roman" w:hAnsi="Times New Roman" w:cs="Times New Roman"/>
          <w:sz w:val="24"/>
          <w:szCs w:val="24"/>
        </w:rPr>
        <w:t>ed</w:t>
      </w:r>
      <w:r w:rsidRPr="00D30BF6">
        <w:rPr>
          <w:rFonts w:ascii="Times New Roman" w:hAnsi="Times New Roman" w:cs="Times New Roman"/>
          <w:sz w:val="24"/>
          <w:szCs w:val="24"/>
        </w:rPr>
        <w:t xml:space="preserve"> for gaps or holes in the data to present themselves to go deeper into the research problem and engage in emerging categories. Charmaz (2014) has expressed that this method includes comparing data from different individuals, comparing</w:t>
      </w:r>
      <w:r>
        <w:rPr>
          <w:rFonts w:ascii="Times New Roman" w:hAnsi="Times New Roman" w:cs="Times New Roman"/>
          <w:sz w:val="24"/>
          <w:szCs w:val="24"/>
        </w:rPr>
        <w:t xml:space="preserve"> individual</w:t>
      </w:r>
      <w:r w:rsidRPr="00D30BF6">
        <w:rPr>
          <w:rFonts w:ascii="Times New Roman" w:hAnsi="Times New Roman" w:cs="Times New Roman"/>
          <w:sz w:val="24"/>
          <w:szCs w:val="24"/>
        </w:rPr>
        <w:t xml:space="preserve"> </w:t>
      </w:r>
      <w:r>
        <w:rPr>
          <w:rFonts w:ascii="Times New Roman" w:hAnsi="Times New Roman" w:cs="Times New Roman"/>
          <w:sz w:val="24"/>
          <w:szCs w:val="24"/>
        </w:rPr>
        <w:t>participant data</w:t>
      </w:r>
      <w:r w:rsidRPr="00D30BF6">
        <w:rPr>
          <w:rFonts w:ascii="Times New Roman" w:hAnsi="Times New Roman" w:cs="Times New Roman"/>
          <w:sz w:val="24"/>
          <w:szCs w:val="24"/>
        </w:rPr>
        <w:t xml:space="preserve"> at different parts of their narratives, and comparing categories with other categories. The goal of coding is to construct meaning from the data from various individuals or incidents.</w:t>
      </w:r>
      <w:r w:rsidRPr="00BD4524">
        <w:rPr>
          <w:rFonts w:ascii="Times New Roman" w:hAnsi="Times New Roman" w:cs="Times New Roman"/>
          <w:iCs/>
          <w:sz w:val="24"/>
          <w:szCs w:val="24"/>
        </w:rPr>
        <w:t xml:space="preserve"> </w:t>
      </w:r>
    </w:p>
    <w:p w14:paraId="7B91EF3F" w14:textId="3261017A" w:rsidR="002671D8" w:rsidRPr="00D30BF6" w:rsidRDefault="002671D8">
      <w:pPr>
        <w:autoSpaceDE w:val="0"/>
        <w:autoSpaceDN w:val="0"/>
        <w:adjustRightInd w:val="0"/>
        <w:spacing w:after="0" w:line="480" w:lineRule="auto"/>
        <w:ind w:firstLine="720"/>
        <w:contextualSpacing/>
        <w:rPr>
          <w:rFonts w:ascii="Times New Roman" w:hAnsi="Times New Roman" w:cs="Times New Roman"/>
          <w:color w:val="000000"/>
          <w:sz w:val="24"/>
          <w:szCs w:val="24"/>
          <w:shd w:val="clear" w:color="auto" w:fill="FFFFFF"/>
        </w:rPr>
      </w:pPr>
      <w:r w:rsidRPr="00D30BF6">
        <w:rPr>
          <w:rFonts w:ascii="Times New Roman" w:hAnsi="Times New Roman" w:cs="Times New Roman"/>
          <w:iCs/>
          <w:sz w:val="24"/>
          <w:szCs w:val="24"/>
        </w:rPr>
        <w:t xml:space="preserve">Data collection and </w:t>
      </w:r>
      <w:r>
        <w:rPr>
          <w:rFonts w:ascii="Times New Roman" w:hAnsi="Times New Roman" w:cs="Times New Roman"/>
          <w:iCs/>
          <w:sz w:val="24"/>
          <w:szCs w:val="24"/>
        </w:rPr>
        <w:t xml:space="preserve">constant </w:t>
      </w:r>
      <w:r w:rsidRPr="00D30BF6">
        <w:rPr>
          <w:rFonts w:ascii="Times New Roman" w:hAnsi="Times New Roman" w:cs="Times New Roman"/>
          <w:iCs/>
          <w:sz w:val="24"/>
          <w:szCs w:val="24"/>
        </w:rPr>
        <w:t>comparison reache</w:t>
      </w:r>
      <w:r w:rsidR="00E90567">
        <w:rPr>
          <w:rFonts w:ascii="Times New Roman" w:hAnsi="Times New Roman" w:cs="Times New Roman"/>
          <w:iCs/>
          <w:sz w:val="24"/>
          <w:szCs w:val="24"/>
        </w:rPr>
        <w:t>d</w:t>
      </w:r>
      <w:r w:rsidRPr="00D30BF6">
        <w:rPr>
          <w:rFonts w:ascii="Times New Roman" w:hAnsi="Times New Roman" w:cs="Times New Roman"/>
          <w:iCs/>
          <w:sz w:val="24"/>
          <w:szCs w:val="24"/>
        </w:rPr>
        <w:t xml:space="preserve"> a stopping point when no new information </w:t>
      </w:r>
      <w:r w:rsidR="00E90567">
        <w:rPr>
          <w:rFonts w:ascii="Times New Roman" w:hAnsi="Times New Roman" w:cs="Times New Roman"/>
          <w:iCs/>
          <w:sz w:val="24"/>
          <w:szCs w:val="24"/>
        </w:rPr>
        <w:t>wa</w:t>
      </w:r>
      <w:r>
        <w:rPr>
          <w:rFonts w:ascii="Times New Roman" w:hAnsi="Times New Roman" w:cs="Times New Roman"/>
          <w:iCs/>
          <w:sz w:val="24"/>
          <w:szCs w:val="24"/>
        </w:rPr>
        <w:t>s</w:t>
      </w:r>
      <w:r w:rsidRPr="00D30BF6">
        <w:rPr>
          <w:rFonts w:ascii="Times New Roman" w:hAnsi="Times New Roman" w:cs="Times New Roman"/>
          <w:iCs/>
          <w:sz w:val="24"/>
          <w:szCs w:val="24"/>
        </w:rPr>
        <w:t xml:space="preserve"> discovered, when the categories </w:t>
      </w:r>
      <w:r w:rsidR="00E90567">
        <w:rPr>
          <w:rFonts w:ascii="Times New Roman" w:hAnsi="Times New Roman" w:cs="Times New Roman"/>
          <w:iCs/>
          <w:sz w:val="24"/>
          <w:szCs w:val="24"/>
        </w:rPr>
        <w:t>we</w:t>
      </w:r>
      <w:r w:rsidRPr="00D30BF6">
        <w:rPr>
          <w:rFonts w:ascii="Times New Roman" w:hAnsi="Times New Roman" w:cs="Times New Roman"/>
          <w:iCs/>
          <w:sz w:val="24"/>
          <w:szCs w:val="24"/>
        </w:rPr>
        <w:t>re complex enough to capture any distinctions in the participants</w:t>
      </w:r>
      <w:r>
        <w:rPr>
          <w:rFonts w:ascii="Times New Roman" w:hAnsi="Times New Roman" w:cs="Times New Roman"/>
          <w:iCs/>
          <w:sz w:val="24"/>
          <w:szCs w:val="24"/>
        </w:rPr>
        <w:t>’</w:t>
      </w:r>
      <w:r w:rsidRPr="00D30BF6">
        <w:rPr>
          <w:rFonts w:ascii="Times New Roman" w:hAnsi="Times New Roman" w:cs="Times New Roman"/>
          <w:iCs/>
          <w:sz w:val="24"/>
          <w:szCs w:val="24"/>
        </w:rPr>
        <w:t xml:space="preserve"> experience</w:t>
      </w:r>
      <w:r>
        <w:rPr>
          <w:rFonts w:ascii="Times New Roman" w:hAnsi="Times New Roman" w:cs="Times New Roman"/>
          <w:iCs/>
          <w:sz w:val="24"/>
          <w:szCs w:val="24"/>
        </w:rPr>
        <w:t>s</w:t>
      </w:r>
      <w:r w:rsidRPr="00D30BF6">
        <w:rPr>
          <w:rFonts w:ascii="Times New Roman" w:hAnsi="Times New Roman" w:cs="Times New Roman"/>
          <w:iCs/>
          <w:sz w:val="24"/>
          <w:szCs w:val="24"/>
        </w:rPr>
        <w:t>, and when the similarities between ca</w:t>
      </w:r>
      <w:r>
        <w:rPr>
          <w:rFonts w:ascii="Times New Roman" w:hAnsi="Times New Roman" w:cs="Times New Roman"/>
          <w:iCs/>
          <w:sz w:val="24"/>
          <w:szCs w:val="24"/>
        </w:rPr>
        <w:t xml:space="preserve">tegories </w:t>
      </w:r>
      <w:r w:rsidR="00E90567">
        <w:rPr>
          <w:rFonts w:ascii="Times New Roman" w:hAnsi="Times New Roman" w:cs="Times New Roman"/>
          <w:iCs/>
          <w:sz w:val="24"/>
          <w:szCs w:val="24"/>
        </w:rPr>
        <w:t>were</w:t>
      </w:r>
      <w:r>
        <w:rPr>
          <w:rFonts w:ascii="Times New Roman" w:hAnsi="Times New Roman" w:cs="Times New Roman"/>
          <w:iCs/>
          <w:sz w:val="24"/>
          <w:szCs w:val="24"/>
        </w:rPr>
        <w:t xml:space="preserve"> agreeably defined. I </w:t>
      </w:r>
      <w:r w:rsidRPr="00D30BF6">
        <w:rPr>
          <w:rFonts w:ascii="Times New Roman" w:hAnsi="Times New Roman" w:cs="Times New Roman"/>
          <w:iCs/>
          <w:sz w:val="24"/>
          <w:szCs w:val="24"/>
        </w:rPr>
        <w:t>develop</w:t>
      </w:r>
      <w:r w:rsidR="00E90567">
        <w:rPr>
          <w:rFonts w:ascii="Times New Roman" w:hAnsi="Times New Roman" w:cs="Times New Roman"/>
          <w:iCs/>
          <w:sz w:val="24"/>
          <w:szCs w:val="24"/>
        </w:rPr>
        <w:t>ed</w:t>
      </w:r>
      <w:r w:rsidRPr="00D30BF6">
        <w:rPr>
          <w:rFonts w:ascii="Times New Roman" w:hAnsi="Times New Roman" w:cs="Times New Roman"/>
          <w:iCs/>
          <w:sz w:val="24"/>
          <w:szCs w:val="24"/>
        </w:rPr>
        <w:t xml:space="preserve"> a conceptual understanding of the data that has been collected to synthesize the experiences of individuals. I incorporate</w:t>
      </w:r>
      <w:r w:rsidR="00E90567">
        <w:rPr>
          <w:rFonts w:ascii="Times New Roman" w:hAnsi="Times New Roman" w:cs="Times New Roman"/>
          <w:iCs/>
          <w:sz w:val="24"/>
          <w:szCs w:val="24"/>
        </w:rPr>
        <w:t>d</w:t>
      </w:r>
      <w:r w:rsidRPr="00D30BF6">
        <w:rPr>
          <w:rFonts w:ascii="Times New Roman" w:hAnsi="Times New Roman" w:cs="Times New Roman"/>
          <w:iCs/>
          <w:sz w:val="24"/>
          <w:szCs w:val="24"/>
        </w:rPr>
        <w:t xml:space="preserve"> the use of analytic notes to focus my understanding of the process of analysis and the subsequent connections that made within the data. </w:t>
      </w:r>
    </w:p>
    <w:p w14:paraId="28944357" w14:textId="57BB48AD" w:rsidR="002671D8" w:rsidRPr="00D30BF6" w:rsidRDefault="002671D8">
      <w:pPr>
        <w:autoSpaceDE w:val="0"/>
        <w:autoSpaceDN w:val="0"/>
        <w:adjustRightInd w:val="0"/>
        <w:spacing w:after="0" w:line="480" w:lineRule="auto"/>
        <w:ind w:firstLine="720"/>
        <w:contextualSpacing/>
        <w:rPr>
          <w:rFonts w:ascii="Times New Roman" w:hAnsi="Times New Roman" w:cs="Times New Roman"/>
          <w:sz w:val="24"/>
          <w:szCs w:val="24"/>
        </w:rPr>
      </w:pPr>
      <w:r w:rsidRPr="00D30BF6">
        <w:rPr>
          <w:rFonts w:ascii="Times New Roman" w:hAnsi="Times New Roman" w:cs="Times New Roman"/>
          <w:sz w:val="24"/>
          <w:szCs w:val="24"/>
        </w:rPr>
        <w:t>Analytic memos w</w:t>
      </w:r>
      <w:r w:rsidR="00E90567">
        <w:rPr>
          <w:rFonts w:ascii="Times New Roman" w:hAnsi="Times New Roman" w:cs="Times New Roman"/>
          <w:sz w:val="24"/>
          <w:szCs w:val="24"/>
        </w:rPr>
        <w:t>ere</w:t>
      </w:r>
      <w:r w:rsidRPr="00D30BF6">
        <w:rPr>
          <w:rFonts w:ascii="Times New Roman" w:hAnsi="Times New Roman" w:cs="Times New Roman"/>
          <w:sz w:val="24"/>
          <w:szCs w:val="24"/>
        </w:rPr>
        <w:t xml:space="preserve"> incorporated throughout the data analysis. </w:t>
      </w:r>
      <w:r w:rsidR="00E90567" w:rsidRPr="00D30BF6">
        <w:rPr>
          <w:rFonts w:ascii="Times New Roman" w:hAnsi="Times New Roman" w:cs="Times New Roman"/>
          <w:sz w:val="24"/>
          <w:szCs w:val="24"/>
        </w:rPr>
        <w:t>I carefully</w:t>
      </w:r>
      <w:r w:rsidRPr="00D30BF6">
        <w:rPr>
          <w:rFonts w:ascii="Times New Roman" w:hAnsi="Times New Roman" w:cs="Times New Roman"/>
          <w:sz w:val="24"/>
          <w:szCs w:val="24"/>
        </w:rPr>
        <w:t xml:space="preserve"> track</w:t>
      </w:r>
      <w:r w:rsidR="00E90567">
        <w:rPr>
          <w:rFonts w:ascii="Times New Roman" w:hAnsi="Times New Roman" w:cs="Times New Roman"/>
          <w:sz w:val="24"/>
          <w:szCs w:val="24"/>
        </w:rPr>
        <w:t>ed</w:t>
      </w:r>
      <w:r w:rsidRPr="00D30BF6">
        <w:rPr>
          <w:rFonts w:ascii="Times New Roman" w:hAnsi="Times New Roman" w:cs="Times New Roman"/>
          <w:sz w:val="24"/>
          <w:szCs w:val="24"/>
        </w:rPr>
        <w:t xml:space="preserve"> the emerging design and theory through writing down my hunches, interpretations</w:t>
      </w:r>
      <w:r>
        <w:rPr>
          <w:rFonts w:ascii="Times New Roman" w:hAnsi="Times New Roman" w:cs="Times New Roman"/>
          <w:sz w:val="24"/>
          <w:szCs w:val="24"/>
        </w:rPr>
        <w:t>,</w:t>
      </w:r>
      <w:r w:rsidRPr="00D30BF6">
        <w:rPr>
          <w:rFonts w:ascii="Times New Roman" w:hAnsi="Times New Roman" w:cs="Times New Roman"/>
          <w:sz w:val="24"/>
          <w:szCs w:val="24"/>
        </w:rPr>
        <w:t xml:space="preserve"> and any changes made throughout the process</w:t>
      </w:r>
      <w:r>
        <w:rPr>
          <w:rFonts w:ascii="Times New Roman" w:hAnsi="Times New Roman" w:cs="Times New Roman"/>
          <w:sz w:val="24"/>
          <w:szCs w:val="24"/>
        </w:rPr>
        <w:t xml:space="preserve"> (Charmaz, 2014)</w:t>
      </w:r>
      <w:r w:rsidRPr="00D30BF6">
        <w:rPr>
          <w:rFonts w:ascii="Times New Roman" w:hAnsi="Times New Roman" w:cs="Times New Roman"/>
          <w:sz w:val="24"/>
          <w:szCs w:val="24"/>
        </w:rPr>
        <w:t>. Additionally, memos aid</w:t>
      </w:r>
      <w:r w:rsidR="00E90567">
        <w:rPr>
          <w:rFonts w:ascii="Times New Roman" w:hAnsi="Times New Roman" w:cs="Times New Roman"/>
          <w:sz w:val="24"/>
          <w:szCs w:val="24"/>
        </w:rPr>
        <w:t>ed</w:t>
      </w:r>
      <w:r w:rsidRPr="00D30BF6">
        <w:rPr>
          <w:rFonts w:ascii="Times New Roman" w:hAnsi="Times New Roman" w:cs="Times New Roman"/>
          <w:sz w:val="24"/>
          <w:szCs w:val="24"/>
        </w:rPr>
        <w:t xml:space="preserve"> in the exploration of gaps in the data and </w:t>
      </w:r>
      <w:r>
        <w:rPr>
          <w:rFonts w:ascii="Times New Roman" w:hAnsi="Times New Roman" w:cs="Times New Roman"/>
          <w:sz w:val="24"/>
          <w:szCs w:val="24"/>
        </w:rPr>
        <w:t xml:space="preserve">documenting my </w:t>
      </w:r>
      <w:r w:rsidRPr="00D30BF6">
        <w:rPr>
          <w:rFonts w:ascii="Times New Roman" w:hAnsi="Times New Roman" w:cs="Times New Roman"/>
          <w:sz w:val="24"/>
          <w:szCs w:val="24"/>
        </w:rPr>
        <w:lastRenderedPageBreak/>
        <w:t xml:space="preserve">interpretations of the emerging </w:t>
      </w:r>
      <w:r>
        <w:rPr>
          <w:rFonts w:ascii="Times New Roman" w:hAnsi="Times New Roman" w:cs="Times New Roman"/>
          <w:sz w:val="24"/>
          <w:szCs w:val="24"/>
        </w:rPr>
        <w:t>analysis</w:t>
      </w:r>
      <w:r w:rsidRPr="00D30BF6">
        <w:rPr>
          <w:rFonts w:ascii="Times New Roman" w:hAnsi="Times New Roman" w:cs="Times New Roman"/>
          <w:sz w:val="24"/>
          <w:szCs w:val="24"/>
        </w:rPr>
        <w:t>. Memoing provide</w:t>
      </w:r>
      <w:r w:rsidR="00E90567">
        <w:rPr>
          <w:rFonts w:ascii="Times New Roman" w:hAnsi="Times New Roman" w:cs="Times New Roman"/>
          <w:sz w:val="24"/>
          <w:szCs w:val="24"/>
        </w:rPr>
        <w:t>d</w:t>
      </w:r>
      <w:r w:rsidRPr="00D30BF6">
        <w:rPr>
          <w:rFonts w:ascii="Times New Roman" w:hAnsi="Times New Roman" w:cs="Times New Roman"/>
          <w:sz w:val="24"/>
          <w:szCs w:val="24"/>
        </w:rPr>
        <w:t xml:space="preserve"> a tangible chronology of the research choices and activities that take place. The analytic process w</w:t>
      </w:r>
      <w:r w:rsidR="00E90567">
        <w:rPr>
          <w:rFonts w:ascii="Times New Roman" w:hAnsi="Times New Roman" w:cs="Times New Roman"/>
          <w:sz w:val="24"/>
          <w:szCs w:val="24"/>
        </w:rPr>
        <w:t>as</w:t>
      </w:r>
      <w:r w:rsidRPr="00D30BF6">
        <w:rPr>
          <w:rFonts w:ascii="Times New Roman" w:hAnsi="Times New Roman" w:cs="Times New Roman"/>
          <w:sz w:val="24"/>
          <w:szCs w:val="24"/>
        </w:rPr>
        <w:t xml:space="preserve"> enhanced through keeping notes throughout the entire research process and w</w:t>
      </w:r>
      <w:r w:rsidR="00E90567">
        <w:rPr>
          <w:rFonts w:ascii="Times New Roman" w:hAnsi="Times New Roman" w:cs="Times New Roman"/>
          <w:sz w:val="24"/>
          <w:szCs w:val="24"/>
        </w:rPr>
        <w:t>as</w:t>
      </w:r>
      <w:r w:rsidRPr="00D30BF6">
        <w:rPr>
          <w:rFonts w:ascii="Times New Roman" w:hAnsi="Times New Roman" w:cs="Times New Roman"/>
          <w:sz w:val="24"/>
          <w:szCs w:val="24"/>
        </w:rPr>
        <w:t xml:space="preserve"> reviewed for possible incorporation into the analysis (Morrow, 2005). </w:t>
      </w:r>
    </w:p>
    <w:p w14:paraId="5AE83965" w14:textId="518382BF" w:rsidR="002671D8" w:rsidRDefault="002671D8" w:rsidP="002A1AEA">
      <w:pPr>
        <w:pStyle w:val="Level1"/>
        <w:spacing w:line="480" w:lineRule="auto"/>
        <w:contextualSpacing/>
        <w:rPr>
          <w:rFonts w:ascii="Times New Roman" w:hAnsi="Times New Roman" w:cs="Times New Roman"/>
        </w:rPr>
      </w:pPr>
      <w:r w:rsidRPr="00D30BF6">
        <w:rPr>
          <w:rFonts w:ascii="Times New Roman" w:hAnsi="Times New Roman" w:cs="Times New Roman"/>
        </w:rPr>
        <w:t xml:space="preserve">A typical element of </w:t>
      </w:r>
      <w:r w:rsidR="008F57B3">
        <w:rPr>
          <w:rFonts w:ascii="Times New Roman" w:hAnsi="Times New Roman" w:cs="Times New Roman"/>
        </w:rPr>
        <w:t xml:space="preserve">a </w:t>
      </w:r>
      <w:r w:rsidRPr="00D30BF6">
        <w:rPr>
          <w:rFonts w:ascii="Times New Roman" w:hAnsi="Times New Roman" w:cs="Times New Roman"/>
        </w:rPr>
        <w:t xml:space="preserve">grounded theory </w:t>
      </w:r>
      <w:r w:rsidR="008F57B3">
        <w:rPr>
          <w:rFonts w:ascii="Times New Roman" w:hAnsi="Times New Roman" w:cs="Times New Roman"/>
        </w:rPr>
        <w:t>research design</w:t>
      </w:r>
      <w:r w:rsidR="008F57B3" w:rsidRPr="00D30BF6">
        <w:rPr>
          <w:rFonts w:ascii="Times New Roman" w:hAnsi="Times New Roman" w:cs="Times New Roman"/>
        </w:rPr>
        <w:t xml:space="preserve"> </w:t>
      </w:r>
      <w:r w:rsidRPr="00D30BF6">
        <w:rPr>
          <w:rFonts w:ascii="Times New Roman" w:hAnsi="Times New Roman" w:cs="Times New Roman"/>
        </w:rPr>
        <w:t xml:space="preserve">is the quest for </w:t>
      </w:r>
    </w:p>
    <w:p w14:paraId="19EEBAE6" w14:textId="23CC709D" w:rsidR="002671D8" w:rsidRDefault="002671D8" w:rsidP="002A1AEA">
      <w:pPr>
        <w:pStyle w:val="Level1"/>
        <w:spacing w:line="480" w:lineRule="auto"/>
        <w:ind w:left="0"/>
        <w:contextualSpacing/>
        <w:rPr>
          <w:rFonts w:eastAsia="Cambria"/>
        </w:rPr>
      </w:pPr>
      <w:r w:rsidRPr="00D30BF6">
        <w:rPr>
          <w:rFonts w:ascii="Times New Roman" w:hAnsi="Times New Roman" w:cs="Times New Roman"/>
        </w:rPr>
        <w:t xml:space="preserve">disconfirming evidence. </w:t>
      </w:r>
      <w:r>
        <w:rPr>
          <w:rFonts w:ascii="Times New Roman" w:hAnsi="Times New Roman" w:cs="Times New Roman"/>
        </w:rPr>
        <w:t>This quest is to seek out any</w:t>
      </w:r>
      <w:r w:rsidRPr="00D30BF6">
        <w:rPr>
          <w:rFonts w:ascii="Times New Roman" w:hAnsi="Times New Roman" w:cs="Times New Roman"/>
        </w:rPr>
        <w:t xml:space="preserve"> discrepancies, holes, and flaws in the explanatory model</w:t>
      </w:r>
      <w:r>
        <w:rPr>
          <w:rFonts w:ascii="Times New Roman" w:hAnsi="Times New Roman" w:cs="Times New Roman"/>
        </w:rPr>
        <w:t xml:space="preserve"> in order to effectively harness variation between and among participants into a synthesized analysis</w:t>
      </w:r>
      <w:r w:rsidRPr="00D30BF6">
        <w:rPr>
          <w:rFonts w:ascii="Times New Roman" w:hAnsi="Times New Roman" w:cs="Times New Roman"/>
        </w:rPr>
        <w:t xml:space="preserve"> (Charmaz, </w:t>
      </w:r>
      <w:r>
        <w:rPr>
          <w:rFonts w:ascii="Times New Roman" w:hAnsi="Times New Roman" w:cs="Times New Roman"/>
        </w:rPr>
        <w:t>2014).</w:t>
      </w:r>
      <w:r w:rsidRPr="00D30BF6">
        <w:rPr>
          <w:rFonts w:ascii="Times New Roman" w:hAnsi="Times New Roman" w:cs="Times New Roman"/>
        </w:rPr>
        <w:t xml:space="preserve"> I repeatedly check</w:t>
      </w:r>
      <w:r w:rsidR="00E90567">
        <w:rPr>
          <w:rFonts w:ascii="Times New Roman" w:hAnsi="Times New Roman" w:cs="Times New Roman"/>
        </w:rPr>
        <w:t>ed</w:t>
      </w:r>
      <w:r w:rsidRPr="00D30BF6">
        <w:rPr>
          <w:rFonts w:ascii="Times New Roman" w:hAnsi="Times New Roman" w:cs="Times New Roman"/>
        </w:rPr>
        <w:t xml:space="preserve"> the participant’s original narrative against the </w:t>
      </w:r>
      <w:r>
        <w:rPr>
          <w:rFonts w:ascii="Times New Roman" w:hAnsi="Times New Roman" w:cs="Times New Roman"/>
        </w:rPr>
        <w:t>conceptual model and peruse</w:t>
      </w:r>
      <w:r w:rsidR="00E90567">
        <w:rPr>
          <w:rFonts w:ascii="Times New Roman" w:hAnsi="Times New Roman" w:cs="Times New Roman"/>
        </w:rPr>
        <w:t>d</w:t>
      </w:r>
      <w:r>
        <w:rPr>
          <w:rFonts w:ascii="Times New Roman" w:hAnsi="Times New Roman" w:cs="Times New Roman"/>
        </w:rPr>
        <w:t xml:space="preserve"> the literature for</w:t>
      </w:r>
      <w:r w:rsidRPr="00D30BF6">
        <w:rPr>
          <w:rFonts w:ascii="Times New Roman" w:hAnsi="Times New Roman" w:cs="Times New Roman"/>
        </w:rPr>
        <w:t xml:space="preserve"> confirming and disconfirming evidence (Fassinger, 2005). Through this exploration, the analysis </w:t>
      </w:r>
      <w:r w:rsidR="00E90567">
        <w:rPr>
          <w:rFonts w:ascii="Times New Roman" w:hAnsi="Times New Roman" w:cs="Times New Roman"/>
        </w:rPr>
        <w:t>was</w:t>
      </w:r>
      <w:r w:rsidRPr="00D30BF6">
        <w:rPr>
          <w:rFonts w:ascii="Times New Roman" w:hAnsi="Times New Roman" w:cs="Times New Roman"/>
        </w:rPr>
        <w:t xml:space="preserve"> refined and given greater explanatory power. Disconfirming evidence also gained through meetings with my research team, through writing memos, and through the interview process. This search for contrary evidence help</w:t>
      </w:r>
      <w:r w:rsidR="00E90567">
        <w:rPr>
          <w:rFonts w:ascii="Times New Roman" w:hAnsi="Times New Roman" w:cs="Times New Roman"/>
        </w:rPr>
        <w:t>ed</w:t>
      </w:r>
      <w:r w:rsidRPr="00D30BF6">
        <w:rPr>
          <w:rFonts w:ascii="Times New Roman" w:hAnsi="Times New Roman" w:cs="Times New Roman"/>
        </w:rPr>
        <w:t xml:space="preserve"> to combat </w:t>
      </w:r>
      <w:r w:rsidR="00433843">
        <w:rPr>
          <w:rFonts w:ascii="Times New Roman" w:hAnsi="Times New Roman" w:cs="Times New Roman"/>
        </w:rPr>
        <w:t>my</w:t>
      </w:r>
      <w:r w:rsidRPr="00D30BF6">
        <w:rPr>
          <w:rFonts w:ascii="Times New Roman" w:hAnsi="Times New Roman" w:cs="Times New Roman"/>
        </w:rPr>
        <w:t xml:space="preserve"> inclination to seek information that confirms initial findings. Through exploration of disconfirming evidence in comparison to confirming evidence, the intricacies of individual experiences are given voice (Morrow, 2005). Revision</w:t>
      </w:r>
      <w:r w:rsidR="00E90567">
        <w:rPr>
          <w:rFonts w:ascii="Times New Roman" w:hAnsi="Times New Roman" w:cs="Times New Roman"/>
        </w:rPr>
        <w:t xml:space="preserve"> was</w:t>
      </w:r>
      <w:r w:rsidRPr="00D30BF6">
        <w:rPr>
          <w:rFonts w:ascii="Times New Roman" w:hAnsi="Times New Roman" w:cs="Times New Roman"/>
        </w:rPr>
        <w:t xml:space="preserve"> necessary throughout th</w:t>
      </w:r>
      <w:r>
        <w:rPr>
          <w:rFonts w:ascii="Times New Roman" w:hAnsi="Times New Roman" w:cs="Times New Roman"/>
        </w:rPr>
        <w:t xml:space="preserve">e research </w:t>
      </w:r>
      <w:r w:rsidRPr="00D30BF6">
        <w:rPr>
          <w:rFonts w:ascii="Times New Roman" w:hAnsi="Times New Roman" w:cs="Times New Roman"/>
        </w:rPr>
        <w:t>process to establish and maintain accuracy of the participant’s experiences.</w:t>
      </w:r>
    </w:p>
    <w:p w14:paraId="7684CFE9" w14:textId="77777777" w:rsidR="002671D8" w:rsidRPr="00FC09DE" w:rsidRDefault="002671D8" w:rsidP="002A1AEA">
      <w:pPr>
        <w:spacing w:after="0" w:line="480" w:lineRule="auto"/>
        <w:contextualSpacing/>
        <w:rPr>
          <w:rFonts w:ascii="Times New Roman" w:eastAsia="Cambria" w:hAnsi="Times New Roman" w:cs="Times New Roman"/>
          <w:b/>
          <w:sz w:val="24"/>
          <w:szCs w:val="24"/>
        </w:rPr>
      </w:pPr>
      <w:r w:rsidRPr="00FC09DE">
        <w:rPr>
          <w:rFonts w:ascii="Times New Roman" w:eastAsia="Cambria" w:hAnsi="Times New Roman" w:cs="Times New Roman"/>
          <w:b/>
          <w:sz w:val="24"/>
          <w:szCs w:val="24"/>
        </w:rPr>
        <w:t>Writing</w:t>
      </w:r>
    </w:p>
    <w:p w14:paraId="60290CFD" w14:textId="2E14B050" w:rsidR="002671D8" w:rsidRPr="00D30BF6" w:rsidRDefault="002671D8">
      <w:pPr>
        <w:autoSpaceDE w:val="0"/>
        <w:autoSpaceDN w:val="0"/>
        <w:adjustRightInd w:val="0"/>
        <w:spacing w:after="0" w:line="480" w:lineRule="auto"/>
        <w:ind w:firstLine="720"/>
        <w:contextualSpacing/>
        <w:rPr>
          <w:rFonts w:ascii="Times New Roman" w:hAnsi="Times New Roman" w:cs="Times New Roman"/>
          <w:sz w:val="24"/>
          <w:szCs w:val="24"/>
        </w:rPr>
      </w:pPr>
      <w:r w:rsidRPr="00D30BF6">
        <w:rPr>
          <w:rFonts w:ascii="Times New Roman" w:eastAsia="Cambria" w:hAnsi="Times New Roman" w:cs="Times New Roman"/>
          <w:sz w:val="24"/>
          <w:szCs w:val="24"/>
        </w:rPr>
        <w:t>The result</w:t>
      </w:r>
      <w:r w:rsidR="00C06A56">
        <w:rPr>
          <w:rFonts w:ascii="Times New Roman" w:eastAsia="Cambria" w:hAnsi="Times New Roman" w:cs="Times New Roman"/>
          <w:sz w:val="24"/>
          <w:szCs w:val="24"/>
        </w:rPr>
        <w:t>s</w:t>
      </w:r>
      <w:r w:rsidRPr="00D30BF6">
        <w:rPr>
          <w:rFonts w:ascii="Times New Roman" w:eastAsia="Cambria" w:hAnsi="Times New Roman" w:cs="Times New Roman"/>
          <w:sz w:val="24"/>
          <w:szCs w:val="24"/>
        </w:rPr>
        <w:t xml:space="preserve"> of the data </w:t>
      </w:r>
      <w:r w:rsidR="00E90567" w:rsidRPr="00D30BF6">
        <w:rPr>
          <w:rFonts w:ascii="Times New Roman" w:eastAsia="Cambria" w:hAnsi="Times New Roman" w:cs="Times New Roman"/>
          <w:sz w:val="24"/>
          <w:szCs w:val="24"/>
        </w:rPr>
        <w:t>analysis yielded</w:t>
      </w:r>
      <w:r w:rsidRPr="00D30BF6">
        <w:rPr>
          <w:rFonts w:ascii="Times New Roman" w:eastAsia="Cambria" w:hAnsi="Times New Roman" w:cs="Times New Roman"/>
          <w:sz w:val="24"/>
          <w:szCs w:val="24"/>
        </w:rPr>
        <w:t xml:space="preserve"> a </w:t>
      </w:r>
      <w:r>
        <w:rPr>
          <w:rFonts w:ascii="Times New Roman" w:eastAsia="Cambria" w:hAnsi="Times New Roman" w:cs="Times New Roman"/>
          <w:sz w:val="24"/>
          <w:szCs w:val="24"/>
        </w:rPr>
        <w:t>substantive conceptual model</w:t>
      </w:r>
      <w:r w:rsidRPr="00D30BF6">
        <w:rPr>
          <w:rFonts w:ascii="Times New Roman" w:eastAsia="Cambria" w:hAnsi="Times New Roman" w:cs="Times New Roman"/>
          <w:sz w:val="24"/>
          <w:szCs w:val="24"/>
        </w:rPr>
        <w:t xml:space="preserve">. Rather than predicting a social process, this </w:t>
      </w:r>
      <w:r>
        <w:rPr>
          <w:rFonts w:ascii="Times New Roman" w:eastAsia="Cambria" w:hAnsi="Times New Roman" w:cs="Times New Roman"/>
          <w:sz w:val="24"/>
          <w:szCs w:val="24"/>
        </w:rPr>
        <w:t>model</w:t>
      </w:r>
      <w:r w:rsidRPr="00D30BF6">
        <w:rPr>
          <w:rFonts w:ascii="Times New Roman" w:eastAsia="Cambria" w:hAnsi="Times New Roman" w:cs="Times New Roman"/>
          <w:sz w:val="24"/>
          <w:szCs w:val="24"/>
        </w:rPr>
        <w:t xml:space="preserve"> provide</w:t>
      </w:r>
      <w:r w:rsidR="00E90567">
        <w:rPr>
          <w:rFonts w:ascii="Times New Roman" w:eastAsia="Cambria" w:hAnsi="Times New Roman" w:cs="Times New Roman"/>
          <w:sz w:val="24"/>
          <w:szCs w:val="24"/>
        </w:rPr>
        <w:t>s</w:t>
      </w:r>
      <w:r w:rsidRPr="00D30BF6">
        <w:rPr>
          <w:rFonts w:ascii="Times New Roman" w:eastAsia="Cambria" w:hAnsi="Times New Roman" w:cs="Times New Roman"/>
          <w:sz w:val="24"/>
          <w:szCs w:val="24"/>
        </w:rPr>
        <w:t xml:space="preserve"> a comprehensive understanding of the impact of sexual </w:t>
      </w:r>
      <w:r>
        <w:rPr>
          <w:rFonts w:ascii="Times New Roman" w:eastAsia="Cambria" w:hAnsi="Times New Roman" w:cs="Times New Roman"/>
          <w:sz w:val="24"/>
          <w:szCs w:val="24"/>
        </w:rPr>
        <w:t>violence on gender schemas</w:t>
      </w:r>
      <w:r w:rsidRPr="00D30BF6">
        <w:rPr>
          <w:rFonts w:ascii="Times New Roman" w:eastAsia="Cambria" w:hAnsi="Times New Roman" w:cs="Times New Roman"/>
          <w:sz w:val="24"/>
          <w:szCs w:val="24"/>
        </w:rPr>
        <w:t>. The interconnected concepts that form</w:t>
      </w:r>
      <w:r w:rsidR="00E90567">
        <w:rPr>
          <w:rFonts w:ascii="Times New Roman" w:eastAsia="Cambria" w:hAnsi="Times New Roman" w:cs="Times New Roman"/>
          <w:sz w:val="24"/>
          <w:szCs w:val="24"/>
        </w:rPr>
        <w:t>ed</w:t>
      </w:r>
      <w:r w:rsidRPr="00D30BF6">
        <w:rPr>
          <w:rFonts w:ascii="Times New Roman" w:eastAsia="Cambria" w:hAnsi="Times New Roman" w:cs="Times New Roman"/>
          <w:sz w:val="24"/>
          <w:szCs w:val="24"/>
        </w:rPr>
        <w:t xml:space="preserve"> this framework establish a </w:t>
      </w:r>
      <w:r>
        <w:rPr>
          <w:rFonts w:ascii="Times New Roman" w:eastAsia="Cambria" w:hAnsi="Times New Roman" w:cs="Times New Roman"/>
          <w:sz w:val="24"/>
          <w:szCs w:val="24"/>
        </w:rPr>
        <w:t>model</w:t>
      </w:r>
      <w:r w:rsidRPr="00D30BF6">
        <w:rPr>
          <w:rFonts w:ascii="Times New Roman" w:eastAsia="Cambria" w:hAnsi="Times New Roman" w:cs="Times New Roman"/>
          <w:sz w:val="24"/>
          <w:szCs w:val="24"/>
        </w:rPr>
        <w:t xml:space="preserve"> about the process of socialization</w:t>
      </w:r>
      <w:r>
        <w:rPr>
          <w:rFonts w:ascii="Times New Roman" w:eastAsia="Cambria" w:hAnsi="Times New Roman" w:cs="Times New Roman"/>
          <w:sz w:val="24"/>
          <w:szCs w:val="24"/>
        </w:rPr>
        <w:t xml:space="preserve"> on gender schemas</w:t>
      </w:r>
      <w:r w:rsidRPr="00D30BF6">
        <w:rPr>
          <w:rFonts w:ascii="Times New Roman" w:eastAsia="Cambria" w:hAnsi="Times New Roman" w:cs="Times New Roman"/>
          <w:sz w:val="24"/>
          <w:szCs w:val="24"/>
        </w:rPr>
        <w:t xml:space="preserve">. The flexibility of the </w:t>
      </w:r>
      <w:r>
        <w:rPr>
          <w:rFonts w:ascii="Times New Roman" w:eastAsia="Cambria" w:hAnsi="Times New Roman" w:cs="Times New Roman"/>
          <w:sz w:val="24"/>
          <w:szCs w:val="24"/>
        </w:rPr>
        <w:t>model</w:t>
      </w:r>
      <w:r w:rsidRPr="00D30BF6">
        <w:rPr>
          <w:rFonts w:ascii="Times New Roman" w:eastAsia="Cambria" w:hAnsi="Times New Roman" w:cs="Times New Roman"/>
          <w:sz w:val="24"/>
          <w:szCs w:val="24"/>
        </w:rPr>
        <w:t xml:space="preserve"> allow</w:t>
      </w:r>
      <w:r w:rsidR="00E90567">
        <w:rPr>
          <w:rFonts w:ascii="Times New Roman" w:eastAsia="Cambria" w:hAnsi="Times New Roman" w:cs="Times New Roman"/>
          <w:sz w:val="24"/>
          <w:szCs w:val="24"/>
        </w:rPr>
        <w:t>s</w:t>
      </w:r>
      <w:r w:rsidRPr="00D30BF6">
        <w:rPr>
          <w:rFonts w:ascii="Times New Roman" w:eastAsia="Cambria" w:hAnsi="Times New Roman" w:cs="Times New Roman"/>
          <w:sz w:val="24"/>
          <w:szCs w:val="24"/>
        </w:rPr>
        <w:t xml:space="preserve"> for reconceptualization and modification </w:t>
      </w:r>
      <w:r w:rsidRPr="00D30BF6">
        <w:rPr>
          <w:rFonts w:ascii="Times New Roman" w:eastAsia="Cambria" w:hAnsi="Times New Roman" w:cs="Times New Roman"/>
          <w:sz w:val="24"/>
          <w:szCs w:val="24"/>
        </w:rPr>
        <w:lastRenderedPageBreak/>
        <w:t>as new information becomes known or the phenomenon evolves. Additionally, quotations w</w:t>
      </w:r>
      <w:r w:rsidR="00E90567">
        <w:rPr>
          <w:rFonts w:ascii="Times New Roman" w:eastAsia="Cambria" w:hAnsi="Times New Roman" w:cs="Times New Roman"/>
          <w:sz w:val="24"/>
          <w:szCs w:val="24"/>
        </w:rPr>
        <w:t>ere</w:t>
      </w:r>
      <w:r w:rsidRPr="00D30BF6">
        <w:rPr>
          <w:rFonts w:ascii="Times New Roman" w:eastAsia="Cambria" w:hAnsi="Times New Roman" w:cs="Times New Roman"/>
          <w:sz w:val="24"/>
          <w:szCs w:val="24"/>
        </w:rPr>
        <w:t xml:space="preserve"> utilized to situate the </w:t>
      </w:r>
      <w:r>
        <w:rPr>
          <w:rFonts w:ascii="Times New Roman" w:eastAsia="Cambria" w:hAnsi="Times New Roman" w:cs="Times New Roman"/>
          <w:sz w:val="24"/>
          <w:szCs w:val="24"/>
        </w:rPr>
        <w:t>model</w:t>
      </w:r>
      <w:r w:rsidRPr="00D30BF6">
        <w:rPr>
          <w:rFonts w:ascii="Times New Roman" w:eastAsia="Cambria" w:hAnsi="Times New Roman" w:cs="Times New Roman"/>
          <w:sz w:val="24"/>
          <w:szCs w:val="24"/>
        </w:rPr>
        <w:t xml:space="preserve"> within the data. Time w</w:t>
      </w:r>
      <w:r w:rsidR="00E90567">
        <w:rPr>
          <w:rFonts w:ascii="Times New Roman" w:eastAsia="Cambria" w:hAnsi="Times New Roman" w:cs="Times New Roman"/>
          <w:sz w:val="24"/>
          <w:szCs w:val="24"/>
        </w:rPr>
        <w:t>as</w:t>
      </w:r>
      <w:r w:rsidRPr="00D30BF6">
        <w:rPr>
          <w:rFonts w:ascii="Times New Roman" w:eastAsia="Cambria" w:hAnsi="Times New Roman" w:cs="Times New Roman"/>
          <w:sz w:val="24"/>
          <w:szCs w:val="24"/>
        </w:rPr>
        <w:t xml:space="preserve"> taken to ensure that there </w:t>
      </w:r>
      <w:r w:rsidR="00E90567">
        <w:rPr>
          <w:rFonts w:ascii="Times New Roman" w:eastAsia="Cambria" w:hAnsi="Times New Roman" w:cs="Times New Roman"/>
          <w:sz w:val="24"/>
          <w:szCs w:val="24"/>
        </w:rPr>
        <w:t>wa</w:t>
      </w:r>
      <w:r w:rsidRPr="00D30BF6">
        <w:rPr>
          <w:rFonts w:ascii="Times New Roman" w:eastAsia="Cambria" w:hAnsi="Times New Roman" w:cs="Times New Roman"/>
          <w:sz w:val="24"/>
          <w:szCs w:val="24"/>
        </w:rPr>
        <w:t>s equal space given to each participant by verifying frequency of quotations used within the narrative. Through development of th</w:t>
      </w:r>
      <w:r>
        <w:rPr>
          <w:rFonts w:ascii="Times New Roman" w:eastAsia="Cambria" w:hAnsi="Times New Roman" w:cs="Times New Roman"/>
          <w:sz w:val="24"/>
          <w:szCs w:val="24"/>
        </w:rPr>
        <w:t>e</w:t>
      </w:r>
      <w:r w:rsidRPr="00D30BF6">
        <w:rPr>
          <w:rFonts w:ascii="Times New Roman" w:eastAsia="Cambria" w:hAnsi="Times New Roman" w:cs="Times New Roman"/>
          <w:sz w:val="24"/>
          <w:szCs w:val="24"/>
        </w:rPr>
        <w:t xml:space="preserve"> initial </w:t>
      </w:r>
      <w:r>
        <w:rPr>
          <w:rFonts w:ascii="Times New Roman" w:eastAsia="Cambria" w:hAnsi="Times New Roman" w:cs="Times New Roman"/>
          <w:sz w:val="24"/>
          <w:szCs w:val="24"/>
        </w:rPr>
        <w:t xml:space="preserve">model </w:t>
      </w:r>
      <w:r w:rsidRPr="00D30BF6">
        <w:rPr>
          <w:rFonts w:ascii="Times New Roman" w:eastAsia="Cambria" w:hAnsi="Times New Roman" w:cs="Times New Roman"/>
          <w:sz w:val="24"/>
          <w:szCs w:val="24"/>
        </w:rPr>
        <w:t xml:space="preserve">of gender </w:t>
      </w:r>
      <w:r>
        <w:rPr>
          <w:rFonts w:ascii="Times New Roman" w:eastAsia="Cambria" w:hAnsi="Times New Roman" w:cs="Times New Roman"/>
          <w:sz w:val="24"/>
          <w:szCs w:val="24"/>
        </w:rPr>
        <w:t>schemas</w:t>
      </w:r>
      <w:r w:rsidRPr="00D30BF6">
        <w:rPr>
          <w:rFonts w:ascii="Times New Roman" w:eastAsia="Cambria" w:hAnsi="Times New Roman" w:cs="Times New Roman"/>
          <w:sz w:val="24"/>
          <w:szCs w:val="24"/>
        </w:rPr>
        <w:t xml:space="preserve"> after sexual</w:t>
      </w:r>
      <w:r>
        <w:rPr>
          <w:rFonts w:ascii="Times New Roman" w:eastAsia="Cambria" w:hAnsi="Times New Roman" w:cs="Times New Roman"/>
          <w:sz w:val="24"/>
          <w:szCs w:val="24"/>
        </w:rPr>
        <w:t xml:space="preserve"> violence</w:t>
      </w:r>
      <w:r w:rsidRPr="00D30BF6">
        <w:rPr>
          <w:rFonts w:ascii="Times New Roman" w:eastAsia="Cambria" w:hAnsi="Times New Roman" w:cs="Times New Roman"/>
          <w:sz w:val="24"/>
          <w:szCs w:val="24"/>
        </w:rPr>
        <w:t>, I provide</w:t>
      </w:r>
      <w:r w:rsidR="00E90567">
        <w:rPr>
          <w:rFonts w:ascii="Times New Roman" w:eastAsia="Cambria" w:hAnsi="Times New Roman" w:cs="Times New Roman"/>
          <w:sz w:val="24"/>
          <w:szCs w:val="24"/>
        </w:rPr>
        <w:t>d</w:t>
      </w:r>
      <w:r w:rsidRPr="00D30BF6">
        <w:rPr>
          <w:rFonts w:ascii="Times New Roman" w:eastAsia="Cambria" w:hAnsi="Times New Roman" w:cs="Times New Roman"/>
          <w:sz w:val="24"/>
          <w:szCs w:val="24"/>
        </w:rPr>
        <w:t xml:space="preserve"> the opportunity for feedback from participants to disconfirm any evidence, thus enhancing the narrative.  </w:t>
      </w:r>
    </w:p>
    <w:p w14:paraId="472FDF98" w14:textId="06EB4CEA" w:rsidR="002671D8" w:rsidRPr="00E37959" w:rsidRDefault="002671D8" w:rsidP="002A1AEA">
      <w:pPr>
        <w:spacing w:after="0" w:line="480" w:lineRule="auto"/>
        <w:ind w:firstLine="720"/>
        <w:contextualSpacing/>
        <w:rPr>
          <w:rFonts w:ascii="Times New Roman" w:eastAsia="Cambria" w:hAnsi="Times New Roman" w:cs="Times New Roman"/>
        </w:rPr>
      </w:pPr>
      <w:r w:rsidRPr="00D30BF6">
        <w:rPr>
          <w:rFonts w:ascii="Times New Roman" w:eastAsia="Cambria" w:hAnsi="Times New Roman" w:cs="Times New Roman"/>
          <w:sz w:val="24"/>
          <w:szCs w:val="24"/>
        </w:rPr>
        <w:t xml:space="preserve">A grounded theory </w:t>
      </w:r>
      <w:r w:rsidR="008F57B3">
        <w:rPr>
          <w:rFonts w:ascii="Times New Roman" w:eastAsia="Cambria" w:hAnsi="Times New Roman" w:cs="Times New Roman"/>
          <w:sz w:val="24"/>
          <w:szCs w:val="24"/>
        </w:rPr>
        <w:t>research design</w:t>
      </w:r>
      <w:r w:rsidR="008F57B3" w:rsidRPr="00D30BF6">
        <w:rPr>
          <w:rFonts w:ascii="Times New Roman" w:eastAsia="Cambria" w:hAnsi="Times New Roman" w:cs="Times New Roman"/>
          <w:sz w:val="24"/>
          <w:szCs w:val="24"/>
        </w:rPr>
        <w:t xml:space="preserve"> </w:t>
      </w:r>
      <w:r w:rsidR="00E90567">
        <w:rPr>
          <w:rFonts w:ascii="Times New Roman" w:eastAsia="Cambria" w:hAnsi="Times New Roman" w:cs="Times New Roman"/>
          <w:sz w:val="24"/>
          <w:szCs w:val="24"/>
        </w:rPr>
        <w:t>was</w:t>
      </w:r>
      <w:r w:rsidRPr="00D30BF6">
        <w:rPr>
          <w:rFonts w:ascii="Times New Roman" w:eastAsia="Cambria" w:hAnsi="Times New Roman" w:cs="Times New Roman"/>
          <w:sz w:val="24"/>
          <w:szCs w:val="24"/>
        </w:rPr>
        <w:t xml:space="preserve"> used once immersed in the data. Once the subsequent analysis </w:t>
      </w:r>
      <w:r w:rsidR="00E90567">
        <w:rPr>
          <w:rFonts w:ascii="Times New Roman" w:eastAsia="Cambria" w:hAnsi="Times New Roman" w:cs="Times New Roman"/>
          <w:sz w:val="24"/>
          <w:szCs w:val="24"/>
        </w:rPr>
        <w:t>wa</w:t>
      </w:r>
      <w:r w:rsidRPr="00D30BF6">
        <w:rPr>
          <w:rFonts w:ascii="Times New Roman" w:eastAsia="Cambria" w:hAnsi="Times New Roman" w:cs="Times New Roman"/>
          <w:sz w:val="24"/>
          <w:szCs w:val="24"/>
        </w:rPr>
        <w:t xml:space="preserve">s saturated and confirmed by the participants, the </w:t>
      </w:r>
      <w:r w:rsidR="0094789D">
        <w:rPr>
          <w:rFonts w:ascii="Times New Roman" w:eastAsia="Cambria" w:hAnsi="Times New Roman" w:cs="Times New Roman"/>
          <w:sz w:val="24"/>
          <w:szCs w:val="24"/>
        </w:rPr>
        <w:t>findings</w:t>
      </w:r>
      <w:r w:rsidRPr="00D30BF6">
        <w:rPr>
          <w:rFonts w:ascii="Times New Roman" w:eastAsia="Cambria" w:hAnsi="Times New Roman" w:cs="Times New Roman"/>
          <w:sz w:val="24"/>
          <w:szCs w:val="24"/>
        </w:rPr>
        <w:t xml:space="preserve"> w</w:t>
      </w:r>
      <w:r w:rsidR="00E90567">
        <w:rPr>
          <w:rFonts w:ascii="Times New Roman" w:eastAsia="Cambria" w:hAnsi="Times New Roman" w:cs="Times New Roman"/>
          <w:sz w:val="24"/>
          <w:szCs w:val="24"/>
        </w:rPr>
        <w:t>ere</w:t>
      </w:r>
      <w:r w:rsidRPr="00D30BF6">
        <w:rPr>
          <w:rFonts w:ascii="Times New Roman" w:eastAsia="Cambria" w:hAnsi="Times New Roman" w:cs="Times New Roman"/>
          <w:sz w:val="24"/>
          <w:szCs w:val="24"/>
        </w:rPr>
        <w:t xml:space="preserve"> written in a succinct, accurate manner t</w:t>
      </w:r>
      <w:r w:rsidR="00E90567">
        <w:rPr>
          <w:rFonts w:ascii="Times New Roman" w:eastAsia="Cambria" w:hAnsi="Times New Roman" w:cs="Times New Roman"/>
          <w:sz w:val="24"/>
          <w:szCs w:val="24"/>
        </w:rPr>
        <w:t>hat</w:t>
      </w:r>
      <w:r w:rsidRPr="00D30BF6">
        <w:rPr>
          <w:rFonts w:ascii="Times New Roman" w:eastAsia="Cambria" w:hAnsi="Times New Roman" w:cs="Times New Roman"/>
          <w:sz w:val="24"/>
          <w:szCs w:val="24"/>
        </w:rPr>
        <w:t xml:space="preserve"> highlight</w:t>
      </w:r>
      <w:r w:rsidR="00E90567">
        <w:rPr>
          <w:rFonts w:ascii="Times New Roman" w:eastAsia="Cambria" w:hAnsi="Times New Roman" w:cs="Times New Roman"/>
          <w:sz w:val="24"/>
          <w:szCs w:val="24"/>
        </w:rPr>
        <w:t>ed</w:t>
      </w:r>
      <w:r w:rsidRPr="00D30BF6">
        <w:rPr>
          <w:rFonts w:ascii="Times New Roman" w:eastAsia="Cambria" w:hAnsi="Times New Roman" w:cs="Times New Roman"/>
          <w:sz w:val="24"/>
          <w:szCs w:val="24"/>
        </w:rPr>
        <w:t xml:space="preserve"> the experiences of the participants (Morrow, 2005). Furthermore, I incorporate</w:t>
      </w:r>
      <w:r w:rsidR="00E90567">
        <w:rPr>
          <w:rFonts w:ascii="Times New Roman" w:eastAsia="Cambria" w:hAnsi="Times New Roman" w:cs="Times New Roman"/>
          <w:sz w:val="24"/>
          <w:szCs w:val="24"/>
        </w:rPr>
        <w:t>d</w:t>
      </w:r>
      <w:r w:rsidRPr="00D30BF6">
        <w:rPr>
          <w:rFonts w:ascii="Times New Roman" w:eastAsia="Cambria" w:hAnsi="Times New Roman" w:cs="Times New Roman"/>
          <w:sz w:val="24"/>
          <w:szCs w:val="24"/>
        </w:rPr>
        <w:t xml:space="preserve"> varying methods that address</w:t>
      </w:r>
      <w:r w:rsidR="00E90567">
        <w:rPr>
          <w:rFonts w:ascii="Times New Roman" w:eastAsia="Cambria" w:hAnsi="Times New Roman" w:cs="Times New Roman"/>
          <w:sz w:val="24"/>
          <w:szCs w:val="24"/>
        </w:rPr>
        <w:t>ed</w:t>
      </w:r>
      <w:r w:rsidRPr="00D30BF6">
        <w:rPr>
          <w:rFonts w:ascii="Times New Roman" w:eastAsia="Cambria" w:hAnsi="Times New Roman" w:cs="Times New Roman"/>
          <w:sz w:val="24"/>
          <w:szCs w:val="24"/>
        </w:rPr>
        <w:t xml:space="preserve"> any concerns in the qualitative endeavor and promote</w:t>
      </w:r>
      <w:r w:rsidR="00E90567">
        <w:rPr>
          <w:rFonts w:ascii="Times New Roman" w:eastAsia="Cambria" w:hAnsi="Times New Roman" w:cs="Times New Roman"/>
          <w:sz w:val="24"/>
          <w:szCs w:val="24"/>
        </w:rPr>
        <w:t>d</w:t>
      </w:r>
      <w:r w:rsidRPr="00D30BF6">
        <w:rPr>
          <w:rFonts w:ascii="Times New Roman" w:eastAsia="Cambria" w:hAnsi="Times New Roman" w:cs="Times New Roman"/>
          <w:sz w:val="24"/>
          <w:szCs w:val="24"/>
        </w:rPr>
        <w:t xml:space="preserve"> trustworthiness within this study</w:t>
      </w:r>
      <w:r>
        <w:rPr>
          <w:rFonts w:ascii="Times New Roman" w:eastAsia="Cambria" w:hAnsi="Times New Roman" w:cs="Times New Roman"/>
          <w:sz w:val="24"/>
          <w:szCs w:val="24"/>
        </w:rPr>
        <w:t>.</w:t>
      </w:r>
    </w:p>
    <w:p w14:paraId="12A1AF00" w14:textId="77777777" w:rsidR="002671D8" w:rsidRDefault="002671D8" w:rsidP="002A1AEA">
      <w:pPr>
        <w:spacing w:after="0"/>
        <w:ind w:left="2880"/>
        <w:contextualSpacing/>
        <w:rPr>
          <w:rFonts w:ascii="Times New Roman" w:hAnsi="Times New Roman" w:cs="Times New Roman"/>
          <w:b/>
          <w:color w:val="000000"/>
          <w:sz w:val="24"/>
          <w:szCs w:val="24"/>
          <w:shd w:val="clear" w:color="auto" w:fill="FFFFFF"/>
        </w:rPr>
      </w:pPr>
      <w:r w:rsidRPr="00FC09DE">
        <w:rPr>
          <w:rFonts w:ascii="Times New Roman" w:hAnsi="Times New Roman" w:cs="Times New Roman"/>
          <w:b/>
          <w:color w:val="000000"/>
          <w:sz w:val="24"/>
          <w:szCs w:val="24"/>
          <w:shd w:val="clear" w:color="auto" w:fill="FFFFFF"/>
        </w:rPr>
        <w:t>Trustworthiness</w:t>
      </w:r>
    </w:p>
    <w:p w14:paraId="5FC3523D" w14:textId="77777777" w:rsidR="002671D8" w:rsidRPr="00FC09DE" w:rsidRDefault="002671D8" w:rsidP="002A1AEA">
      <w:pPr>
        <w:spacing w:after="0"/>
        <w:ind w:left="2880"/>
        <w:contextualSpacing/>
        <w:rPr>
          <w:rFonts w:ascii="Times New Roman" w:hAnsi="Times New Roman" w:cs="Times New Roman"/>
          <w:b/>
          <w:color w:val="000000"/>
          <w:sz w:val="24"/>
          <w:szCs w:val="24"/>
          <w:shd w:val="clear" w:color="auto" w:fill="FFFFFF"/>
        </w:rPr>
      </w:pPr>
    </w:p>
    <w:p w14:paraId="6336D3B0" w14:textId="62985218" w:rsidR="002671D8" w:rsidRDefault="002671D8" w:rsidP="006669FE">
      <w:pPr>
        <w:spacing w:after="0" w:line="480" w:lineRule="auto"/>
        <w:ind w:firstLine="720"/>
        <w:contextualSpacing/>
        <w:rPr>
          <w:rFonts w:ascii="Times New Roman" w:hAnsi="Times New Roman" w:cs="Times New Roman"/>
          <w:iCs/>
          <w:sz w:val="24"/>
          <w:szCs w:val="24"/>
        </w:rPr>
      </w:pPr>
      <w:r w:rsidRPr="00A67678">
        <w:rPr>
          <w:rFonts w:ascii="Times New Roman" w:hAnsi="Times New Roman" w:cs="Times New Roman"/>
          <w:sz w:val="24"/>
          <w:szCs w:val="24"/>
        </w:rPr>
        <w:t xml:space="preserve">Trustworthiness criteria are important for qualitative researchers to promote </w:t>
      </w:r>
      <w:r>
        <w:rPr>
          <w:rFonts w:ascii="Times New Roman" w:hAnsi="Times New Roman" w:cs="Times New Roman"/>
          <w:sz w:val="24"/>
          <w:szCs w:val="24"/>
        </w:rPr>
        <w:t xml:space="preserve">the </w:t>
      </w:r>
      <w:r w:rsidRPr="00A67678">
        <w:rPr>
          <w:rFonts w:ascii="Times New Roman" w:hAnsi="Times New Roman" w:cs="Times New Roman"/>
          <w:sz w:val="24"/>
          <w:szCs w:val="24"/>
        </w:rPr>
        <w:t>quality and</w:t>
      </w:r>
      <w:r>
        <w:rPr>
          <w:rFonts w:ascii="Times New Roman" w:hAnsi="Times New Roman" w:cs="Times New Roman"/>
          <w:sz w:val="24"/>
          <w:szCs w:val="24"/>
        </w:rPr>
        <w:t xml:space="preserve"> the</w:t>
      </w:r>
      <w:r w:rsidRPr="00A67678">
        <w:rPr>
          <w:rFonts w:ascii="Times New Roman" w:hAnsi="Times New Roman" w:cs="Times New Roman"/>
          <w:sz w:val="24"/>
          <w:szCs w:val="24"/>
        </w:rPr>
        <w:t xml:space="preserve"> scientific merit of a study and to strive for quality throughout the entire research process (Whittemore, Chase, </w:t>
      </w:r>
      <w:r w:rsidR="00C06A56">
        <w:rPr>
          <w:rFonts w:ascii="Times New Roman" w:hAnsi="Times New Roman" w:cs="Times New Roman"/>
          <w:sz w:val="24"/>
          <w:szCs w:val="24"/>
        </w:rPr>
        <w:t xml:space="preserve">&amp; </w:t>
      </w:r>
      <w:r w:rsidRPr="00A67678">
        <w:rPr>
          <w:rFonts w:ascii="Times New Roman" w:hAnsi="Times New Roman" w:cs="Times New Roman"/>
          <w:sz w:val="24"/>
          <w:szCs w:val="24"/>
        </w:rPr>
        <w:t>Mandle, 2001)</w:t>
      </w:r>
      <w:r>
        <w:rPr>
          <w:rFonts w:ascii="Times New Roman" w:hAnsi="Times New Roman" w:cs="Times New Roman"/>
          <w:color w:val="000000"/>
          <w:sz w:val="24"/>
          <w:szCs w:val="24"/>
          <w:shd w:val="clear" w:color="auto" w:fill="FFFFFF"/>
        </w:rPr>
        <w:t xml:space="preserve">. </w:t>
      </w:r>
      <w:r w:rsidRPr="00E91A94">
        <w:rPr>
          <w:rFonts w:ascii="Times New Roman" w:hAnsi="Times New Roman" w:cs="Times New Roman"/>
          <w:color w:val="000000"/>
          <w:sz w:val="24"/>
          <w:szCs w:val="24"/>
          <w:shd w:val="clear" w:color="auto" w:fill="FFFFFF"/>
        </w:rPr>
        <w:t xml:space="preserve">A constructivist research paradigm may be understood through </w:t>
      </w:r>
      <w:r w:rsidRPr="00E91A94">
        <w:rPr>
          <w:rFonts w:ascii="Times New Roman" w:hAnsi="Times New Roman" w:cs="Times New Roman"/>
          <w:i/>
          <w:iCs/>
          <w:sz w:val="24"/>
          <w:szCs w:val="24"/>
        </w:rPr>
        <w:t xml:space="preserve">authenticity criteria </w:t>
      </w:r>
      <w:r w:rsidRPr="00E91A94">
        <w:rPr>
          <w:rFonts w:ascii="Times New Roman" w:hAnsi="Times New Roman" w:cs="Times New Roman"/>
          <w:iCs/>
          <w:sz w:val="24"/>
          <w:szCs w:val="24"/>
        </w:rPr>
        <w:t>or</w:t>
      </w:r>
      <w:r w:rsidRPr="00E91A94">
        <w:rPr>
          <w:rFonts w:ascii="Times New Roman" w:hAnsi="Times New Roman" w:cs="Times New Roman"/>
          <w:i/>
          <w:iCs/>
          <w:sz w:val="24"/>
          <w:szCs w:val="24"/>
        </w:rPr>
        <w:t xml:space="preserve"> intrinsic </w:t>
      </w:r>
      <w:r w:rsidRPr="0066741F">
        <w:rPr>
          <w:rFonts w:ascii="Times New Roman" w:hAnsi="Times New Roman" w:cs="Times New Roman"/>
          <w:i/>
          <w:iCs/>
          <w:sz w:val="24"/>
          <w:szCs w:val="24"/>
        </w:rPr>
        <w:t>criteria</w:t>
      </w:r>
      <w:r w:rsidRPr="00E91A94">
        <w:rPr>
          <w:rFonts w:ascii="Times New Roman" w:hAnsi="Times New Roman" w:cs="Times New Roman"/>
          <w:iCs/>
          <w:sz w:val="24"/>
          <w:szCs w:val="24"/>
        </w:rPr>
        <w:t xml:space="preserve">, as set forth by Lincoln (1995). </w:t>
      </w:r>
      <w:r>
        <w:rPr>
          <w:rFonts w:ascii="Times New Roman" w:hAnsi="Times New Roman" w:cs="Times New Roman"/>
          <w:iCs/>
          <w:sz w:val="24"/>
          <w:szCs w:val="24"/>
        </w:rPr>
        <w:t xml:space="preserve">The components of authenticity criteria are fairness, ontological authenticity, educative authenticity, and catalytic authenticity (Morrow, 2005). </w:t>
      </w:r>
    </w:p>
    <w:p w14:paraId="4963E57F" w14:textId="2F8D7171" w:rsidR="002671D8" w:rsidRPr="00E37959" w:rsidRDefault="002671D8" w:rsidP="006669FE">
      <w:pPr>
        <w:spacing w:after="0" w:line="480" w:lineRule="auto"/>
        <w:ind w:firstLine="720"/>
        <w:contextualSpacing/>
        <w:rPr>
          <w:rFonts w:ascii="Times New Roman" w:hAnsi="Times New Roman" w:cs="Times New Roman"/>
          <w:iCs/>
          <w:sz w:val="24"/>
          <w:szCs w:val="24"/>
        </w:rPr>
      </w:pPr>
      <w:r w:rsidRPr="005714D9">
        <w:rPr>
          <w:rFonts w:ascii="Times New Roman" w:hAnsi="Times New Roman" w:cs="Times New Roman"/>
          <w:sz w:val="24"/>
          <w:szCs w:val="24"/>
        </w:rPr>
        <w:t>Trustworthiness, dependability, and credibility w</w:t>
      </w:r>
      <w:r w:rsidR="00E90567">
        <w:rPr>
          <w:rFonts w:ascii="Times New Roman" w:hAnsi="Times New Roman" w:cs="Times New Roman"/>
          <w:sz w:val="24"/>
          <w:szCs w:val="24"/>
        </w:rPr>
        <w:t>ere</w:t>
      </w:r>
      <w:r w:rsidRPr="005714D9">
        <w:rPr>
          <w:rFonts w:ascii="Times New Roman" w:hAnsi="Times New Roman" w:cs="Times New Roman"/>
          <w:sz w:val="24"/>
          <w:szCs w:val="24"/>
        </w:rPr>
        <w:t xml:space="preserve"> pursued by adhering to guidelines and</w:t>
      </w:r>
      <w:r>
        <w:rPr>
          <w:rFonts w:ascii="Times New Roman" w:hAnsi="Times New Roman" w:cs="Times New Roman"/>
          <w:sz w:val="24"/>
          <w:szCs w:val="24"/>
        </w:rPr>
        <w:t xml:space="preserve"> expectations involved in </w:t>
      </w:r>
      <w:r w:rsidRPr="00E37959">
        <w:rPr>
          <w:rFonts w:ascii="Times New Roman" w:hAnsi="Times New Roman" w:cs="Times New Roman"/>
          <w:sz w:val="24"/>
          <w:szCs w:val="24"/>
        </w:rPr>
        <w:t>qualitative research (</w:t>
      </w:r>
      <w:r>
        <w:rPr>
          <w:rFonts w:ascii="Times New Roman" w:hAnsi="Times New Roman" w:cs="Times New Roman"/>
          <w:color w:val="000000"/>
          <w:sz w:val="24"/>
          <w:szCs w:val="24"/>
          <w:shd w:val="clear" w:color="auto" w:fill="FFFFFF"/>
        </w:rPr>
        <w:t xml:space="preserve">Morrow, Hansen, </w:t>
      </w:r>
      <w:r w:rsidRPr="00982BC2">
        <w:rPr>
          <w:rFonts w:ascii="Times New Roman" w:hAnsi="Times New Roman" w:cs="Times New Roman"/>
          <w:color w:val="000000"/>
          <w:sz w:val="24"/>
          <w:szCs w:val="24"/>
          <w:shd w:val="clear" w:color="auto" w:fill="FFFFFF"/>
        </w:rPr>
        <w:t>Haverkamp, &amp; Ponterotto, 2005).</w:t>
      </w:r>
      <w:r w:rsidRPr="005714D9">
        <w:rPr>
          <w:rFonts w:ascii="Times New Roman" w:hAnsi="Times New Roman" w:cs="Times New Roman"/>
          <w:sz w:val="24"/>
          <w:szCs w:val="24"/>
        </w:rPr>
        <w:t xml:space="preserve"> Credibility involves examining</w:t>
      </w:r>
      <w:r>
        <w:rPr>
          <w:rFonts w:ascii="Times New Roman" w:hAnsi="Times New Roman" w:cs="Times New Roman"/>
          <w:sz w:val="24"/>
          <w:szCs w:val="24"/>
        </w:rPr>
        <w:t xml:space="preserve"> the</w:t>
      </w:r>
      <w:r w:rsidRPr="005714D9">
        <w:rPr>
          <w:rFonts w:ascii="Times New Roman" w:hAnsi="Times New Roman" w:cs="Times New Roman"/>
          <w:sz w:val="24"/>
          <w:szCs w:val="24"/>
        </w:rPr>
        <w:t xml:space="preserve"> data to explore </w:t>
      </w:r>
      <w:r w:rsidRPr="005714D9">
        <w:rPr>
          <w:rFonts w:ascii="Times New Roman" w:hAnsi="Times New Roman" w:cs="Times New Roman"/>
          <w:sz w:val="24"/>
          <w:szCs w:val="24"/>
        </w:rPr>
        <w:lastRenderedPageBreak/>
        <w:t>and understand the meaning of each</w:t>
      </w:r>
      <w:r>
        <w:rPr>
          <w:rFonts w:ascii="Times New Roman" w:hAnsi="Times New Roman" w:cs="Times New Roman"/>
          <w:sz w:val="24"/>
          <w:szCs w:val="24"/>
        </w:rPr>
        <w:t xml:space="preserve"> participant’s</w:t>
      </w:r>
      <w:r w:rsidRPr="005714D9">
        <w:rPr>
          <w:rFonts w:ascii="Times New Roman" w:hAnsi="Times New Roman" w:cs="Times New Roman"/>
          <w:sz w:val="24"/>
          <w:szCs w:val="24"/>
        </w:rPr>
        <w:t xml:space="preserve"> experience</w:t>
      </w:r>
      <w:r>
        <w:rPr>
          <w:rFonts w:ascii="Times New Roman" w:hAnsi="Times New Roman" w:cs="Times New Roman"/>
          <w:sz w:val="24"/>
          <w:szCs w:val="24"/>
        </w:rPr>
        <w:t xml:space="preserve">, which </w:t>
      </w:r>
      <w:r w:rsidRPr="005714D9">
        <w:rPr>
          <w:rFonts w:ascii="Times New Roman" w:hAnsi="Times New Roman" w:cs="Times New Roman"/>
          <w:sz w:val="24"/>
          <w:szCs w:val="24"/>
        </w:rPr>
        <w:t>helps the researcher to develop themes and theory that accurately reflects the data</w:t>
      </w:r>
      <w:r>
        <w:rPr>
          <w:rFonts w:ascii="Times New Roman" w:hAnsi="Times New Roman" w:cs="Times New Roman"/>
          <w:sz w:val="24"/>
          <w:szCs w:val="24"/>
        </w:rPr>
        <w:t xml:space="preserve">. </w:t>
      </w:r>
      <w:r>
        <w:rPr>
          <w:rFonts w:ascii="Times New Roman" w:hAnsi="Times New Roman" w:cs="Times New Roman"/>
          <w:iCs/>
          <w:sz w:val="24"/>
          <w:szCs w:val="24"/>
        </w:rPr>
        <w:t xml:space="preserve">The term </w:t>
      </w:r>
      <w:r w:rsidRPr="00E37959">
        <w:rPr>
          <w:rFonts w:ascii="Times New Roman" w:hAnsi="Times New Roman" w:cs="Times New Roman"/>
          <w:i/>
          <w:iCs/>
          <w:sz w:val="24"/>
          <w:szCs w:val="24"/>
        </w:rPr>
        <w:t>fairness</w:t>
      </w:r>
      <w:r>
        <w:rPr>
          <w:rFonts w:ascii="Times New Roman" w:hAnsi="Times New Roman" w:cs="Times New Roman"/>
          <w:iCs/>
          <w:sz w:val="24"/>
          <w:szCs w:val="24"/>
        </w:rPr>
        <w:t xml:space="preserve"> ensures that multiple perspectives and experiences are obtained throughout the research process. </w:t>
      </w:r>
      <w:r>
        <w:rPr>
          <w:rFonts w:ascii="Times New Roman" w:hAnsi="Times New Roman" w:cs="Times New Roman"/>
          <w:sz w:val="24"/>
          <w:szCs w:val="24"/>
        </w:rPr>
        <w:t>Fairness w</w:t>
      </w:r>
      <w:r w:rsidR="00E90567">
        <w:rPr>
          <w:rFonts w:ascii="Times New Roman" w:hAnsi="Times New Roman" w:cs="Times New Roman"/>
          <w:sz w:val="24"/>
          <w:szCs w:val="24"/>
        </w:rPr>
        <w:t>as</w:t>
      </w:r>
      <w:r>
        <w:rPr>
          <w:rFonts w:ascii="Times New Roman" w:hAnsi="Times New Roman" w:cs="Times New Roman"/>
          <w:sz w:val="24"/>
          <w:szCs w:val="24"/>
        </w:rPr>
        <w:t xml:space="preserve"> utilized by honoring the diverse individual experiences of the participants (Morrow, 2007). </w:t>
      </w:r>
      <w:r>
        <w:rPr>
          <w:rFonts w:ascii="Times New Roman" w:hAnsi="Times New Roman" w:cs="Times New Roman"/>
          <w:iCs/>
          <w:sz w:val="24"/>
          <w:szCs w:val="24"/>
        </w:rPr>
        <w:t>In order to obtain a diverse range of experiences, I work</w:t>
      </w:r>
      <w:r w:rsidR="00E90567">
        <w:rPr>
          <w:rFonts w:ascii="Times New Roman" w:hAnsi="Times New Roman" w:cs="Times New Roman"/>
          <w:iCs/>
          <w:sz w:val="24"/>
          <w:szCs w:val="24"/>
        </w:rPr>
        <w:t>ed</w:t>
      </w:r>
      <w:r>
        <w:rPr>
          <w:rFonts w:ascii="Times New Roman" w:hAnsi="Times New Roman" w:cs="Times New Roman"/>
          <w:iCs/>
          <w:sz w:val="24"/>
          <w:szCs w:val="24"/>
        </w:rPr>
        <w:t xml:space="preserve"> to recruit participants who ha</w:t>
      </w:r>
      <w:r w:rsidR="00E90567">
        <w:rPr>
          <w:rFonts w:ascii="Times New Roman" w:hAnsi="Times New Roman" w:cs="Times New Roman"/>
          <w:iCs/>
          <w:sz w:val="24"/>
          <w:szCs w:val="24"/>
        </w:rPr>
        <w:t>d</w:t>
      </w:r>
      <w:r>
        <w:rPr>
          <w:rFonts w:ascii="Times New Roman" w:hAnsi="Times New Roman" w:cs="Times New Roman"/>
          <w:iCs/>
          <w:sz w:val="24"/>
          <w:szCs w:val="24"/>
        </w:rPr>
        <w:t xml:space="preserve"> differing experiences of socialization and support following the experience of sexual violence. Furthermore, I s</w:t>
      </w:r>
      <w:r w:rsidR="00E90567">
        <w:rPr>
          <w:rFonts w:ascii="Times New Roman" w:hAnsi="Times New Roman" w:cs="Times New Roman"/>
          <w:iCs/>
          <w:sz w:val="24"/>
          <w:szCs w:val="24"/>
        </w:rPr>
        <w:t>ought</w:t>
      </w:r>
      <w:r>
        <w:rPr>
          <w:rFonts w:ascii="Times New Roman" w:hAnsi="Times New Roman" w:cs="Times New Roman"/>
          <w:iCs/>
          <w:sz w:val="24"/>
          <w:szCs w:val="24"/>
        </w:rPr>
        <w:t xml:space="preserve"> out experiences from individuals of diverse social locations and intersecting identities. I  recruit</w:t>
      </w:r>
      <w:r w:rsidR="00E90567">
        <w:rPr>
          <w:rFonts w:ascii="Times New Roman" w:hAnsi="Times New Roman" w:cs="Times New Roman"/>
          <w:iCs/>
          <w:sz w:val="24"/>
          <w:szCs w:val="24"/>
        </w:rPr>
        <w:t>ed</w:t>
      </w:r>
      <w:r>
        <w:rPr>
          <w:rFonts w:ascii="Times New Roman" w:hAnsi="Times New Roman" w:cs="Times New Roman"/>
          <w:iCs/>
          <w:sz w:val="24"/>
          <w:szCs w:val="24"/>
        </w:rPr>
        <w:t xml:space="preserve"> participants on a national scale, thus diversifying the geographic influence on internalized gender schemas.</w:t>
      </w:r>
      <w:r w:rsidR="00C06A56">
        <w:rPr>
          <w:rFonts w:ascii="Times New Roman" w:hAnsi="Times New Roman" w:cs="Times New Roman"/>
          <w:iCs/>
          <w:sz w:val="24"/>
          <w:szCs w:val="24"/>
        </w:rPr>
        <w:t xml:space="preserve"> In addition,</w:t>
      </w:r>
      <w:r>
        <w:rPr>
          <w:rFonts w:ascii="Times New Roman" w:hAnsi="Times New Roman" w:cs="Times New Roman"/>
          <w:iCs/>
          <w:sz w:val="24"/>
          <w:szCs w:val="24"/>
        </w:rPr>
        <w:t xml:space="preserve"> </w:t>
      </w:r>
      <w:r w:rsidR="00C06A56">
        <w:rPr>
          <w:rFonts w:ascii="Times New Roman" w:hAnsi="Times New Roman" w:cs="Times New Roman"/>
          <w:sz w:val="24"/>
          <w:szCs w:val="24"/>
        </w:rPr>
        <w:t>t</w:t>
      </w:r>
      <w:r w:rsidRPr="005714D9">
        <w:rPr>
          <w:rFonts w:ascii="Times New Roman" w:hAnsi="Times New Roman" w:cs="Times New Roman"/>
          <w:sz w:val="24"/>
          <w:szCs w:val="24"/>
        </w:rPr>
        <w:t>he participants w</w:t>
      </w:r>
      <w:r w:rsidR="00E90567">
        <w:rPr>
          <w:rFonts w:ascii="Times New Roman" w:hAnsi="Times New Roman" w:cs="Times New Roman"/>
          <w:sz w:val="24"/>
          <w:szCs w:val="24"/>
        </w:rPr>
        <w:t>ere</w:t>
      </w:r>
      <w:r w:rsidRPr="005714D9">
        <w:rPr>
          <w:rFonts w:ascii="Times New Roman" w:hAnsi="Times New Roman" w:cs="Times New Roman"/>
          <w:sz w:val="24"/>
          <w:szCs w:val="24"/>
        </w:rPr>
        <w:t xml:space="preserve"> given the opportunity to review their transcript and verify its accuracy. </w:t>
      </w:r>
    </w:p>
    <w:p w14:paraId="18681BD2" w14:textId="6EC7448E" w:rsidR="002671D8" w:rsidRPr="00AF4A51" w:rsidRDefault="002671D8">
      <w:pPr>
        <w:spacing w:after="0" w:line="480" w:lineRule="auto"/>
        <w:ind w:firstLine="720"/>
        <w:contextualSpacing/>
        <w:rPr>
          <w:rFonts w:ascii="Times New Roman" w:hAnsi="Times New Roman" w:cs="Times New Roman"/>
          <w:iCs/>
          <w:sz w:val="24"/>
          <w:szCs w:val="24"/>
        </w:rPr>
      </w:pPr>
      <w:r>
        <w:rPr>
          <w:rFonts w:ascii="Times New Roman" w:hAnsi="Times New Roman" w:cs="Times New Roman"/>
          <w:sz w:val="24"/>
          <w:szCs w:val="24"/>
        </w:rPr>
        <w:t>Participant checks allow</w:t>
      </w:r>
      <w:r w:rsidR="00E90567">
        <w:rPr>
          <w:rFonts w:ascii="Times New Roman" w:hAnsi="Times New Roman" w:cs="Times New Roman"/>
          <w:sz w:val="24"/>
          <w:szCs w:val="24"/>
        </w:rPr>
        <w:t>ed</w:t>
      </w:r>
      <w:r>
        <w:rPr>
          <w:rFonts w:ascii="Times New Roman" w:hAnsi="Times New Roman" w:cs="Times New Roman"/>
          <w:sz w:val="24"/>
          <w:szCs w:val="24"/>
        </w:rPr>
        <w:t xml:space="preserve"> for any correction of errors, clarification of additional information, or confirmation of previous information given. Disconfirming evidence </w:t>
      </w:r>
      <w:r w:rsidR="00CB29CD">
        <w:rPr>
          <w:rFonts w:ascii="Times New Roman" w:hAnsi="Times New Roman" w:cs="Times New Roman"/>
          <w:sz w:val="24"/>
          <w:szCs w:val="24"/>
        </w:rPr>
        <w:t>that was</w:t>
      </w:r>
      <w:r w:rsidRPr="00E37959">
        <w:rPr>
          <w:rFonts w:ascii="Times New Roman" w:hAnsi="Times New Roman" w:cs="Times New Roman"/>
          <w:sz w:val="24"/>
          <w:szCs w:val="24"/>
        </w:rPr>
        <w:t xml:space="preserve"> sought help</w:t>
      </w:r>
      <w:r w:rsidR="00CB29CD">
        <w:rPr>
          <w:rFonts w:ascii="Times New Roman" w:hAnsi="Times New Roman" w:cs="Times New Roman"/>
          <w:sz w:val="24"/>
          <w:szCs w:val="24"/>
        </w:rPr>
        <w:t>ed</w:t>
      </w:r>
      <w:r w:rsidRPr="00E37959">
        <w:rPr>
          <w:rFonts w:ascii="Times New Roman" w:hAnsi="Times New Roman" w:cs="Times New Roman"/>
          <w:sz w:val="24"/>
          <w:szCs w:val="24"/>
        </w:rPr>
        <w:t xml:space="preserve"> to rule out other possible explanations and to refine the analysis to encapsulate a breadth of experiences</w:t>
      </w:r>
      <w:r>
        <w:rPr>
          <w:rFonts w:ascii="Times New Roman" w:hAnsi="Times New Roman" w:cs="Times New Roman"/>
          <w:sz w:val="24"/>
          <w:szCs w:val="24"/>
        </w:rPr>
        <w:t xml:space="preserve"> </w:t>
      </w:r>
      <w:r w:rsidRPr="00E37959">
        <w:rPr>
          <w:rFonts w:ascii="Times New Roman" w:hAnsi="Times New Roman" w:cs="Times New Roman"/>
          <w:sz w:val="24"/>
          <w:szCs w:val="24"/>
        </w:rPr>
        <w:t>(</w:t>
      </w:r>
      <w:r>
        <w:rPr>
          <w:rFonts w:ascii="Times New Roman" w:hAnsi="Times New Roman" w:cs="Times New Roman"/>
          <w:sz w:val="24"/>
          <w:szCs w:val="24"/>
        </w:rPr>
        <w:t>Charmaz, 2014). Searching for discrepant findings is important to combat any confirmatory bias and to add complexity to the interpretation (Morrow, 2005). Additionally, care w</w:t>
      </w:r>
      <w:r w:rsidR="00CB29CD">
        <w:rPr>
          <w:rFonts w:ascii="Times New Roman" w:hAnsi="Times New Roman" w:cs="Times New Roman"/>
          <w:sz w:val="24"/>
          <w:szCs w:val="24"/>
        </w:rPr>
        <w:t>as</w:t>
      </w:r>
      <w:r>
        <w:rPr>
          <w:rFonts w:ascii="Times New Roman" w:hAnsi="Times New Roman" w:cs="Times New Roman"/>
          <w:sz w:val="24"/>
          <w:szCs w:val="24"/>
        </w:rPr>
        <w:t xml:space="preserve"> taken to ensure that there </w:t>
      </w:r>
      <w:r w:rsidR="00CB29CD">
        <w:rPr>
          <w:rFonts w:ascii="Times New Roman" w:hAnsi="Times New Roman" w:cs="Times New Roman"/>
          <w:sz w:val="24"/>
          <w:szCs w:val="24"/>
        </w:rPr>
        <w:t>wa</w:t>
      </w:r>
      <w:r>
        <w:rPr>
          <w:rFonts w:ascii="Times New Roman" w:hAnsi="Times New Roman" w:cs="Times New Roman"/>
          <w:sz w:val="24"/>
          <w:szCs w:val="24"/>
        </w:rPr>
        <w:t xml:space="preserve">s equal participation among participants in the final written product by maintaining a balance of quotations from each individual participant. </w:t>
      </w:r>
    </w:p>
    <w:p w14:paraId="6D00033B" w14:textId="0F2B785A" w:rsidR="002671D8" w:rsidRDefault="002671D8">
      <w:pPr>
        <w:spacing w:after="0" w:line="480" w:lineRule="auto"/>
        <w:ind w:firstLine="720"/>
        <w:contextualSpacing/>
        <w:rPr>
          <w:rFonts w:ascii="Times New Roman" w:hAnsi="Times New Roman" w:cs="Times New Roman"/>
          <w:color w:val="000000"/>
          <w:sz w:val="24"/>
          <w:szCs w:val="24"/>
          <w:highlight w:val="yellow"/>
          <w:shd w:val="clear" w:color="auto" w:fill="FFFFFF"/>
        </w:rPr>
      </w:pPr>
      <w:r w:rsidRPr="00255BA0">
        <w:rPr>
          <w:rFonts w:ascii="Times New Roman" w:hAnsi="Times New Roman" w:cs="Times New Roman"/>
          <w:i/>
          <w:color w:val="000000"/>
          <w:sz w:val="24"/>
          <w:szCs w:val="24"/>
          <w:shd w:val="clear" w:color="auto" w:fill="FFFFFF"/>
        </w:rPr>
        <w:t>Ontological authenticity</w:t>
      </w:r>
      <w:r>
        <w:rPr>
          <w:rFonts w:ascii="Times New Roman" w:hAnsi="Times New Roman" w:cs="Times New Roman"/>
          <w:color w:val="000000"/>
          <w:sz w:val="24"/>
          <w:szCs w:val="24"/>
          <w:shd w:val="clear" w:color="auto" w:fill="FFFFFF"/>
        </w:rPr>
        <w:t xml:space="preserve"> sets forth that the participants’ individual experiences are elaborated and extended (Morrow, 2005). To further elucidate and understand the meaning and context of their experience, I implement</w:t>
      </w:r>
      <w:r w:rsidR="00CB29CD">
        <w:rPr>
          <w:rFonts w:ascii="Times New Roman" w:hAnsi="Times New Roman" w:cs="Times New Roman"/>
          <w:color w:val="000000"/>
          <w:sz w:val="24"/>
          <w:szCs w:val="24"/>
          <w:shd w:val="clear" w:color="auto" w:fill="FFFFFF"/>
        </w:rPr>
        <w:t>ed</w:t>
      </w:r>
      <w:r>
        <w:rPr>
          <w:rFonts w:ascii="Times New Roman" w:hAnsi="Times New Roman" w:cs="Times New Roman"/>
          <w:color w:val="000000"/>
          <w:sz w:val="24"/>
          <w:szCs w:val="24"/>
          <w:shd w:val="clear" w:color="auto" w:fill="FFFFFF"/>
        </w:rPr>
        <w:t xml:space="preserve"> an awareness of the power dynamics and how that may</w:t>
      </w:r>
      <w:r w:rsidR="00CB29CD">
        <w:rPr>
          <w:rFonts w:ascii="Times New Roman" w:hAnsi="Times New Roman" w:cs="Times New Roman"/>
          <w:color w:val="000000"/>
          <w:sz w:val="24"/>
          <w:szCs w:val="24"/>
          <w:shd w:val="clear" w:color="auto" w:fill="FFFFFF"/>
        </w:rPr>
        <w:t xml:space="preserve"> have</w:t>
      </w:r>
      <w:r>
        <w:rPr>
          <w:rFonts w:ascii="Times New Roman" w:hAnsi="Times New Roman" w:cs="Times New Roman"/>
          <w:color w:val="000000"/>
          <w:sz w:val="24"/>
          <w:szCs w:val="24"/>
          <w:shd w:val="clear" w:color="auto" w:fill="FFFFFF"/>
        </w:rPr>
        <w:t xml:space="preserve"> impact</w:t>
      </w:r>
      <w:r w:rsidR="00CB29CD">
        <w:rPr>
          <w:rFonts w:ascii="Times New Roman" w:hAnsi="Times New Roman" w:cs="Times New Roman"/>
          <w:color w:val="000000"/>
          <w:sz w:val="24"/>
          <w:szCs w:val="24"/>
          <w:shd w:val="clear" w:color="auto" w:fill="FFFFFF"/>
        </w:rPr>
        <w:t>ed</w:t>
      </w:r>
      <w:r>
        <w:rPr>
          <w:rFonts w:ascii="Times New Roman" w:hAnsi="Times New Roman" w:cs="Times New Roman"/>
          <w:color w:val="000000"/>
          <w:sz w:val="24"/>
          <w:szCs w:val="24"/>
          <w:shd w:val="clear" w:color="auto" w:fill="FFFFFF"/>
        </w:rPr>
        <w:t xml:space="preserve"> the research process. I aim</w:t>
      </w:r>
      <w:r w:rsidR="00CB29CD">
        <w:rPr>
          <w:rFonts w:ascii="Times New Roman" w:hAnsi="Times New Roman" w:cs="Times New Roman"/>
          <w:color w:val="000000"/>
          <w:sz w:val="24"/>
          <w:szCs w:val="24"/>
          <w:shd w:val="clear" w:color="auto" w:fill="FFFFFF"/>
        </w:rPr>
        <w:t>ed</w:t>
      </w:r>
      <w:r>
        <w:rPr>
          <w:rFonts w:ascii="Times New Roman" w:hAnsi="Times New Roman" w:cs="Times New Roman"/>
          <w:color w:val="000000"/>
          <w:sz w:val="24"/>
          <w:szCs w:val="24"/>
          <w:shd w:val="clear" w:color="auto" w:fill="FFFFFF"/>
        </w:rPr>
        <w:t xml:space="preserve"> to create a safe </w:t>
      </w:r>
      <w:r>
        <w:rPr>
          <w:rFonts w:ascii="Times New Roman" w:hAnsi="Times New Roman" w:cs="Times New Roman"/>
          <w:color w:val="000000"/>
          <w:sz w:val="24"/>
          <w:szCs w:val="24"/>
          <w:shd w:val="clear" w:color="auto" w:fill="FFFFFF"/>
        </w:rPr>
        <w:lastRenderedPageBreak/>
        <w:t>environment where the participant</w:t>
      </w:r>
      <w:r w:rsidR="004111A9">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w:t>
      </w:r>
      <w:r w:rsidR="00CB29CD">
        <w:rPr>
          <w:rFonts w:ascii="Times New Roman" w:hAnsi="Times New Roman" w:cs="Times New Roman"/>
          <w:color w:val="000000"/>
          <w:sz w:val="24"/>
          <w:szCs w:val="24"/>
          <w:shd w:val="clear" w:color="auto" w:fill="FFFFFF"/>
        </w:rPr>
        <w:t>felt</w:t>
      </w:r>
      <w:r>
        <w:rPr>
          <w:rFonts w:ascii="Times New Roman" w:hAnsi="Times New Roman" w:cs="Times New Roman"/>
          <w:color w:val="000000"/>
          <w:sz w:val="24"/>
          <w:szCs w:val="24"/>
          <w:shd w:val="clear" w:color="auto" w:fill="FFFFFF"/>
        </w:rPr>
        <w:t xml:space="preserve"> comfortable in sharing their experience</w:t>
      </w:r>
      <w:r w:rsidR="004111A9">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Similarly, to make sure the data accurately represent the reality of the participant rather than my own experiences, I </w:t>
      </w:r>
      <w:r w:rsidR="00CB29CD">
        <w:rPr>
          <w:rFonts w:ascii="Times New Roman" w:hAnsi="Times New Roman" w:cs="Times New Roman"/>
          <w:color w:val="000000"/>
          <w:sz w:val="24"/>
          <w:szCs w:val="24"/>
          <w:shd w:val="clear" w:color="auto" w:fill="FFFFFF"/>
        </w:rPr>
        <w:t>took</w:t>
      </w:r>
      <w:r>
        <w:rPr>
          <w:rFonts w:ascii="Times New Roman" w:hAnsi="Times New Roman" w:cs="Times New Roman"/>
          <w:color w:val="000000"/>
          <w:sz w:val="24"/>
          <w:szCs w:val="24"/>
          <w:shd w:val="clear" w:color="auto" w:fill="FFFFFF"/>
        </w:rPr>
        <w:t xml:space="preserve"> on a naïve interviewer stance (Yeh &amp; Inman, 2007), </w:t>
      </w:r>
      <w:r w:rsidRPr="006726FA">
        <w:rPr>
          <w:rFonts w:ascii="Times New Roman" w:hAnsi="Times New Roman" w:cs="Times New Roman"/>
          <w:color w:val="000000"/>
          <w:sz w:val="24"/>
          <w:szCs w:val="24"/>
          <w:shd w:val="clear" w:color="auto" w:fill="FFFFFF"/>
        </w:rPr>
        <w:t xml:space="preserve">meaning I </w:t>
      </w:r>
      <w:r w:rsidR="00CB29CD">
        <w:rPr>
          <w:rFonts w:ascii="Times New Roman" w:hAnsi="Times New Roman" w:cs="Times New Roman"/>
          <w:color w:val="000000"/>
          <w:sz w:val="24"/>
          <w:szCs w:val="24"/>
          <w:shd w:val="clear" w:color="auto" w:fill="FFFFFF"/>
        </w:rPr>
        <w:t>did</w:t>
      </w:r>
      <w:r>
        <w:rPr>
          <w:rFonts w:ascii="Times New Roman" w:hAnsi="Times New Roman" w:cs="Times New Roman"/>
          <w:color w:val="000000"/>
          <w:sz w:val="24"/>
          <w:szCs w:val="24"/>
          <w:shd w:val="clear" w:color="auto" w:fill="FFFFFF"/>
        </w:rPr>
        <w:t xml:space="preserve"> </w:t>
      </w:r>
      <w:r w:rsidRPr="006726FA">
        <w:rPr>
          <w:rFonts w:ascii="Times New Roman" w:hAnsi="Times New Roman" w:cs="Times New Roman"/>
          <w:color w:val="000000"/>
          <w:sz w:val="24"/>
          <w:szCs w:val="24"/>
          <w:shd w:val="clear" w:color="auto" w:fill="FFFFFF"/>
        </w:rPr>
        <w:t>not assume I kn</w:t>
      </w:r>
      <w:r w:rsidR="00CB29CD">
        <w:rPr>
          <w:rFonts w:ascii="Times New Roman" w:hAnsi="Times New Roman" w:cs="Times New Roman"/>
          <w:color w:val="000000"/>
          <w:sz w:val="24"/>
          <w:szCs w:val="24"/>
          <w:shd w:val="clear" w:color="auto" w:fill="FFFFFF"/>
        </w:rPr>
        <w:t>e</w:t>
      </w:r>
      <w:r w:rsidRPr="006726FA">
        <w:rPr>
          <w:rFonts w:ascii="Times New Roman" w:hAnsi="Times New Roman" w:cs="Times New Roman"/>
          <w:color w:val="000000"/>
          <w:sz w:val="24"/>
          <w:szCs w:val="24"/>
          <w:shd w:val="clear" w:color="auto" w:fill="FFFFFF"/>
        </w:rPr>
        <w:t>w the participants’ meaning. I ask</w:t>
      </w:r>
      <w:r w:rsidR="00CB29CD">
        <w:rPr>
          <w:rFonts w:ascii="Times New Roman" w:hAnsi="Times New Roman" w:cs="Times New Roman"/>
          <w:color w:val="000000"/>
          <w:sz w:val="24"/>
          <w:szCs w:val="24"/>
          <w:shd w:val="clear" w:color="auto" w:fill="FFFFFF"/>
        </w:rPr>
        <w:t>ed</w:t>
      </w:r>
      <w:r w:rsidRPr="006726FA">
        <w:rPr>
          <w:rFonts w:ascii="Times New Roman" w:hAnsi="Times New Roman" w:cs="Times New Roman"/>
          <w:color w:val="000000"/>
          <w:sz w:val="24"/>
          <w:szCs w:val="24"/>
          <w:shd w:val="clear" w:color="auto" w:fill="FFFFFF"/>
        </w:rPr>
        <w:t xml:space="preserve"> questions and further elicit</w:t>
      </w:r>
      <w:r w:rsidR="00CB29CD">
        <w:rPr>
          <w:rFonts w:ascii="Times New Roman" w:hAnsi="Times New Roman" w:cs="Times New Roman"/>
          <w:color w:val="000000"/>
          <w:sz w:val="24"/>
          <w:szCs w:val="24"/>
          <w:shd w:val="clear" w:color="auto" w:fill="FFFFFF"/>
        </w:rPr>
        <w:t>ed</w:t>
      </w:r>
      <w:r w:rsidRPr="006726FA">
        <w:rPr>
          <w:rFonts w:ascii="Times New Roman" w:hAnsi="Times New Roman" w:cs="Times New Roman"/>
          <w:color w:val="000000"/>
          <w:sz w:val="24"/>
          <w:szCs w:val="24"/>
          <w:shd w:val="clear" w:color="auto" w:fill="FFFFFF"/>
        </w:rPr>
        <w:t xml:space="preserve"> understanding of their experience. </w:t>
      </w:r>
    </w:p>
    <w:p w14:paraId="3488D443" w14:textId="58EDCE63" w:rsidR="002671D8" w:rsidRPr="00D344F9" w:rsidRDefault="002671D8">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 s</w:t>
      </w:r>
      <w:r w:rsidR="00CB29CD">
        <w:rPr>
          <w:rFonts w:ascii="Times New Roman" w:hAnsi="Times New Roman" w:cs="Times New Roman"/>
          <w:color w:val="000000"/>
          <w:sz w:val="24"/>
          <w:szCs w:val="24"/>
          <w:shd w:val="clear" w:color="auto" w:fill="FFFFFF"/>
        </w:rPr>
        <w:t>ought</w:t>
      </w:r>
      <w:r>
        <w:rPr>
          <w:rFonts w:ascii="Times New Roman" w:hAnsi="Times New Roman" w:cs="Times New Roman"/>
          <w:color w:val="000000"/>
          <w:sz w:val="24"/>
          <w:szCs w:val="24"/>
          <w:shd w:val="clear" w:color="auto" w:fill="FFFFFF"/>
        </w:rPr>
        <w:t xml:space="preserve"> out understanding and clarity by asking questions and confirming my data with </w:t>
      </w:r>
      <w:r w:rsidRPr="00762181">
        <w:rPr>
          <w:rFonts w:ascii="Times New Roman" w:hAnsi="Times New Roman" w:cs="Times New Roman"/>
          <w:color w:val="000000"/>
          <w:sz w:val="24"/>
          <w:szCs w:val="24"/>
          <w:shd w:val="clear" w:color="auto" w:fill="FFFFFF"/>
        </w:rPr>
        <w:t>participants. I elicit</w:t>
      </w:r>
      <w:r w:rsidR="00CB29CD">
        <w:rPr>
          <w:rFonts w:ascii="Times New Roman" w:hAnsi="Times New Roman" w:cs="Times New Roman"/>
          <w:color w:val="000000"/>
          <w:sz w:val="24"/>
          <w:szCs w:val="24"/>
          <w:shd w:val="clear" w:color="auto" w:fill="FFFFFF"/>
        </w:rPr>
        <w:t>ed</w:t>
      </w:r>
      <w:r w:rsidRPr="00762181">
        <w:rPr>
          <w:rFonts w:ascii="Times New Roman" w:hAnsi="Times New Roman" w:cs="Times New Roman"/>
          <w:color w:val="000000"/>
          <w:sz w:val="24"/>
          <w:szCs w:val="24"/>
          <w:shd w:val="clear" w:color="auto" w:fill="FFFFFF"/>
        </w:rPr>
        <w:t xml:space="preserve"> participant feedback, in the form of participant checks and follow-up interviews, to ensure analytic accuracy. I use</w:t>
      </w:r>
      <w:r w:rsidR="00CB29CD">
        <w:rPr>
          <w:rFonts w:ascii="Times New Roman" w:hAnsi="Times New Roman" w:cs="Times New Roman"/>
          <w:color w:val="000000"/>
          <w:sz w:val="24"/>
          <w:szCs w:val="24"/>
          <w:shd w:val="clear" w:color="auto" w:fill="FFFFFF"/>
        </w:rPr>
        <w:t>d</w:t>
      </w:r>
      <w:r w:rsidRPr="00762181">
        <w:rPr>
          <w:rFonts w:ascii="Times New Roman" w:hAnsi="Times New Roman" w:cs="Times New Roman"/>
          <w:color w:val="000000"/>
          <w:sz w:val="24"/>
          <w:szCs w:val="24"/>
          <w:shd w:val="clear" w:color="auto" w:fill="FFFFFF"/>
        </w:rPr>
        <w:t xml:space="preserve"> participant feedback to enhance accuracy of the</w:t>
      </w:r>
      <w:r w:rsidRPr="00A05469">
        <w:rPr>
          <w:rFonts w:ascii="Times New Roman" w:eastAsia="Cambria" w:hAnsi="Times New Roman" w:cs="Times New Roman"/>
          <w:sz w:val="24"/>
          <w:szCs w:val="24"/>
        </w:rPr>
        <w:t xml:space="preserve"> emerging model and narrative, by confirming or disconfirming the interpretive analysis.</w:t>
      </w:r>
      <w:r w:rsidRPr="00762181">
        <w:rPr>
          <w:rFonts w:ascii="Times New Roman" w:hAnsi="Times New Roman" w:cs="Times New Roman"/>
          <w:color w:val="000000"/>
          <w:sz w:val="24"/>
          <w:szCs w:val="24"/>
          <w:shd w:val="clear" w:color="auto" w:fill="FFFFFF"/>
        </w:rPr>
        <w:t xml:space="preserve"> </w:t>
      </w:r>
      <w:r w:rsidRPr="00A05469">
        <w:rPr>
          <w:rFonts w:ascii="Times New Roman" w:hAnsi="Times New Roman" w:cs="Times New Roman"/>
          <w:color w:val="000000"/>
          <w:sz w:val="24"/>
          <w:szCs w:val="24"/>
          <w:shd w:val="clear" w:color="auto" w:fill="FFFFFF"/>
        </w:rPr>
        <w:t>I also utilize</w:t>
      </w:r>
      <w:r w:rsidR="00CB29CD">
        <w:rPr>
          <w:rFonts w:ascii="Times New Roman" w:hAnsi="Times New Roman" w:cs="Times New Roman"/>
          <w:color w:val="000000"/>
          <w:sz w:val="24"/>
          <w:szCs w:val="24"/>
          <w:shd w:val="clear" w:color="auto" w:fill="FFFFFF"/>
        </w:rPr>
        <w:t>d</w:t>
      </w:r>
      <w:r w:rsidRPr="00A05469">
        <w:rPr>
          <w:rFonts w:ascii="Times New Roman" w:hAnsi="Times New Roman" w:cs="Times New Roman"/>
          <w:color w:val="000000"/>
          <w:sz w:val="24"/>
          <w:szCs w:val="24"/>
          <w:shd w:val="clear" w:color="auto" w:fill="FFFFFF"/>
        </w:rPr>
        <w:t xml:space="preserve"> triangulation of data sources, including</w:t>
      </w:r>
      <w:r w:rsidRPr="00A05469">
        <w:rPr>
          <w:rFonts w:ascii="Times New Roman" w:eastAsia="Cambria" w:hAnsi="Times New Roman" w:cs="Times New Roman"/>
          <w:sz w:val="24"/>
          <w:szCs w:val="24"/>
        </w:rPr>
        <w:t xml:space="preserve"> </w:t>
      </w:r>
      <w:r w:rsidRPr="00A05469">
        <w:rPr>
          <w:rFonts w:ascii="Times New Roman" w:hAnsi="Times New Roman" w:cs="Times New Roman"/>
          <w:sz w:val="24"/>
          <w:szCs w:val="24"/>
        </w:rPr>
        <w:t>individual interviews, participant observation, follow-up interviews, participant checks, analytic memos, and reflexive journals</w:t>
      </w:r>
      <w:r w:rsidRPr="00762181">
        <w:rPr>
          <w:rFonts w:ascii="Times New Roman" w:hAnsi="Times New Roman" w:cs="Times New Roman"/>
          <w:color w:val="000000"/>
          <w:sz w:val="24"/>
          <w:szCs w:val="24"/>
          <w:shd w:val="clear" w:color="auto" w:fill="FFFFFF"/>
        </w:rPr>
        <w:t xml:space="preserve"> to challenge any resear</w:t>
      </w:r>
      <w:r w:rsidRPr="00A05469">
        <w:rPr>
          <w:rFonts w:ascii="Times New Roman" w:hAnsi="Times New Roman" w:cs="Times New Roman"/>
          <w:color w:val="000000"/>
          <w:sz w:val="24"/>
          <w:szCs w:val="24"/>
          <w:shd w:val="clear" w:color="auto" w:fill="FFFFFF"/>
        </w:rPr>
        <w:t xml:space="preserve">cher bias that </w:t>
      </w:r>
      <w:r w:rsidR="00CB29CD" w:rsidRPr="00A05469">
        <w:rPr>
          <w:rFonts w:ascii="Times New Roman" w:hAnsi="Times New Roman" w:cs="Times New Roman"/>
          <w:color w:val="000000"/>
          <w:sz w:val="24"/>
          <w:szCs w:val="24"/>
          <w:shd w:val="clear" w:color="auto" w:fill="FFFFFF"/>
        </w:rPr>
        <w:t>present</w:t>
      </w:r>
      <w:r w:rsidR="00CB29CD">
        <w:rPr>
          <w:rFonts w:ascii="Times New Roman" w:hAnsi="Times New Roman" w:cs="Times New Roman"/>
          <w:color w:val="000000"/>
          <w:sz w:val="24"/>
          <w:szCs w:val="24"/>
          <w:shd w:val="clear" w:color="auto" w:fill="FFFFFF"/>
        </w:rPr>
        <w:t>ed</w:t>
      </w:r>
      <w:r w:rsidR="00CB29CD" w:rsidRPr="00A05469">
        <w:rPr>
          <w:rFonts w:ascii="Times New Roman" w:hAnsi="Times New Roman" w:cs="Times New Roman"/>
          <w:color w:val="000000"/>
          <w:sz w:val="24"/>
          <w:szCs w:val="24"/>
          <w:shd w:val="clear" w:color="auto" w:fill="FFFFFF"/>
        </w:rPr>
        <w:t xml:space="preserve"> itself</w:t>
      </w:r>
      <w:r w:rsidRPr="00A0546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p>
    <w:p w14:paraId="0043E27D" w14:textId="2423A35A" w:rsidR="002671D8" w:rsidRPr="00E37959" w:rsidRDefault="002671D8">
      <w:pPr>
        <w:spacing w:after="0" w:line="480" w:lineRule="auto"/>
        <w:ind w:firstLine="720"/>
        <w:contextualSpacing/>
      </w:pPr>
      <w:r w:rsidRPr="002C0457">
        <w:rPr>
          <w:rFonts w:ascii="Times New Roman" w:hAnsi="Times New Roman" w:cs="Times New Roman"/>
          <w:i/>
          <w:sz w:val="24"/>
          <w:szCs w:val="24"/>
        </w:rPr>
        <w:t>Educative authenticity</w:t>
      </w:r>
      <w:r>
        <w:rPr>
          <w:rFonts w:ascii="Times New Roman" w:hAnsi="Times New Roman" w:cs="Times New Roman"/>
          <w:sz w:val="24"/>
          <w:szCs w:val="24"/>
        </w:rPr>
        <w:t xml:space="preserve"> involve</w:t>
      </w:r>
      <w:r w:rsidR="00CB29CD">
        <w:rPr>
          <w:rFonts w:ascii="Times New Roman" w:hAnsi="Times New Roman" w:cs="Times New Roman"/>
          <w:sz w:val="24"/>
          <w:szCs w:val="24"/>
        </w:rPr>
        <w:t>s</w:t>
      </w:r>
      <w:r>
        <w:rPr>
          <w:rFonts w:ascii="Times New Roman" w:hAnsi="Times New Roman" w:cs="Times New Roman"/>
          <w:sz w:val="24"/>
          <w:szCs w:val="24"/>
        </w:rPr>
        <w:t xml:space="preserve"> giving </w:t>
      </w:r>
      <w:r w:rsidRPr="00AF4A51">
        <w:rPr>
          <w:rFonts w:ascii="Times New Roman" w:hAnsi="Times New Roman" w:cs="Times New Roman"/>
          <w:sz w:val="24"/>
          <w:szCs w:val="24"/>
        </w:rPr>
        <w:t xml:space="preserve">participants </w:t>
      </w:r>
      <w:r>
        <w:rPr>
          <w:rFonts w:ascii="Times New Roman" w:hAnsi="Times New Roman" w:cs="Times New Roman"/>
          <w:sz w:val="24"/>
          <w:szCs w:val="24"/>
        </w:rPr>
        <w:t xml:space="preserve">an opportunity to </w:t>
      </w:r>
      <w:r w:rsidRPr="00AF4A51">
        <w:rPr>
          <w:rFonts w:ascii="Times New Roman" w:hAnsi="Times New Roman" w:cs="Times New Roman"/>
          <w:sz w:val="24"/>
          <w:szCs w:val="24"/>
        </w:rPr>
        <w:t>gain an understanding of the experiences of other participants</w:t>
      </w:r>
      <w:r>
        <w:rPr>
          <w:rFonts w:ascii="Times New Roman" w:hAnsi="Times New Roman" w:cs="Times New Roman"/>
          <w:sz w:val="24"/>
          <w:szCs w:val="24"/>
        </w:rPr>
        <w:t xml:space="preserve"> (Morrow, 2005)</w:t>
      </w:r>
      <w:r w:rsidRPr="00AF4A51">
        <w:rPr>
          <w:rFonts w:ascii="Times New Roman" w:hAnsi="Times New Roman" w:cs="Times New Roman"/>
          <w:sz w:val="24"/>
          <w:szCs w:val="24"/>
        </w:rPr>
        <w:t xml:space="preserve">. This process </w:t>
      </w:r>
      <w:r w:rsidR="00CB29CD" w:rsidRPr="00AF4A51">
        <w:rPr>
          <w:rFonts w:ascii="Times New Roman" w:hAnsi="Times New Roman" w:cs="Times New Roman"/>
          <w:sz w:val="24"/>
          <w:szCs w:val="24"/>
        </w:rPr>
        <w:t>occur</w:t>
      </w:r>
      <w:r w:rsidR="00CB29CD">
        <w:rPr>
          <w:rFonts w:ascii="Times New Roman" w:hAnsi="Times New Roman" w:cs="Times New Roman"/>
          <w:sz w:val="24"/>
          <w:szCs w:val="24"/>
        </w:rPr>
        <w:t>red</w:t>
      </w:r>
      <w:r w:rsidRPr="00AF4A51">
        <w:rPr>
          <w:rFonts w:ascii="Times New Roman" w:hAnsi="Times New Roman" w:cs="Times New Roman"/>
          <w:sz w:val="24"/>
          <w:szCs w:val="24"/>
        </w:rPr>
        <w:t xml:space="preserve"> during the interview</w:t>
      </w:r>
      <w:r>
        <w:rPr>
          <w:rFonts w:ascii="Times New Roman" w:hAnsi="Times New Roman" w:cs="Times New Roman"/>
          <w:sz w:val="24"/>
          <w:szCs w:val="24"/>
        </w:rPr>
        <w:t>s, by sharing my developing perspective with participants and by engaging in participant checks of the emerging analysis</w:t>
      </w:r>
      <w:r w:rsidRPr="00AF4A51">
        <w:rPr>
          <w:rFonts w:ascii="Times New Roman" w:hAnsi="Times New Roman" w:cs="Times New Roman"/>
          <w:sz w:val="24"/>
          <w:szCs w:val="24"/>
        </w:rPr>
        <w:t>.</w:t>
      </w:r>
      <w:r>
        <w:rPr>
          <w:rFonts w:ascii="Times New Roman" w:hAnsi="Times New Roman" w:cs="Times New Roman"/>
          <w:sz w:val="24"/>
          <w:szCs w:val="24"/>
        </w:rPr>
        <w:t xml:space="preserve"> During the follow-up interviews, I share</w:t>
      </w:r>
      <w:r w:rsidR="00CB29CD">
        <w:rPr>
          <w:rFonts w:ascii="Times New Roman" w:hAnsi="Times New Roman" w:cs="Times New Roman"/>
          <w:sz w:val="24"/>
          <w:szCs w:val="24"/>
        </w:rPr>
        <w:t>d</w:t>
      </w:r>
      <w:r>
        <w:rPr>
          <w:rFonts w:ascii="Times New Roman" w:hAnsi="Times New Roman" w:cs="Times New Roman"/>
          <w:sz w:val="24"/>
          <w:szCs w:val="24"/>
        </w:rPr>
        <w:t xml:space="preserve"> my developing model of the impact of sexual violence on gender schemas to increase the participant’s understanding of the perspectives of other participants. In participant checks, </w:t>
      </w:r>
      <w:r w:rsidRPr="00AF4A51">
        <w:rPr>
          <w:rFonts w:ascii="Times New Roman" w:hAnsi="Times New Roman" w:cs="Times New Roman"/>
          <w:sz w:val="24"/>
          <w:szCs w:val="24"/>
        </w:rPr>
        <w:t>I provide</w:t>
      </w:r>
      <w:r w:rsidR="00CB29CD">
        <w:rPr>
          <w:rFonts w:ascii="Times New Roman" w:hAnsi="Times New Roman" w:cs="Times New Roman"/>
          <w:sz w:val="24"/>
          <w:szCs w:val="24"/>
        </w:rPr>
        <w:t>d</w:t>
      </w:r>
      <w:r w:rsidRPr="00AF4A51">
        <w:rPr>
          <w:rFonts w:ascii="Times New Roman" w:hAnsi="Times New Roman" w:cs="Times New Roman"/>
          <w:sz w:val="24"/>
          <w:szCs w:val="24"/>
        </w:rPr>
        <w:t xml:space="preserve"> my </w:t>
      </w:r>
      <w:r>
        <w:rPr>
          <w:rFonts w:ascii="Times New Roman" w:hAnsi="Times New Roman" w:cs="Times New Roman"/>
          <w:sz w:val="24"/>
          <w:szCs w:val="24"/>
        </w:rPr>
        <w:t>emerging analysis</w:t>
      </w:r>
      <w:r w:rsidRPr="00AF4A51">
        <w:rPr>
          <w:rFonts w:ascii="Times New Roman" w:hAnsi="Times New Roman" w:cs="Times New Roman"/>
          <w:sz w:val="24"/>
          <w:szCs w:val="24"/>
        </w:rPr>
        <w:t xml:space="preserve"> on the impact of </w:t>
      </w:r>
      <w:r>
        <w:rPr>
          <w:rFonts w:ascii="Times New Roman" w:hAnsi="Times New Roman" w:cs="Times New Roman"/>
          <w:sz w:val="24"/>
          <w:szCs w:val="24"/>
        </w:rPr>
        <w:t>sexual violence on a cis-woman’s internalized gender schemas</w:t>
      </w:r>
      <w:r w:rsidRPr="00AF4A51">
        <w:rPr>
          <w:rFonts w:ascii="Times New Roman" w:hAnsi="Times New Roman" w:cs="Times New Roman"/>
          <w:sz w:val="24"/>
          <w:szCs w:val="24"/>
        </w:rPr>
        <w:t xml:space="preserve">. </w:t>
      </w:r>
      <w:r>
        <w:rPr>
          <w:rFonts w:ascii="Times New Roman" w:hAnsi="Times New Roman" w:cs="Times New Roman"/>
          <w:sz w:val="24"/>
          <w:szCs w:val="24"/>
        </w:rPr>
        <w:t>Providing an initial analytic model</w:t>
      </w:r>
      <w:r w:rsidRPr="00AF4A51">
        <w:rPr>
          <w:rFonts w:ascii="Times New Roman" w:hAnsi="Times New Roman" w:cs="Times New Roman"/>
          <w:sz w:val="24"/>
          <w:szCs w:val="24"/>
        </w:rPr>
        <w:t xml:space="preserve"> help</w:t>
      </w:r>
      <w:r w:rsidR="00CB29CD">
        <w:rPr>
          <w:rFonts w:ascii="Times New Roman" w:hAnsi="Times New Roman" w:cs="Times New Roman"/>
          <w:sz w:val="24"/>
          <w:szCs w:val="24"/>
        </w:rPr>
        <w:t>ed</w:t>
      </w:r>
      <w:r w:rsidRPr="00AF4A51">
        <w:rPr>
          <w:rFonts w:ascii="Times New Roman" w:hAnsi="Times New Roman" w:cs="Times New Roman"/>
          <w:sz w:val="24"/>
          <w:szCs w:val="24"/>
        </w:rPr>
        <w:t xml:space="preserve"> </w:t>
      </w:r>
      <w:r>
        <w:rPr>
          <w:rFonts w:ascii="Times New Roman" w:hAnsi="Times New Roman" w:cs="Times New Roman"/>
          <w:sz w:val="24"/>
          <w:szCs w:val="24"/>
        </w:rPr>
        <w:t>participants to</w:t>
      </w:r>
      <w:r w:rsidRPr="00AF4A51">
        <w:rPr>
          <w:rFonts w:ascii="Times New Roman" w:hAnsi="Times New Roman" w:cs="Times New Roman"/>
          <w:sz w:val="24"/>
          <w:szCs w:val="24"/>
        </w:rPr>
        <w:t xml:space="preserve"> gain a sense of the direction in which the </w:t>
      </w:r>
      <w:r>
        <w:rPr>
          <w:rFonts w:ascii="Times New Roman" w:hAnsi="Times New Roman" w:cs="Times New Roman"/>
          <w:sz w:val="24"/>
          <w:szCs w:val="24"/>
        </w:rPr>
        <w:t>analysis</w:t>
      </w:r>
      <w:r w:rsidRPr="00AF4A51">
        <w:rPr>
          <w:rFonts w:ascii="Times New Roman" w:hAnsi="Times New Roman" w:cs="Times New Roman"/>
          <w:sz w:val="24"/>
          <w:szCs w:val="24"/>
        </w:rPr>
        <w:t xml:space="preserve"> </w:t>
      </w:r>
      <w:r w:rsidR="00CB29CD">
        <w:rPr>
          <w:rFonts w:ascii="Times New Roman" w:hAnsi="Times New Roman" w:cs="Times New Roman"/>
          <w:sz w:val="24"/>
          <w:szCs w:val="24"/>
        </w:rPr>
        <w:t>wa</w:t>
      </w:r>
      <w:r w:rsidRPr="00AF4A51">
        <w:rPr>
          <w:rFonts w:ascii="Times New Roman" w:hAnsi="Times New Roman" w:cs="Times New Roman"/>
          <w:sz w:val="24"/>
          <w:szCs w:val="24"/>
        </w:rPr>
        <w:t>s going and</w:t>
      </w:r>
      <w:r>
        <w:rPr>
          <w:rFonts w:ascii="Times New Roman" w:hAnsi="Times New Roman" w:cs="Times New Roman"/>
          <w:sz w:val="24"/>
          <w:szCs w:val="24"/>
        </w:rPr>
        <w:t xml:space="preserve"> </w:t>
      </w:r>
      <w:r w:rsidRPr="00AF4A51">
        <w:rPr>
          <w:rFonts w:ascii="Times New Roman" w:hAnsi="Times New Roman" w:cs="Times New Roman"/>
          <w:sz w:val="24"/>
          <w:szCs w:val="24"/>
        </w:rPr>
        <w:t>increase</w:t>
      </w:r>
      <w:r w:rsidR="00CB29CD">
        <w:rPr>
          <w:rFonts w:ascii="Times New Roman" w:hAnsi="Times New Roman" w:cs="Times New Roman"/>
          <w:sz w:val="24"/>
          <w:szCs w:val="24"/>
        </w:rPr>
        <w:t>d</w:t>
      </w:r>
      <w:r w:rsidRPr="00AF4A51">
        <w:rPr>
          <w:rFonts w:ascii="Times New Roman" w:hAnsi="Times New Roman" w:cs="Times New Roman"/>
          <w:sz w:val="24"/>
          <w:szCs w:val="24"/>
        </w:rPr>
        <w:t xml:space="preserve"> their awareness of the integrated perspectives</w:t>
      </w:r>
      <w:r>
        <w:rPr>
          <w:rFonts w:ascii="Times New Roman" w:hAnsi="Times New Roman" w:cs="Times New Roman"/>
          <w:sz w:val="24"/>
          <w:szCs w:val="24"/>
        </w:rPr>
        <w:t xml:space="preserve"> of participants</w:t>
      </w:r>
      <w:r w:rsidRPr="00AF4A51">
        <w:rPr>
          <w:rFonts w:ascii="Times New Roman" w:hAnsi="Times New Roman" w:cs="Times New Roman"/>
          <w:sz w:val="24"/>
          <w:szCs w:val="24"/>
        </w:rPr>
        <w:t xml:space="preserve">. </w:t>
      </w:r>
      <w:r>
        <w:rPr>
          <w:rFonts w:ascii="Times New Roman" w:hAnsi="Times New Roman" w:cs="Times New Roman"/>
          <w:sz w:val="24"/>
          <w:szCs w:val="24"/>
        </w:rPr>
        <w:lastRenderedPageBreak/>
        <w:t>Sharing the developing model with participants serve</w:t>
      </w:r>
      <w:r w:rsidR="00CB29CD">
        <w:rPr>
          <w:rFonts w:ascii="Times New Roman" w:hAnsi="Times New Roman" w:cs="Times New Roman"/>
          <w:sz w:val="24"/>
          <w:szCs w:val="24"/>
        </w:rPr>
        <w:t>d</w:t>
      </w:r>
      <w:r>
        <w:rPr>
          <w:rFonts w:ascii="Times New Roman" w:hAnsi="Times New Roman" w:cs="Times New Roman"/>
          <w:sz w:val="24"/>
          <w:szCs w:val="24"/>
        </w:rPr>
        <w:t xml:space="preserve"> to increase participants’ knowledge and awareness regarding sexual violence recovery, which may </w:t>
      </w:r>
      <w:r w:rsidR="00CB29CD">
        <w:rPr>
          <w:rFonts w:ascii="Times New Roman" w:hAnsi="Times New Roman" w:cs="Times New Roman"/>
          <w:sz w:val="24"/>
          <w:szCs w:val="24"/>
        </w:rPr>
        <w:t>have been</w:t>
      </w:r>
      <w:r>
        <w:rPr>
          <w:rFonts w:ascii="Times New Roman" w:hAnsi="Times New Roman" w:cs="Times New Roman"/>
          <w:sz w:val="24"/>
          <w:szCs w:val="24"/>
        </w:rPr>
        <w:t xml:space="preserve"> normalizing and validating to their own experiences.</w:t>
      </w:r>
    </w:p>
    <w:p w14:paraId="47548836" w14:textId="4198A198" w:rsidR="002671D8" w:rsidRPr="00E37959" w:rsidRDefault="002671D8">
      <w:pPr>
        <w:autoSpaceDE w:val="0"/>
        <w:autoSpaceDN w:val="0"/>
        <w:adjustRightInd w:val="0"/>
        <w:spacing w:after="0" w:line="480" w:lineRule="auto"/>
        <w:ind w:firstLine="720"/>
        <w:contextualSpacing/>
        <w:rPr>
          <w:rFonts w:ascii="Times New Roman" w:hAnsi="Times New Roman" w:cs="Times New Roman"/>
          <w:color w:val="000000"/>
          <w:sz w:val="24"/>
          <w:szCs w:val="24"/>
          <w:shd w:val="clear" w:color="auto" w:fill="FFFFFF"/>
        </w:rPr>
      </w:pPr>
      <w:r w:rsidRPr="00A87043">
        <w:rPr>
          <w:rFonts w:ascii="Times New Roman" w:hAnsi="Times New Roman" w:cs="Times New Roman"/>
          <w:i/>
          <w:sz w:val="24"/>
          <w:szCs w:val="24"/>
        </w:rPr>
        <w:t>Catalytic authenticity</w:t>
      </w:r>
      <w:r w:rsidRPr="00A87043">
        <w:rPr>
          <w:rFonts w:ascii="Times New Roman" w:hAnsi="Times New Roman" w:cs="Times New Roman"/>
          <w:sz w:val="24"/>
          <w:szCs w:val="24"/>
        </w:rPr>
        <w:t xml:space="preserve"> involves decreeing change or action through the research process (Morrow, 2005</w:t>
      </w:r>
      <w:r>
        <w:rPr>
          <w:rFonts w:ascii="Times New Roman" w:hAnsi="Times New Roman" w:cs="Times New Roman"/>
          <w:sz w:val="24"/>
          <w:szCs w:val="24"/>
        </w:rPr>
        <w:t xml:space="preserve">). </w:t>
      </w:r>
      <w:r w:rsidRPr="00A87043">
        <w:rPr>
          <w:rFonts w:ascii="Times New Roman" w:hAnsi="Times New Roman" w:cs="Times New Roman"/>
          <w:sz w:val="24"/>
          <w:szCs w:val="24"/>
        </w:rPr>
        <w:t>Sharing the initial and final findings wi</w:t>
      </w:r>
      <w:r w:rsidR="00CB29CD">
        <w:rPr>
          <w:rFonts w:ascii="Times New Roman" w:hAnsi="Times New Roman" w:cs="Times New Roman"/>
          <w:sz w:val="24"/>
          <w:szCs w:val="24"/>
        </w:rPr>
        <w:t>ll</w:t>
      </w:r>
      <w:r w:rsidRPr="00A87043">
        <w:rPr>
          <w:rFonts w:ascii="Times New Roman" w:hAnsi="Times New Roman" w:cs="Times New Roman"/>
          <w:sz w:val="24"/>
          <w:szCs w:val="24"/>
        </w:rPr>
        <w:t xml:space="preserve"> p</w:t>
      </w:r>
      <w:r>
        <w:rPr>
          <w:rFonts w:ascii="Times New Roman" w:hAnsi="Times New Roman" w:cs="Times New Roman"/>
          <w:sz w:val="24"/>
          <w:szCs w:val="24"/>
        </w:rPr>
        <w:t>otentially cause change for the participants</w:t>
      </w:r>
      <w:r w:rsidRPr="00A87043">
        <w:rPr>
          <w:rFonts w:ascii="Times New Roman" w:hAnsi="Times New Roman" w:cs="Times New Roman"/>
          <w:sz w:val="24"/>
          <w:szCs w:val="24"/>
        </w:rPr>
        <w:t xml:space="preserve">. There are several reasons that an individual might choose to participate in research interviews. One important reason cited by Campbell and Adams (2009) is for the potential to help other victims. Similarly, individuals may find insight and recovery themselves through the research process. </w:t>
      </w:r>
      <w:r w:rsidRPr="00E37959">
        <w:rPr>
          <w:rFonts w:ascii="Times New Roman" w:hAnsi="Times New Roman" w:cs="Times New Roman"/>
          <w:sz w:val="24"/>
          <w:szCs w:val="24"/>
        </w:rPr>
        <w:t>Researchers have indicated that between 27% and 96% of victims of sexual assault describe some form of benefit from participating in sexual trauma focused research (Campbell et al., 2010; Carlson et al., 2003; Edwards et al., 2009).</w:t>
      </w:r>
    </w:p>
    <w:p w14:paraId="10FA5F4E" w14:textId="11B4C51A" w:rsidR="002671D8" w:rsidRDefault="002671D8">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My goal </w:t>
      </w:r>
      <w:r w:rsidR="00CB29CD">
        <w:rPr>
          <w:rFonts w:ascii="Times New Roman" w:hAnsi="Times New Roman" w:cs="Times New Roman"/>
          <w:sz w:val="24"/>
          <w:szCs w:val="24"/>
        </w:rPr>
        <w:t>wa</w:t>
      </w:r>
      <w:r>
        <w:rPr>
          <w:rFonts w:ascii="Times New Roman" w:hAnsi="Times New Roman" w:cs="Times New Roman"/>
          <w:sz w:val="24"/>
          <w:szCs w:val="24"/>
        </w:rPr>
        <w:t xml:space="preserve">s to promote change within the area of counseling psychology by disseminating an empirically derived conceptual model of the influence of sexual violence </w:t>
      </w:r>
      <w:r w:rsidR="00357E3E">
        <w:rPr>
          <w:rFonts w:ascii="Times New Roman" w:hAnsi="Times New Roman" w:cs="Times New Roman"/>
          <w:sz w:val="24"/>
          <w:szCs w:val="24"/>
        </w:rPr>
        <w:t xml:space="preserve">on gender schemas </w:t>
      </w:r>
      <w:r>
        <w:rPr>
          <w:rFonts w:ascii="Times New Roman" w:hAnsi="Times New Roman" w:cs="Times New Roman"/>
          <w:sz w:val="24"/>
          <w:szCs w:val="24"/>
        </w:rPr>
        <w:t>at trainings</w:t>
      </w:r>
      <w:r w:rsidR="004111A9">
        <w:rPr>
          <w:rFonts w:ascii="Times New Roman" w:hAnsi="Times New Roman" w:cs="Times New Roman"/>
          <w:sz w:val="24"/>
          <w:szCs w:val="24"/>
        </w:rPr>
        <w:t xml:space="preserve"> and </w:t>
      </w:r>
      <w:r>
        <w:rPr>
          <w:rFonts w:ascii="Times New Roman" w:hAnsi="Times New Roman" w:cs="Times New Roman"/>
          <w:sz w:val="24"/>
          <w:szCs w:val="24"/>
        </w:rPr>
        <w:t>conferences, and</w:t>
      </w:r>
      <w:r w:rsidR="004111A9">
        <w:rPr>
          <w:rFonts w:ascii="Times New Roman" w:hAnsi="Times New Roman" w:cs="Times New Roman"/>
          <w:sz w:val="24"/>
          <w:szCs w:val="24"/>
        </w:rPr>
        <w:t xml:space="preserve"> in </w:t>
      </w:r>
      <w:r>
        <w:rPr>
          <w:rFonts w:ascii="Times New Roman" w:hAnsi="Times New Roman" w:cs="Times New Roman"/>
          <w:sz w:val="24"/>
          <w:szCs w:val="24"/>
        </w:rPr>
        <w:t xml:space="preserve">courses to increase awareness, knowledge, and skills of the impact of sexual violence on </w:t>
      </w:r>
      <w:r w:rsidR="00CB29CD">
        <w:rPr>
          <w:rFonts w:ascii="Times New Roman" w:hAnsi="Times New Roman" w:cs="Times New Roman"/>
          <w:sz w:val="24"/>
          <w:szCs w:val="24"/>
        </w:rPr>
        <w:t>a cis-woman’s gender schema</w:t>
      </w:r>
      <w:r>
        <w:rPr>
          <w:rFonts w:ascii="Times New Roman" w:hAnsi="Times New Roman" w:cs="Times New Roman"/>
          <w:sz w:val="24"/>
          <w:szCs w:val="24"/>
        </w:rPr>
        <w:t xml:space="preserve">. The completed study </w:t>
      </w:r>
      <w:r w:rsidR="00CB29CD">
        <w:rPr>
          <w:rFonts w:ascii="Times New Roman" w:hAnsi="Times New Roman" w:cs="Times New Roman"/>
          <w:sz w:val="24"/>
          <w:szCs w:val="24"/>
        </w:rPr>
        <w:t>may be</w:t>
      </w:r>
      <w:r>
        <w:rPr>
          <w:rFonts w:ascii="Times New Roman" w:hAnsi="Times New Roman" w:cs="Times New Roman"/>
          <w:sz w:val="24"/>
          <w:szCs w:val="24"/>
        </w:rPr>
        <w:t xml:space="preserve"> submitted to relevant scholarly journals to increase the distribution of the </w:t>
      </w:r>
      <w:r w:rsidR="0094789D">
        <w:rPr>
          <w:rFonts w:ascii="Times New Roman" w:hAnsi="Times New Roman" w:cs="Times New Roman"/>
          <w:sz w:val="24"/>
          <w:szCs w:val="24"/>
        </w:rPr>
        <w:t>findings</w:t>
      </w:r>
      <w:r>
        <w:rPr>
          <w:rFonts w:ascii="Times New Roman" w:hAnsi="Times New Roman" w:cs="Times New Roman"/>
          <w:sz w:val="24"/>
          <w:szCs w:val="24"/>
        </w:rPr>
        <w:t xml:space="preserve"> and the implications of this study.</w:t>
      </w:r>
    </w:p>
    <w:p w14:paraId="7026F379" w14:textId="3D76E676" w:rsidR="002671D8" w:rsidRPr="00AF4A51" w:rsidRDefault="002671D8">
      <w:pPr>
        <w:autoSpaceDE w:val="0"/>
        <w:autoSpaceDN w:val="0"/>
        <w:adjustRightInd w:val="0"/>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The trustworthiness of this study w</w:t>
      </w:r>
      <w:r w:rsidR="00CB29CD">
        <w:rPr>
          <w:rFonts w:ascii="Times New Roman" w:hAnsi="Times New Roman" w:cs="Times New Roman"/>
          <w:sz w:val="24"/>
          <w:szCs w:val="24"/>
        </w:rPr>
        <w:t>as</w:t>
      </w:r>
      <w:r>
        <w:rPr>
          <w:rFonts w:ascii="Times New Roman" w:hAnsi="Times New Roman" w:cs="Times New Roman"/>
          <w:sz w:val="24"/>
          <w:szCs w:val="24"/>
        </w:rPr>
        <w:t xml:space="preserve"> enhanced through various mechanisms of rigor, such as prolonged engagement with participants, peer debriefing, disconfirming evidence, researcher reflexivity, and co-constructed meaning with participants. Reflexivity w</w:t>
      </w:r>
      <w:r w:rsidR="00CB29CD">
        <w:rPr>
          <w:rFonts w:ascii="Times New Roman" w:hAnsi="Times New Roman" w:cs="Times New Roman"/>
          <w:sz w:val="24"/>
          <w:szCs w:val="24"/>
        </w:rPr>
        <w:t>as</w:t>
      </w:r>
      <w:r>
        <w:rPr>
          <w:rFonts w:ascii="Times New Roman" w:hAnsi="Times New Roman" w:cs="Times New Roman"/>
          <w:sz w:val="24"/>
          <w:szCs w:val="24"/>
        </w:rPr>
        <w:t xml:space="preserve"> utilized to manage my subjectivity through a self-reflective journal and participant checks. Rigor w</w:t>
      </w:r>
      <w:r w:rsidR="00CB29CD">
        <w:rPr>
          <w:rFonts w:ascii="Times New Roman" w:hAnsi="Times New Roman" w:cs="Times New Roman"/>
          <w:sz w:val="24"/>
          <w:szCs w:val="24"/>
        </w:rPr>
        <w:t>as</w:t>
      </w:r>
      <w:r>
        <w:rPr>
          <w:rFonts w:ascii="Times New Roman" w:hAnsi="Times New Roman" w:cs="Times New Roman"/>
          <w:sz w:val="24"/>
          <w:szCs w:val="24"/>
        </w:rPr>
        <w:t xml:space="preserve"> enhanced through providing rich descriptions of the </w:t>
      </w:r>
      <w:r>
        <w:rPr>
          <w:rFonts w:ascii="Times New Roman" w:hAnsi="Times New Roman" w:cs="Times New Roman"/>
          <w:sz w:val="24"/>
          <w:szCs w:val="24"/>
        </w:rPr>
        <w:lastRenderedPageBreak/>
        <w:t>participants’ experiences as well as comparing new data with emerging analysis (Morrow, 2005). Rich, thick descriptions w</w:t>
      </w:r>
      <w:r w:rsidR="00CB29CD">
        <w:rPr>
          <w:rFonts w:ascii="Times New Roman" w:hAnsi="Times New Roman" w:cs="Times New Roman"/>
          <w:sz w:val="24"/>
          <w:szCs w:val="24"/>
        </w:rPr>
        <w:t>ere</w:t>
      </w:r>
      <w:r>
        <w:rPr>
          <w:rFonts w:ascii="Times New Roman" w:hAnsi="Times New Roman" w:cs="Times New Roman"/>
          <w:sz w:val="24"/>
          <w:szCs w:val="24"/>
        </w:rPr>
        <w:t xml:space="preserve"> established and utilized, imbuing the analysis with a dense description of the participants’ experiences integrated with related contextual factors, such as the social positioning of the participant (Morrow, 2007). The layered cultural context help</w:t>
      </w:r>
      <w:r w:rsidR="00CB29CD">
        <w:rPr>
          <w:rFonts w:ascii="Times New Roman" w:hAnsi="Times New Roman" w:cs="Times New Roman"/>
          <w:sz w:val="24"/>
          <w:szCs w:val="24"/>
        </w:rPr>
        <w:t>ed</w:t>
      </w:r>
      <w:r>
        <w:rPr>
          <w:rFonts w:ascii="Times New Roman" w:hAnsi="Times New Roman" w:cs="Times New Roman"/>
          <w:sz w:val="24"/>
          <w:szCs w:val="24"/>
        </w:rPr>
        <w:t xml:space="preserve"> to inform the individual experiences of socialization and internalized gender schemas.                                                                                                                                                                                                                                                                                                                                                                                                                                                                                                                                                                                                                                                                                                                                                                                                                                                                                                                                                                                                                                                                                                                                                                                                                                                                                                                                                                                                                                                                                                                                                                                                                                                                                                                                                                                                                                                                                                                                                                                                                                                                                                                                                                                                                                                                                                                                                                                                                                                                                                                                                                                                                                                                                                                                                                                                                                                                                                                                                                                                                                                                                                                                                                                                                                                                                                                                                                                                                                                                                                                                                                                                                                                                                                                                                                                                                                                                                                                                                                                                                                                                                                                                                                                                                                                                                                                                                                                                                                                                                                                                                                                                                                                                                                                                                                                                                                                                                                                                                                                                                                                                                                                                                                                                                                                                                                                                                                                                                                                                                                                                                                                                                                                                                                                                                                                                                                                                                                                                                                                                                                                                                                                                                                                                                                                                                                                                                                                                                                                                                                                                                                                                                                                                                                                                                                                                                                                                                                                                                                                                                                                                                                                                                                                                                                                                                                                                                                                                                                                                                                                                                                                                                                                                                                                                                                                                                                                                                                                                                                                                                                                                                                                                                                                                                                                                                                                                                                                                                                                                                                                                                                                                                                                                                                                                                                                                                                                                                                                                                                                                                                                                                                                                                                                                                                                                                                                                                                                                                                                                                                                                                                                                                                                                                                                                                                                                                                                                                                                                                                                                                                                                                                                                                                                                                                                                                                                                                                                                                                                                                                                                                                                                                                                                                                                                                                                                                                                                                                                                                                                                                                                                                                                                                                                                                                                                                                                                                                                                                                                                                                                                                                                                                                                                                                                                                                                                                                                                                                                                                                                                                                                                                                                                                                                                                                                                                                                                                                                                                                                                                                                                                                                                                                                                                                                                                                                                                                                                                                                                                                                                                                                                                                                                                                                                                                                                                                                                                                                                                                                                                                                                                                                                                                                                                                                                                                                                                                                                                                                                                                                                                                                                                                                                                                                                                                                                                                                                                                                                                                                                                                                                                                                                                                                                                                                                                                                                                                                                                                                                                                                                                                                                                                                                                                                                                                                                                                                                                                                                                                                                                                                                                                                                                                                                                         </w:t>
      </w:r>
    </w:p>
    <w:p w14:paraId="21575561" w14:textId="5EFA36F5" w:rsidR="002671D8" w:rsidRDefault="002671D8" w:rsidP="002A1AEA">
      <w:pPr>
        <w:spacing w:after="0" w:line="480" w:lineRule="auto"/>
        <w:ind w:firstLine="720"/>
        <w:contextualSpacing/>
        <w:rPr>
          <w:rFonts w:ascii="Times New Roman" w:hAnsi="Times New Roman" w:cs="Times New Roman"/>
          <w:sz w:val="24"/>
          <w:szCs w:val="24"/>
        </w:rPr>
      </w:pPr>
      <w:r w:rsidRPr="00D344F9">
        <w:rPr>
          <w:rFonts w:ascii="Times New Roman" w:hAnsi="Times New Roman" w:cs="Times New Roman"/>
          <w:sz w:val="24"/>
          <w:szCs w:val="24"/>
        </w:rPr>
        <w:t>In order to increase the dependability, or “consistency of study across ti</w:t>
      </w:r>
      <w:r>
        <w:rPr>
          <w:rFonts w:ascii="Times New Roman" w:hAnsi="Times New Roman" w:cs="Times New Roman"/>
          <w:sz w:val="24"/>
          <w:szCs w:val="24"/>
        </w:rPr>
        <w:t>me, researchers, and techniques</w:t>
      </w:r>
      <w:r w:rsidRPr="00D344F9">
        <w:rPr>
          <w:rFonts w:ascii="Times New Roman" w:hAnsi="Times New Roman" w:cs="Times New Roman"/>
          <w:sz w:val="24"/>
          <w:szCs w:val="24"/>
        </w:rPr>
        <w:t>” of t</w:t>
      </w:r>
      <w:r>
        <w:rPr>
          <w:rFonts w:ascii="Times New Roman" w:hAnsi="Times New Roman" w:cs="Times New Roman"/>
          <w:sz w:val="24"/>
          <w:szCs w:val="24"/>
        </w:rPr>
        <w:t>he study,</w:t>
      </w:r>
      <w:r w:rsidRPr="00D344F9">
        <w:rPr>
          <w:rFonts w:ascii="Times New Roman" w:hAnsi="Times New Roman" w:cs="Times New Roman"/>
          <w:sz w:val="24"/>
          <w:szCs w:val="24"/>
        </w:rPr>
        <w:t xml:space="preserve"> an audit trail w</w:t>
      </w:r>
      <w:r w:rsidR="00CB29CD">
        <w:rPr>
          <w:rFonts w:ascii="Times New Roman" w:hAnsi="Times New Roman" w:cs="Times New Roman"/>
          <w:sz w:val="24"/>
          <w:szCs w:val="24"/>
        </w:rPr>
        <w:t>as</w:t>
      </w:r>
      <w:r w:rsidRPr="00D344F9">
        <w:rPr>
          <w:rFonts w:ascii="Times New Roman" w:hAnsi="Times New Roman" w:cs="Times New Roman"/>
          <w:sz w:val="24"/>
          <w:szCs w:val="24"/>
        </w:rPr>
        <w:t xml:space="preserve"> implemented (Morrow, p. 252, 2005).</w:t>
      </w:r>
      <w:r>
        <w:rPr>
          <w:rFonts w:ascii="Times New Roman" w:hAnsi="Times New Roman" w:cs="Times New Roman"/>
          <w:sz w:val="24"/>
          <w:szCs w:val="24"/>
        </w:rPr>
        <w:t xml:space="preserve"> The research process w</w:t>
      </w:r>
      <w:r w:rsidR="00CB29CD">
        <w:rPr>
          <w:rFonts w:ascii="Times New Roman" w:hAnsi="Times New Roman" w:cs="Times New Roman"/>
          <w:sz w:val="24"/>
          <w:szCs w:val="24"/>
        </w:rPr>
        <w:t>as</w:t>
      </w:r>
      <w:r>
        <w:rPr>
          <w:rFonts w:ascii="Times New Roman" w:hAnsi="Times New Roman" w:cs="Times New Roman"/>
          <w:sz w:val="24"/>
          <w:szCs w:val="24"/>
        </w:rPr>
        <w:t xml:space="preserve"> made explicit and transparent by keeping an audit trail. An audit trail is a chronological catalogue of all the research activities and decision-making steps involved in data collection and analysis. Additionally, interviews, field notes, and participant checks w</w:t>
      </w:r>
      <w:r w:rsidR="00CB29CD">
        <w:rPr>
          <w:rFonts w:ascii="Times New Roman" w:hAnsi="Times New Roman" w:cs="Times New Roman"/>
          <w:sz w:val="24"/>
          <w:szCs w:val="24"/>
        </w:rPr>
        <w:t>ere</w:t>
      </w:r>
      <w:r>
        <w:rPr>
          <w:rFonts w:ascii="Times New Roman" w:hAnsi="Times New Roman" w:cs="Times New Roman"/>
          <w:sz w:val="24"/>
          <w:szCs w:val="24"/>
        </w:rPr>
        <w:t xml:space="preserve"> documented. Detailed notes or memos address</w:t>
      </w:r>
      <w:r w:rsidR="00CB29CD">
        <w:rPr>
          <w:rFonts w:ascii="Times New Roman" w:hAnsi="Times New Roman" w:cs="Times New Roman"/>
          <w:sz w:val="24"/>
          <w:szCs w:val="24"/>
        </w:rPr>
        <w:t>ed</w:t>
      </w:r>
      <w:r>
        <w:rPr>
          <w:rFonts w:ascii="Times New Roman" w:hAnsi="Times New Roman" w:cs="Times New Roman"/>
          <w:sz w:val="24"/>
          <w:szCs w:val="24"/>
        </w:rPr>
        <w:t xml:space="preserve"> hunches and reactions as a way to increase the careful and rigorous analysis of the data. I de-identif</w:t>
      </w:r>
      <w:r w:rsidR="00CB29CD">
        <w:rPr>
          <w:rFonts w:ascii="Times New Roman" w:hAnsi="Times New Roman" w:cs="Times New Roman"/>
          <w:sz w:val="24"/>
          <w:szCs w:val="24"/>
        </w:rPr>
        <w:t>ied</w:t>
      </w:r>
      <w:r>
        <w:rPr>
          <w:rFonts w:ascii="Times New Roman" w:hAnsi="Times New Roman" w:cs="Times New Roman"/>
          <w:sz w:val="24"/>
          <w:szCs w:val="24"/>
        </w:rPr>
        <w:t xml:space="preserve"> the audit trail and g</w:t>
      </w:r>
      <w:r w:rsidR="00CB29CD">
        <w:rPr>
          <w:rFonts w:ascii="Times New Roman" w:hAnsi="Times New Roman" w:cs="Times New Roman"/>
          <w:sz w:val="24"/>
          <w:szCs w:val="24"/>
        </w:rPr>
        <w:t>a</w:t>
      </w:r>
      <w:r>
        <w:rPr>
          <w:rFonts w:ascii="Times New Roman" w:hAnsi="Times New Roman" w:cs="Times New Roman"/>
          <w:sz w:val="24"/>
          <w:szCs w:val="24"/>
        </w:rPr>
        <w:t xml:space="preserve">ve the edited documents to my peer research team to elicit feedback on the method, process, and analysis. A condensed version of the audit trail </w:t>
      </w:r>
      <w:r w:rsidR="00CB29CD">
        <w:rPr>
          <w:rFonts w:ascii="Times New Roman" w:hAnsi="Times New Roman" w:cs="Times New Roman"/>
          <w:sz w:val="24"/>
          <w:szCs w:val="24"/>
        </w:rPr>
        <w:t>is</w:t>
      </w:r>
      <w:r>
        <w:rPr>
          <w:rFonts w:ascii="Times New Roman" w:hAnsi="Times New Roman" w:cs="Times New Roman"/>
          <w:sz w:val="24"/>
          <w:szCs w:val="24"/>
        </w:rPr>
        <w:t xml:space="preserve"> included in the appendix of my dissertation.</w:t>
      </w:r>
    </w:p>
    <w:p w14:paraId="2E733DC9" w14:textId="232B1574" w:rsidR="002671D8" w:rsidRDefault="002671D8" w:rsidP="002A1AEA">
      <w:pPr>
        <w:spacing w:after="0" w:line="480" w:lineRule="auto"/>
        <w:ind w:firstLine="720"/>
        <w:contextualSpacing/>
        <w:rPr>
          <w:rFonts w:ascii="Calibri" w:hAnsi="Calibri"/>
          <w:sz w:val="24"/>
          <w:szCs w:val="24"/>
        </w:rPr>
      </w:pPr>
      <w:r w:rsidRPr="00B0188B">
        <w:rPr>
          <w:rFonts w:ascii="Times New Roman" w:eastAsia="Cambria" w:hAnsi="Times New Roman" w:cs="Times New Roman"/>
          <w:sz w:val="24"/>
          <w:szCs w:val="24"/>
        </w:rPr>
        <w:t xml:space="preserve">Through working within a constructivist paradigm, trustworthiness is best understood through the </w:t>
      </w:r>
      <w:r w:rsidRPr="00B0188B">
        <w:rPr>
          <w:rFonts w:ascii="Times New Roman" w:hAnsi="Times New Roman" w:cs="Times New Roman"/>
          <w:iCs/>
          <w:sz w:val="24"/>
          <w:szCs w:val="24"/>
        </w:rPr>
        <w:t xml:space="preserve">components of authenticity criteria including fairness, ontological authenticity, catalytic authenticity, and educative authenticity. I </w:t>
      </w:r>
      <w:r w:rsidR="00CF0EE7">
        <w:rPr>
          <w:rFonts w:ascii="Times New Roman" w:hAnsi="Times New Roman" w:cs="Times New Roman"/>
          <w:iCs/>
          <w:sz w:val="24"/>
          <w:szCs w:val="24"/>
        </w:rPr>
        <w:t>took</w:t>
      </w:r>
      <w:r w:rsidRPr="00B0188B">
        <w:rPr>
          <w:rFonts w:ascii="Times New Roman" w:hAnsi="Times New Roman" w:cs="Times New Roman"/>
          <w:iCs/>
          <w:sz w:val="24"/>
          <w:szCs w:val="24"/>
        </w:rPr>
        <w:t xml:space="preserve"> various steps in which to enhance</w:t>
      </w:r>
      <w:r>
        <w:rPr>
          <w:rFonts w:ascii="Times New Roman" w:hAnsi="Times New Roman" w:cs="Times New Roman"/>
          <w:iCs/>
          <w:sz w:val="24"/>
          <w:szCs w:val="24"/>
        </w:rPr>
        <w:t xml:space="preserve"> the rigor and trustworthiness within this study. Furthermore, careful attention </w:t>
      </w:r>
      <w:r w:rsidR="00CF0EE7">
        <w:rPr>
          <w:rFonts w:ascii="Times New Roman" w:hAnsi="Times New Roman" w:cs="Times New Roman"/>
          <w:iCs/>
          <w:sz w:val="24"/>
          <w:szCs w:val="24"/>
        </w:rPr>
        <w:t>was</w:t>
      </w:r>
      <w:r>
        <w:rPr>
          <w:rFonts w:ascii="Times New Roman" w:hAnsi="Times New Roman" w:cs="Times New Roman"/>
          <w:iCs/>
          <w:sz w:val="24"/>
          <w:szCs w:val="24"/>
        </w:rPr>
        <w:t xml:space="preserve"> paid to ethical considerations to ensure the wellbeing of all participants. </w:t>
      </w:r>
    </w:p>
    <w:p w14:paraId="16160FCE" w14:textId="77777777" w:rsidR="002671D8" w:rsidRDefault="002671D8" w:rsidP="002A1AEA">
      <w:pPr>
        <w:spacing w:after="0"/>
        <w:ind w:left="2880"/>
        <w:contextualSpacing/>
        <w:rPr>
          <w:rFonts w:ascii="Times New Roman" w:hAnsi="Times New Roman" w:cs="Times New Roman"/>
          <w:b/>
          <w:sz w:val="24"/>
          <w:szCs w:val="24"/>
        </w:rPr>
      </w:pPr>
      <w:r w:rsidRPr="00316C60">
        <w:rPr>
          <w:rFonts w:ascii="Times New Roman" w:hAnsi="Times New Roman" w:cs="Times New Roman"/>
          <w:b/>
          <w:sz w:val="24"/>
          <w:szCs w:val="24"/>
        </w:rPr>
        <w:t>Ethical Considerations</w:t>
      </w:r>
    </w:p>
    <w:p w14:paraId="676905C2" w14:textId="77777777" w:rsidR="002671D8" w:rsidRPr="00316C60" w:rsidRDefault="002671D8" w:rsidP="002A1AEA">
      <w:pPr>
        <w:spacing w:after="0"/>
        <w:ind w:left="2880"/>
        <w:contextualSpacing/>
        <w:rPr>
          <w:rFonts w:ascii="Times New Roman" w:hAnsi="Times New Roman" w:cs="Times New Roman"/>
          <w:b/>
          <w:sz w:val="24"/>
          <w:szCs w:val="24"/>
        </w:rPr>
      </w:pPr>
    </w:p>
    <w:p w14:paraId="430EDEF5" w14:textId="0041A595" w:rsidR="002671D8" w:rsidRDefault="002671D8" w:rsidP="006669FE">
      <w:pPr>
        <w:spacing w:after="0" w:line="480" w:lineRule="auto"/>
        <w:ind w:firstLine="720"/>
        <w:contextualSpacing/>
      </w:pPr>
      <w:r>
        <w:rPr>
          <w:rFonts w:ascii="Times New Roman" w:hAnsi="Times New Roman" w:cs="Times New Roman"/>
          <w:sz w:val="24"/>
          <w:szCs w:val="24"/>
        </w:rPr>
        <w:lastRenderedPageBreak/>
        <w:t>I obtain</w:t>
      </w:r>
      <w:r w:rsidR="00C9358E">
        <w:rPr>
          <w:rFonts w:ascii="Times New Roman" w:hAnsi="Times New Roman" w:cs="Times New Roman"/>
          <w:sz w:val="24"/>
          <w:szCs w:val="24"/>
        </w:rPr>
        <w:t>ed</w:t>
      </w:r>
      <w:r>
        <w:rPr>
          <w:rFonts w:ascii="Times New Roman" w:hAnsi="Times New Roman" w:cs="Times New Roman"/>
          <w:sz w:val="24"/>
          <w:szCs w:val="24"/>
        </w:rPr>
        <w:t xml:space="preserve"> approval from IRB of the University of Oklahoma to conduct my research and follow</w:t>
      </w:r>
      <w:r w:rsidR="00CF0EE7">
        <w:rPr>
          <w:rFonts w:ascii="Times New Roman" w:hAnsi="Times New Roman" w:cs="Times New Roman"/>
          <w:sz w:val="24"/>
          <w:szCs w:val="24"/>
        </w:rPr>
        <w:t>ed</w:t>
      </w:r>
      <w:r>
        <w:rPr>
          <w:rFonts w:ascii="Times New Roman" w:hAnsi="Times New Roman" w:cs="Times New Roman"/>
          <w:sz w:val="24"/>
          <w:szCs w:val="24"/>
        </w:rPr>
        <w:t xml:space="preserve"> the accepted procedures. The ethical principles of psychologists and code of conduct of the American Psychological Association (APA, 2010) guide</w:t>
      </w:r>
      <w:r w:rsidR="00CF0EE7">
        <w:rPr>
          <w:rFonts w:ascii="Times New Roman" w:hAnsi="Times New Roman" w:cs="Times New Roman"/>
          <w:sz w:val="24"/>
          <w:szCs w:val="24"/>
        </w:rPr>
        <w:t>d</w:t>
      </w:r>
      <w:r>
        <w:rPr>
          <w:rFonts w:ascii="Times New Roman" w:hAnsi="Times New Roman" w:cs="Times New Roman"/>
          <w:sz w:val="24"/>
          <w:szCs w:val="24"/>
        </w:rPr>
        <w:t xml:space="preserve"> the research of this study. Due to the immersion within the interview process, there </w:t>
      </w:r>
      <w:r w:rsidR="00CF0EE7">
        <w:rPr>
          <w:rFonts w:ascii="Times New Roman" w:hAnsi="Times New Roman" w:cs="Times New Roman"/>
          <w:sz w:val="24"/>
          <w:szCs w:val="24"/>
        </w:rPr>
        <w:t>wa</w:t>
      </w:r>
      <w:r>
        <w:rPr>
          <w:rFonts w:ascii="Times New Roman" w:hAnsi="Times New Roman" w:cs="Times New Roman"/>
          <w:sz w:val="24"/>
          <w:szCs w:val="24"/>
        </w:rPr>
        <w:t>s the potential for heightened emotions. I attend</w:t>
      </w:r>
      <w:r w:rsidR="00CF0EE7">
        <w:rPr>
          <w:rFonts w:ascii="Times New Roman" w:hAnsi="Times New Roman" w:cs="Times New Roman"/>
          <w:sz w:val="24"/>
          <w:szCs w:val="24"/>
        </w:rPr>
        <w:t>ed</w:t>
      </w:r>
      <w:r>
        <w:rPr>
          <w:rFonts w:ascii="Times New Roman" w:hAnsi="Times New Roman" w:cs="Times New Roman"/>
          <w:sz w:val="24"/>
          <w:szCs w:val="24"/>
        </w:rPr>
        <w:t xml:space="preserve"> to this possibility by explaining the risks to the participants during the informed consent process and ma</w:t>
      </w:r>
      <w:r w:rsidR="00CF0EE7">
        <w:rPr>
          <w:rFonts w:ascii="Times New Roman" w:hAnsi="Times New Roman" w:cs="Times New Roman"/>
          <w:sz w:val="24"/>
          <w:szCs w:val="24"/>
        </w:rPr>
        <w:t>d</w:t>
      </w:r>
      <w:r>
        <w:rPr>
          <w:rFonts w:ascii="Times New Roman" w:hAnsi="Times New Roman" w:cs="Times New Roman"/>
          <w:sz w:val="24"/>
          <w:szCs w:val="24"/>
        </w:rPr>
        <w:t xml:space="preserve">e sure they </w:t>
      </w:r>
      <w:r w:rsidR="00CF0EE7">
        <w:rPr>
          <w:rFonts w:ascii="Times New Roman" w:hAnsi="Times New Roman" w:cs="Times New Roman"/>
          <w:sz w:val="24"/>
          <w:szCs w:val="24"/>
        </w:rPr>
        <w:t>we</w:t>
      </w:r>
      <w:r>
        <w:rPr>
          <w:rFonts w:ascii="Times New Roman" w:hAnsi="Times New Roman" w:cs="Times New Roman"/>
          <w:sz w:val="24"/>
          <w:szCs w:val="24"/>
        </w:rPr>
        <w:t>re aware in advance of the study (Haverkamp, 2005).</w:t>
      </w:r>
      <w:r w:rsidRPr="00DD28AD">
        <w:t xml:space="preserve"> </w:t>
      </w:r>
    </w:p>
    <w:p w14:paraId="47F9E139" w14:textId="401B3DE7" w:rsidR="002671D8" w:rsidRPr="00F132BA" w:rsidRDefault="002671D8">
      <w:pPr>
        <w:spacing w:after="0" w:line="480" w:lineRule="auto"/>
        <w:ind w:firstLine="720"/>
        <w:contextualSpacing/>
        <w:rPr>
          <w:rFonts w:ascii="Times New Roman" w:hAnsi="Times New Roman" w:cs="Times New Roman"/>
          <w:sz w:val="24"/>
          <w:szCs w:val="24"/>
        </w:rPr>
      </w:pPr>
      <w:r w:rsidRPr="00E37959">
        <w:rPr>
          <w:rFonts w:ascii="Times New Roman" w:hAnsi="Times New Roman" w:cs="Times New Roman"/>
          <w:sz w:val="24"/>
          <w:szCs w:val="24"/>
        </w:rPr>
        <w:t xml:space="preserve">I </w:t>
      </w:r>
      <w:r>
        <w:rPr>
          <w:rFonts w:ascii="Times New Roman" w:hAnsi="Times New Roman" w:cs="Times New Roman"/>
          <w:sz w:val="24"/>
          <w:szCs w:val="24"/>
        </w:rPr>
        <w:t>n</w:t>
      </w:r>
      <w:r w:rsidRPr="00E37959">
        <w:rPr>
          <w:rFonts w:ascii="Times New Roman" w:hAnsi="Times New Roman" w:cs="Times New Roman"/>
          <w:sz w:val="24"/>
          <w:szCs w:val="24"/>
        </w:rPr>
        <w:t>avigate</w:t>
      </w:r>
      <w:r w:rsidR="00CF0EE7">
        <w:rPr>
          <w:rFonts w:ascii="Times New Roman" w:hAnsi="Times New Roman" w:cs="Times New Roman"/>
          <w:sz w:val="24"/>
          <w:szCs w:val="24"/>
        </w:rPr>
        <w:t>d</w:t>
      </w:r>
      <w:r w:rsidRPr="00E37959">
        <w:rPr>
          <w:rFonts w:ascii="Times New Roman" w:hAnsi="Times New Roman" w:cs="Times New Roman"/>
          <w:sz w:val="24"/>
          <w:szCs w:val="24"/>
        </w:rPr>
        <w:t xml:space="preserve"> potential dual roles as a psychologist in training </w:t>
      </w:r>
      <w:r>
        <w:rPr>
          <w:rFonts w:ascii="Times New Roman" w:hAnsi="Times New Roman" w:cs="Times New Roman"/>
          <w:sz w:val="24"/>
          <w:szCs w:val="24"/>
        </w:rPr>
        <w:t xml:space="preserve">who </w:t>
      </w:r>
      <w:r w:rsidRPr="00E37959">
        <w:rPr>
          <w:rFonts w:ascii="Times New Roman" w:hAnsi="Times New Roman" w:cs="Times New Roman"/>
          <w:sz w:val="24"/>
          <w:szCs w:val="24"/>
        </w:rPr>
        <w:t>conduct</w:t>
      </w:r>
      <w:r w:rsidR="00CF0EE7">
        <w:rPr>
          <w:rFonts w:ascii="Times New Roman" w:hAnsi="Times New Roman" w:cs="Times New Roman"/>
          <w:sz w:val="24"/>
          <w:szCs w:val="24"/>
        </w:rPr>
        <w:t>ed</w:t>
      </w:r>
      <w:r w:rsidRPr="00E37959">
        <w:rPr>
          <w:rFonts w:ascii="Times New Roman" w:hAnsi="Times New Roman" w:cs="Times New Roman"/>
          <w:sz w:val="24"/>
          <w:szCs w:val="24"/>
        </w:rPr>
        <w:t xml:space="preserve"> qualitative interviews by fostering collaboration with participants (Haverkamp, 2005). I encourage</w:t>
      </w:r>
      <w:r w:rsidR="00CF0EE7">
        <w:rPr>
          <w:rFonts w:ascii="Times New Roman" w:hAnsi="Times New Roman" w:cs="Times New Roman"/>
          <w:sz w:val="24"/>
          <w:szCs w:val="24"/>
        </w:rPr>
        <w:t>d</w:t>
      </w:r>
      <w:r w:rsidRPr="00E37959">
        <w:rPr>
          <w:rFonts w:ascii="Times New Roman" w:hAnsi="Times New Roman" w:cs="Times New Roman"/>
          <w:sz w:val="24"/>
          <w:szCs w:val="24"/>
        </w:rPr>
        <w:t xml:space="preserve"> participants to become involved with setting goals for the research and identifying any personal benefits that they are to gain from their involvement. Furthermore, I monitor</w:t>
      </w:r>
      <w:r w:rsidR="00CF0EE7">
        <w:rPr>
          <w:rFonts w:ascii="Times New Roman" w:hAnsi="Times New Roman" w:cs="Times New Roman"/>
          <w:sz w:val="24"/>
          <w:szCs w:val="24"/>
        </w:rPr>
        <w:t>ed</w:t>
      </w:r>
      <w:r w:rsidRPr="00E37959">
        <w:rPr>
          <w:rFonts w:ascii="Times New Roman" w:hAnsi="Times New Roman" w:cs="Times New Roman"/>
          <w:sz w:val="24"/>
          <w:szCs w:val="24"/>
        </w:rPr>
        <w:t xml:space="preserve"> and articulate</w:t>
      </w:r>
      <w:r w:rsidR="00CF0EE7">
        <w:rPr>
          <w:rFonts w:ascii="Times New Roman" w:hAnsi="Times New Roman" w:cs="Times New Roman"/>
          <w:sz w:val="24"/>
          <w:szCs w:val="24"/>
        </w:rPr>
        <w:t>d</w:t>
      </w:r>
      <w:r w:rsidRPr="00E37959">
        <w:rPr>
          <w:rFonts w:ascii="Times New Roman" w:hAnsi="Times New Roman" w:cs="Times New Roman"/>
          <w:sz w:val="24"/>
          <w:szCs w:val="24"/>
        </w:rPr>
        <w:t xml:space="preserve"> expectations of the research process. One way to do this </w:t>
      </w:r>
      <w:r w:rsidR="00CF0EE7">
        <w:rPr>
          <w:rFonts w:ascii="Times New Roman" w:hAnsi="Times New Roman" w:cs="Times New Roman"/>
          <w:sz w:val="24"/>
          <w:szCs w:val="24"/>
        </w:rPr>
        <w:t>wa</w:t>
      </w:r>
      <w:r w:rsidRPr="00E37959">
        <w:rPr>
          <w:rFonts w:ascii="Times New Roman" w:hAnsi="Times New Roman" w:cs="Times New Roman"/>
          <w:sz w:val="24"/>
          <w:szCs w:val="24"/>
        </w:rPr>
        <w:t xml:space="preserve">s to view informed consent as an ongoing, dynamic process and taking responsibility for ongoing consent. </w:t>
      </w:r>
    </w:p>
    <w:p w14:paraId="58423181" w14:textId="75C442DC" w:rsidR="002671D8" w:rsidRPr="00B30368" w:rsidRDefault="002671D8" w:rsidP="002A1AEA">
      <w:pPr>
        <w:tabs>
          <w:tab w:val="left" w:pos="72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B30368">
        <w:rPr>
          <w:rFonts w:ascii="Times New Roman" w:hAnsi="Times New Roman" w:cs="Times New Roman"/>
          <w:sz w:val="24"/>
          <w:szCs w:val="24"/>
        </w:rPr>
        <w:t>To ensure confidentiality of the interview transcriptions and participant checks, all identifying information w</w:t>
      </w:r>
      <w:r w:rsidR="00CF0EE7">
        <w:rPr>
          <w:rFonts w:ascii="Times New Roman" w:hAnsi="Times New Roman" w:cs="Times New Roman"/>
          <w:sz w:val="24"/>
          <w:szCs w:val="24"/>
        </w:rPr>
        <w:t>as</w:t>
      </w:r>
      <w:r w:rsidRPr="00B30368">
        <w:rPr>
          <w:rFonts w:ascii="Times New Roman" w:hAnsi="Times New Roman" w:cs="Times New Roman"/>
          <w:sz w:val="24"/>
          <w:szCs w:val="24"/>
        </w:rPr>
        <w:t xml:space="preserve"> removed and  pseudonym</w:t>
      </w:r>
      <w:r w:rsidR="004111A9">
        <w:rPr>
          <w:rFonts w:ascii="Times New Roman" w:hAnsi="Times New Roman" w:cs="Times New Roman"/>
          <w:sz w:val="24"/>
          <w:szCs w:val="24"/>
        </w:rPr>
        <w:t>s</w:t>
      </w:r>
      <w:r w:rsidRPr="00B30368">
        <w:rPr>
          <w:rFonts w:ascii="Times New Roman" w:hAnsi="Times New Roman" w:cs="Times New Roman"/>
          <w:sz w:val="24"/>
          <w:szCs w:val="24"/>
        </w:rPr>
        <w:t xml:space="preserve"> w</w:t>
      </w:r>
      <w:r w:rsidR="004111A9">
        <w:rPr>
          <w:rFonts w:ascii="Times New Roman" w:hAnsi="Times New Roman" w:cs="Times New Roman"/>
          <w:sz w:val="24"/>
          <w:szCs w:val="24"/>
        </w:rPr>
        <w:t>ere</w:t>
      </w:r>
      <w:r w:rsidRPr="00B30368">
        <w:rPr>
          <w:rFonts w:ascii="Times New Roman" w:hAnsi="Times New Roman" w:cs="Times New Roman"/>
          <w:sz w:val="24"/>
          <w:szCs w:val="24"/>
        </w:rPr>
        <w:t xml:space="preserve"> used. All paper documents w</w:t>
      </w:r>
      <w:r w:rsidR="00CF0EE7">
        <w:rPr>
          <w:rFonts w:ascii="Times New Roman" w:hAnsi="Times New Roman" w:cs="Times New Roman"/>
          <w:sz w:val="24"/>
          <w:szCs w:val="24"/>
        </w:rPr>
        <w:t>ere</w:t>
      </w:r>
      <w:r w:rsidRPr="00B30368">
        <w:rPr>
          <w:rFonts w:ascii="Times New Roman" w:hAnsi="Times New Roman" w:cs="Times New Roman"/>
          <w:sz w:val="24"/>
          <w:szCs w:val="24"/>
        </w:rPr>
        <w:t xml:space="preserve"> kept in a locked file cabinet and all electronic data w</w:t>
      </w:r>
      <w:r w:rsidR="004111A9">
        <w:rPr>
          <w:rFonts w:ascii="Times New Roman" w:hAnsi="Times New Roman" w:cs="Times New Roman"/>
          <w:sz w:val="24"/>
          <w:szCs w:val="24"/>
        </w:rPr>
        <w:t>ere</w:t>
      </w:r>
      <w:r w:rsidRPr="00B30368">
        <w:rPr>
          <w:rFonts w:ascii="Times New Roman" w:hAnsi="Times New Roman" w:cs="Times New Roman"/>
          <w:sz w:val="24"/>
          <w:szCs w:val="24"/>
        </w:rPr>
        <w:t xml:space="preserve"> kept in a password-protected computer. Any identifying information w</w:t>
      </w:r>
      <w:r w:rsidR="00CF0EE7">
        <w:rPr>
          <w:rFonts w:ascii="Times New Roman" w:hAnsi="Times New Roman" w:cs="Times New Roman"/>
          <w:sz w:val="24"/>
          <w:szCs w:val="24"/>
        </w:rPr>
        <w:t>as</w:t>
      </w:r>
      <w:r w:rsidRPr="00B30368">
        <w:rPr>
          <w:rFonts w:ascii="Times New Roman" w:hAnsi="Times New Roman" w:cs="Times New Roman"/>
          <w:sz w:val="24"/>
          <w:szCs w:val="24"/>
        </w:rPr>
        <w:t xml:space="preserve"> removed in the conceptual model and pseudonyms w</w:t>
      </w:r>
      <w:r w:rsidR="00CF0EE7">
        <w:rPr>
          <w:rFonts w:ascii="Times New Roman" w:hAnsi="Times New Roman" w:cs="Times New Roman"/>
          <w:sz w:val="24"/>
          <w:szCs w:val="24"/>
        </w:rPr>
        <w:t>ere</w:t>
      </w:r>
      <w:r w:rsidRPr="00B30368">
        <w:rPr>
          <w:rFonts w:ascii="Times New Roman" w:hAnsi="Times New Roman" w:cs="Times New Roman"/>
          <w:sz w:val="24"/>
          <w:szCs w:val="24"/>
        </w:rPr>
        <w:t xml:space="preserve"> employed to ensure the privacy </w:t>
      </w:r>
      <w:r w:rsidR="004111A9">
        <w:rPr>
          <w:rFonts w:ascii="Times New Roman" w:hAnsi="Times New Roman" w:cs="Times New Roman"/>
          <w:sz w:val="24"/>
          <w:szCs w:val="24"/>
        </w:rPr>
        <w:t>of</w:t>
      </w:r>
      <w:r w:rsidRPr="00B30368">
        <w:rPr>
          <w:rFonts w:ascii="Times New Roman" w:hAnsi="Times New Roman" w:cs="Times New Roman"/>
          <w:sz w:val="24"/>
          <w:szCs w:val="24"/>
        </w:rPr>
        <w:t xml:space="preserve"> each participant. </w:t>
      </w:r>
    </w:p>
    <w:p w14:paraId="7E720DFB" w14:textId="77777777" w:rsidR="002671D8" w:rsidRDefault="002671D8" w:rsidP="002A1AEA">
      <w:pPr>
        <w:spacing w:after="0" w:line="240" w:lineRule="auto"/>
        <w:contextualSpacing/>
        <w:jc w:val="center"/>
        <w:rPr>
          <w:rFonts w:ascii="Times New Roman" w:hAnsi="Times New Roman" w:cs="Times New Roman"/>
          <w:color w:val="000000"/>
          <w:sz w:val="24"/>
          <w:szCs w:val="24"/>
          <w:shd w:val="clear" w:color="auto" w:fill="FFFFFF"/>
        </w:rPr>
      </w:pPr>
    </w:p>
    <w:p w14:paraId="788F5A81" w14:textId="77777777" w:rsidR="002671D8" w:rsidRDefault="002671D8" w:rsidP="002A1AEA">
      <w:pPr>
        <w:spacing w:after="0" w:line="240" w:lineRule="auto"/>
        <w:contextualSpacing/>
        <w:rPr>
          <w:rFonts w:ascii="Times New Roman" w:hAnsi="Times New Roman" w:cs="Times New Roman"/>
          <w:color w:val="000000"/>
          <w:sz w:val="24"/>
          <w:szCs w:val="24"/>
          <w:shd w:val="clear" w:color="auto" w:fill="FFFFFF"/>
        </w:rPr>
      </w:pPr>
    </w:p>
    <w:p w14:paraId="06B3456A" w14:textId="681B6BA1" w:rsidR="00AC507E" w:rsidRDefault="00AC507E" w:rsidP="002A1AEA">
      <w:pPr>
        <w:spacing w:after="0" w:line="24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14:paraId="7EFCF246" w14:textId="77777777" w:rsidR="00AC507E" w:rsidRDefault="00AC507E" w:rsidP="002A1AEA">
      <w:pPr>
        <w:spacing w:after="0" w:line="240" w:lineRule="auto"/>
        <w:contextualSpacing/>
        <w:rPr>
          <w:rFonts w:ascii="Times New Roman" w:hAnsi="Times New Roman" w:cs="Times New Roman"/>
          <w:color w:val="000000"/>
          <w:sz w:val="24"/>
          <w:szCs w:val="24"/>
          <w:shd w:val="clear" w:color="auto" w:fill="FFFFFF"/>
        </w:rPr>
        <w:sectPr w:rsidR="00AC507E" w:rsidSect="00AC507E">
          <w:headerReference w:type="default" r:id="rId15"/>
          <w:pgSz w:w="12240" w:h="15840" w:code="1"/>
          <w:pgMar w:top="1440" w:right="1440" w:bottom="1440" w:left="2304" w:header="720" w:footer="720" w:gutter="0"/>
          <w:cols w:space="720"/>
          <w:docGrid w:linePitch="360"/>
        </w:sectPr>
      </w:pPr>
    </w:p>
    <w:p w14:paraId="5F392F12" w14:textId="77777777" w:rsidR="00667478" w:rsidRDefault="00667478" w:rsidP="007A3EDC">
      <w:pPr>
        <w:autoSpaceDE w:val="0"/>
        <w:autoSpaceDN w:val="0"/>
        <w:adjustRightInd w:val="0"/>
        <w:spacing w:after="0" w:line="240" w:lineRule="auto"/>
        <w:jc w:val="center"/>
        <w:rPr>
          <w:rFonts w:ascii="TimesNewRomanPSMT" w:hAnsi="TimesNewRomanPSMT" w:cs="TimesNewRomanPSMT"/>
          <w:b/>
          <w:sz w:val="24"/>
          <w:szCs w:val="24"/>
        </w:rPr>
      </w:pPr>
    </w:p>
    <w:p w14:paraId="2BA4FADF" w14:textId="255C4113" w:rsidR="00CF0EE7" w:rsidRPr="007A3EDC" w:rsidRDefault="007A3EDC" w:rsidP="007A3EDC">
      <w:pPr>
        <w:autoSpaceDE w:val="0"/>
        <w:autoSpaceDN w:val="0"/>
        <w:adjustRightInd w:val="0"/>
        <w:spacing w:after="0" w:line="240" w:lineRule="auto"/>
        <w:jc w:val="center"/>
        <w:rPr>
          <w:rFonts w:ascii="TimesNewRomanPSMT" w:hAnsi="TimesNewRomanPSMT" w:cs="TimesNewRomanPSMT"/>
          <w:b/>
          <w:sz w:val="24"/>
          <w:szCs w:val="24"/>
        </w:rPr>
      </w:pPr>
      <w:r w:rsidRPr="007A3EDC">
        <w:rPr>
          <w:rFonts w:ascii="TimesNewRomanPSMT" w:hAnsi="TimesNewRomanPSMT" w:cs="TimesNewRomanPSMT"/>
          <w:b/>
          <w:sz w:val="24"/>
          <w:szCs w:val="24"/>
        </w:rPr>
        <w:t>Chapter 3 : Findings</w:t>
      </w:r>
    </w:p>
    <w:p w14:paraId="320511F2" w14:textId="77777777" w:rsidR="00D956C7" w:rsidRDefault="00D956C7" w:rsidP="00CF0EE7">
      <w:pPr>
        <w:autoSpaceDE w:val="0"/>
        <w:autoSpaceDN w:val="0"/>
        <w:adjustRightInd w:val="0"/>
        <w:spacing w:after="0" w:line="240" w:lineRule="auto"/>
        <w:jc w:val="center"/>
        <w:rPr>
          <w:rFonts w:ascii="TimesNewRomanPSMT" w:hAnsi="TimesNewRomanPSMT" w:cs="TimesNewRomanPSMT"/>
          <w:sz w:val="24"/>
          <w:szCs w:val="24"/>
        </w:rPr>
      </w:pPr>
    </w:p>
    <w:p w14:paraId="14A3C4A9" w14:textId="77777777" w:rsidR="00CF0EE7" w:rsidRPr="00CF0EE7" w:rsidRDefault="00CF0EE7" w:rsidP="00CF0EE7">
      <w:pPr>
        <w:autoSpaceDE w:val="0"/>
        <w:autoSpaceDN w:val="0"/>
        <w:adjustRightInd w:val="0"/>
        <w:spacing w:after="0" w:line="240" w:lineRule="auto"/>
        <w:jc w:val="center"/>
        <w:rPr>
          <w:rFonts w:ascii="TimesNewRomanPSMT" w:hAnsi="TimesNewRomanPSMT" w:cs="TimesNewRomanPSMT"/>
          <w:sz w:val="24"/>
          <w:szCs w:val="24"/>
        </w:rPr>
      </w:pPr>
    </w:p>
    <w:p w14:paraId="0F673420" w14:textId="4F771E02" w:rsidR="00587F46" w:rsidRDefault="00CF0EE7" w:rsidP="00AC507E">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The purpose of this study was to </w:t>
      </w:r>
      <w:r w:rsidRPr="005F26D4">
        <w:rPr>
          <w:rFonts w:ascii="TimesNewRomanPSMT" w:hAnsi="TimesNewRomanPSMT" w:cs="TimesNewRomanPSMT"/>
          <w:sz w:val="24"/>
          <w:szCs w:val="24"/>
        </w:rPr>
        <w:t xml:space="preserve">expand the literature pertaining to gender </w:t>
      </w:r>
      <w:r w:rsidR="005F26D4">
        <w:rPr>
          <w:rFonts w:ascii="TimesNewRomanPSMT" w:hAnsi="TimesNewRomanPSMT" w:cs="TimesNewRomanPSMT"/>
          <w:sz w:val="24"/>
          <w:szCs w:val="24"/>
        </w:rPr>
        <w:t xml:space="preserve">schemas after sexual violence among cisgender women. </w:t>
      </w:r>
      <w:r>
        <w:rPr>
          <w:rFonts w:ascii="TimesNewRomanPSMT" w:hAnsi="TimesNewRomanPSMT" w:cs="TimesNewRomanPSMT"/>
          <w:sz w:val="24"/>
          <w:szCs w:val="24"/>
        </w:rPr>
        <w:t xml:space="preserve">In this chapter, I provide the </w:t>
      </w:r>
      <w:r w:rsidR="0094789D">
        <w:rPr>
          <w:rFonts w:ascii="TimesNewRomanPSMT" w:hAnsi="TimesNewRomanPSMT" w:cs="TimesNewRomanPSMT"/>
          <w:sz w:val="24"/>
          <w:szCs w:val="24"/>
        </w:rPr>
        <w:t>findings</w:t>
      </w:r>
      <w:r>
        <w:rPr>
          <w:rFonts w:ascii="TimesNewRomanPSMT" w:hAnsi="TimesNewRomanPSMT" w:cs="TimesNewRomanPSMT"/>
          <w:sz w:val="24"/>
          <w:szCs w:val="24"/>
        </w:rPr>
        <w:t xml:space="preserve"> of a grounded theory analysis from</w:t>
      </w:r>
      <w:r w:rsidR="005F26D4">
        <w:rPr>
          <w:rFonts w:ascii="TimesNewRomanPSMT" w:hAnsi="TimesNewRomanPSMT" w:cs="TimesNewRomanPSMT"/>
          <w:sz w:val="24"/>
          <w:szCs w:val="24"/>
        </w:rPr>
        <w:t xml:space="preserve"> </w:t>
      </w:r>
      <w:r>
        <w:rPr>
          <w:rFonts w:ascii="TimesNewRomanPSMT" w:hAnsi="TimesNewRomanPSMT" w:cs="TimesNewRomanPSMT"/>
          <w:sz w:val="24"/>
          <w:szCs w:val="24"/>
        </w:rPr>
        <w:t xml:space="preserve">individual, follow-up, and feedback interviews with </w:t>
      </w:r>
      <w:r w:rsidR="00AF6FCD">
        <w:rPr>
          <w:rFonts w:ascii="TimesNewRomanPSMT" w:hAnsi="TimesNewRomanPSMT" w:cs="TimesNewRomanPSMT"/>
          <w:sz w:val="24"/>
          <w:szCs w:val="24"/>
        </w:rPr>
        <w:t>cisgender women</w:t>
      </w:r>
      <w:r>
        <w:rPr>
          <w:rFonts w:ascii="TimesNewRomanPSMT" w:hAnsi="TimesNewRomanPSMT" w:cs="TimesNewRomanPSMT"/>
          <w:sz w:val="24"/>
          <w:szCs w:val="24"/>
        </w:rPr>
        <w:t xml:space="preserve">. Participants described their </w:t>
      </w:r>
      <w:r w:rsidR="00AF6FCD">
        <w:rPr>
          <w:rFonts w:ascii="TimesNewRomanPSMT" w:hAnsi="TimesNewRomanPSMT" w:cs="TimesNewRomanPSMT"/>
          <w:sz w:val="24"/>
          <w:szCs w:val="24"/>
        </w:rPr>
        <w:t>understanding of gender growing up, their own reactions to sexual violence, and the response of others around them</w:t>
      </w:r>
      <w:r>
        <w:rPr>
          <w:rFonts w:ascii="TimesNewRomanPSMT" w:hAnsi="TimesNewRomanPSMT" w:cs="TimesNewRomanPSMT"/>
          <w:sz w:val="24"/>
          <w:szCs w:val="24"/>
        </w:rPr>
        <w:t xml:space="preserve">. From these data, </w:t>
      </w:r>
      <w:r w:rsidR="0013307F">
        <w:rPr>
          <w:rFonts w:ascii="TimesNewRomanPSMT" w:hAnsi="TimesNewRomanPSMT" w:cs="TimesNewRomanPSMT"/>
          <w:sz w:val="24"/>
          <w:szCs w:val="24"/>
        </w:rPr>
        <w:t>I describe</w:t>
      </w:r>
      <w:r>
        <w:rPr>
          <w:rFonts w:ascii="TimesNewRomanPSMT" w:hAnsi="TimesNewRomanPSMT" w:cs="TimesNewRomanPSMT"/>
          <w:sz w:val="24"/>
          <w:szCs w:val="24"/>
        </w:rPr>
        <w:t xml:space="preserve"> the conceptual categories by </w:t>
      </w:r>
      <w:r w:rsidR="00AF6FCD">
        <w:rPr>
          <w:rFonts w:ascii="TimesNewRomanPSMT" w:hAnsi="TimesNewRomanPSMT" w:cs="TimesNewRomanPSMT"/>
          <w:sz w:val="24"/>
          <w:szCs w:val="24"/>
        </w:rPr>
        <w:t xml:space="preserve">outlining </w:t>
      </w:r>
      <w:r>
        <w:rPr>
          <w:rFonts w:ascii="TimesNewRomanPSMT" w:hAnsi="TimesNewRomanPSMT" w:cs="TimesNewRomanPSMT"/>
          <w:sz w:val="24"/>
          <w:szCs w:val="24"/>
        </w:rPr>
        <w:t xml:space="preserve">their analytic properties, the </w:t>
      </w:r>
      <w:r w:rsidR="00D956C7">
        <w:rPr>
          <w:rFonts w:ascii="TimesNewRomanPSMT" w:hAnsi="TimesNewRomanPSMT" w:cs="TimesNewRomanPSMT"/>
          <w:sz w:val="24"/>
          <w:szCs w:val="24"/>
        </w:rPr>
        <w:t>conditions from</w:t>
      </w:r>
      <w:r>
        <w:rPr>
          <w:rFonts w:ascii="TimesNewRomanPSMT" w:hAnsi="TimesNewRomanPSMT" w:cs="TimesNewRomanPSMT"/>
          <w:sz w:val="24"/>
          <w:szCs w:val="24"/>
        </w:rPr>
        <w:t xml:space="preserve"> which they arise, and their consequences. I also </w:t>
      </w:r>
      <w:r w:rsidR="00AF6FCD">
        <w:rPr>
          <w:rFonts w:ascii="TimesNewRomanPSMT" w:hAnsi="TimesNewRomanPSMT" w:cs="TimesNewRomanPSMT"/>
          <w:sz w:val="24"/>
          <w:szCs w:val="24"/>
        </w:rPr>
        <w:t xml:space="preserve">present </w:t>
      </w:r>
      <w:r>
        <w:rPr>
          <w:rFonts w:ascii="TimesNewRomanPSMT" w:hAnsi="TimesNewRomanPSMT" w:cs="TimesNewRomanPSMT"/>
          <w:sz w:val="24"/>
          <w:szCs w:val="24"/>
        </w:rPr>
        <w:t>the social processes</w:t>
      </w:r>
      <w:r w:rsidR="00AC507E">
        <w:rPr>
          <w:rFonts w:ascii="TimesNewRomanPSMT" w:hAnsi="TimesNewRomanPSMT" w:cs="TimesNewRomanPSMT"/>
          <w:sz w:val="24"/>
          <w:szCs w:val="24"/>
        </w:rPr>
        <w:t xml:space="preserve"> </w:t>
      </w:r>
      <w:r>
        <w:rPr>
          <w:rFonts w:ascii="TimesNewRomanPSMT" w:hAnsi="TimesNewRomanPSMT" w:cs="TimesNewRomanPSMT"/>
          <w:sz w:val="24"/>
          <w:szCs w:val="24"/>
        </w:rPr>
        <w:t xml:space="preserve">underlying conceptual categories. </w:t>
      </w:r>
    </w:p>
    <w:p w14:paraId="6A18B153" w14:textId="7DEEAC3E" w:rsidR="0006221B" w:rsidRDefault="00CF0EE7" w:rsidP="0003369E">
      <w:pPr>
        <w:autoSpaceDE w:val="0"/>
        <w:autoSpaceDN w:val="0"/>
        <w:adjustRightInd w:val="0"/>
        <w:spacing w:after="0" w:line="480" w:lineRule="auto"/>
        <w:ind w:firstLine="720"/>
        <w:rPr>
          <w:rFonts w:ascii="Times New Roman" w:hAnsi="Times New Roman" w:cs="Times New Roman"/>
          <w:color w:val="000000"/>
          <w:sz w:val="24"/>
          <w:szCs w:val="24"/>
          <w:shd w:val="clear" w:color="auto" w:fill="FFFFFF"/>
        </w:rPr>
      </w:pPr>
      <w:r w:rsidRPr="0003369E">
        <w:rPr>
          <w:rFonts w:ascii="TimesNewRomanPSMT" w:hAnsi="TimesNewRomanPSMT" w:cs="TimesNewRomanPSMT"/>
          <w:sz w:val="24"/>
          <w:szCs w:val="24"/>
        </w:rPr>
        <w:t>Further, I de</w:t>
      </w:r>
      <w:r w:rsidR="00AF6FCD" w:rsidRPr="0003369E">
        <w:rPr>
          <w:rFonts w:ascii="TimesNewRomanPSMT" w:hAnsi="TimesNewRomanPSMT" w:cs="TimesNewRomanPSMT"/>
          <w:sz w:val="24"/>
          <w:szCs w:val="24"/>
        </w:rPr>
        <w:t>fine</w:t>
      </w:r>
      <w:r w:rsidRPr="0003369E">
        <w:rPr>
          <w:rFonts w:ascii="TimesNewRomanPSMT" w:hAnsi="TimesNewRomanPSMT" w:cs="TimesNewRomanPSMT"/>
          <w:sz w:val="24"/>
          <w:szCs w:val="24"/>
        </w:rPr>
        <w:t xml:space="preserve"> how the conceptual categories </w:t>
      </w:r>
      <w:r w:rsidR="00587F46" w:rsidRPr="0003369E">
        <w:rPr>
          <w:rFonts w:ascii="TimesNewRomanPSMT" w:hAnsi="TimesNewRomanPSMT" w:cs="TimesNewRomanPSMT"/>
          <w:sz w:val="24"/>
          <w:szCs w:val="24"/>
        </w:rPr>
        <w:t>relate to</w:t>
      </w:r>
      <w:r w:rsidRPr="0003369E">
        <w:rPr>
          <w:rFonts w:ascii="TimesNewRomanPSMT" w:hAnsi="TimesNewRomanPSMT" w:cs="TimesNewRomanPSMT"/>
          <w:sz w:val="24"/>
          <w:szCs w:val="24"/>
        </w:rPr>
        <w:t xml:space="preserve"> one another and relate</w:t>
      </w:r>
      <w:r w:rsidR="0003369E">
        <w:rPr>
          <w:rFonts w:ascii="TimesNewRomanPSMT" w:hAnsi="TimesNewRomanPSMT" w:cs="TimesNewRomanPSMT"/>
          <w:sz w:val="24"/>
          <w:szCs w:val="24"/>
        </w:rPr>
        <w:t xml:space="preserve"> </w:t>
      </w:r>
      <w:r w:rsidRPr="0003369E">
        <w:rPr>
          <w:rFonts w:ascii="TimesNewRomanPSMT" w:hAnsi="TimesNewRomanPSMT" w:cs="TimesNewRomanPSMT"/>
          <w:sz w:val="24"/>
          <w:szCs w:val="24"/>
        </w:rPr>
        <w:t xml:space="preserve">to the core </w:t>
      </w:r>
      <w:r w:rsidR="0013307F" w:rsidRPr="0003369E">
        <w:rPr>
          <w:rFonts w:ascii="TimesNewRomanPSMT" w:hAnsi="TimesNewRomanPSMT" w:cs="TimesNewRomanPSMT"/>
          <w:sz w:val="24"/>
          <w:szCs w:val="24"/>
        </w:rPr>
        <w:t>category. One</w:t>
      </w:r>
      <w:r w:rsidRPr="0003369E">
        <w:rPr>
          <w:rFonts w:ascii="TimesNewRomanPSMT" w:hAnsi="TimesNewRomanPSMT" w:cs="TimesNewRomanPSMT"/>
          <w:sz w:val="24"/>
          <w:szCs w:val="24"/>
        </w:rPr>
        <w:t xml:space="preserve"> core conceptual category and </w:t>
      </w:r>
      <w:r w:rsidR="00AF6FCD" w:rsidRPr="0003369E">
        <w:rPr>
          <w:rFonts w:ascii="TimesNewRomanPSMT" w:hAnsi="TimesNewRomanPSMT" w:cs="TimesNewRomanPSMT"/>
          <w:sz w:val="24"/>
          <w:szCs w:val="24"/>
        </w:rPr>
        <w:t>five</w:t>
      </w:r>
      <w:r w:rsidRPr="0003369E">
        <w:rPr>
          <w:rFonts w:ascii="TimesNewRomanPSMT" w:hAnsi="TimesNewRomanPSMT" w:cs="TimesNewRomanPSMT"/>
          <w:sz w:val="24"/>
          <w:szCs w:val="24"/>
        </w:rPr>
        <w:t xml:space="preserve"> related conceptual categories emerged </w:t>
      </w:r>
      <w:r w:rsidR="0013307F" w:rsidRPr="0003369E">
        <w:rPr>
          <w:rFonts w:ascii="TimesNewRomanPSMT" w:hAnsi="TimesNewRomanPSMT" w:cs="TimesNewRomanPSMT"/>
          <w:sz w:val="24"/>
          <w:szCs w:val="24"/>
        </w:rPr>
        <w:t>from this</w:t>
      </w:r>
      <w:r w:rsidRPr="0003369E">
        <w:rPr>
          <w:rFonts w:ascii="TimesNewRomanPSMT" w:hAnsi="TimesNewRomanPSMT" w:cs="TimesNewRomanPSMT"/>
          <w:sz w:val="24"/>
          <w:szCs w:val="24"/>
        </w:rPr>
        <w:t xml:space="preserve"> grounded theory analysis. These categories explain the </w:t>
      </w:r>
      <w:r w:rsidR="00AF6FCD" w:rsidRPr="0003369E">
        <w:rPr>
          <w:rFonts w:ascii="TimesNewRomanPSMT" w:hAnsi="TimesNewRomanPSMT" w:cs="TimesNewRomanPSMT"/>
          <w:sz w:val="24"/>
          <w:szCs w:val="24"/>
        </w:rPr>
        <w:t xml:space="preserve">experiences of cisgender women </w:t>
      </w:r>
      <w:r w:rsidRPr="0003369E">
        <w:rPr>
          <w:rFonts w:ascii="TimesNewRomanPSMT" w:hAnsi="TimesNewRomanPSMT" w:cs="TimesNewRomanPSMT"/>
          <w:sz w:val="24"/>
          <w:szCs w:val="24"/>
        </w:rPr>
        <w:t xml:space="preserve">and exist as an interlocking system. That is, </w:t>
      </w:r>
      <w:r w:rsidR="00AF6FCD" w:rsidRPr="0003369E">
        <w:rPr>
          <w:rFonts w:ascii="TimesNewRomanPSMT" w:hAnsi="TimesNewRomanPSMT" w:cs="TimesNewRomanPSMT"/>
          <w:sz w:val="24"/>
          <w:szCs w:val="24"/>
        </w:rPr>
        <w:t>each distinct</w:t>
      </w:r>
      <w:r w:rsidRPr="0003369E">
        <w:rPr>
          <w:rFonts w:ascii="TimesNewRomanPSMT" w:hAnsi="TimesNewRomanPSMT" w:cs="TimesNewRomanPSMT"/>
          <w:sz w:val="24"/>
          <w:szCs w:val="24"/>
        </w:rPr>
        <w:t xml:space="preserve"> category </w:t>
      </w:r>
      <w:r w:rsidR="00AF6FCD" w:rsidRPr="0003369E">
        <w:rPr>
          <w:rFonts w:ascii="TimesNewRomanPSMT" w:hAnsi="TimesNewRomanPSMT" w:cs="TimesNewRomanPSMT"/>
          <w:sz w:val="24"/>
          <w:szCs w:val="24"/>
        </w:rPr>
        <w:t>needs</w:t>
      </w:r>
      <w:r w:rsidRPr="0003369E">
        <w:rPr>
          <w:rFonts w:ascii="TimesNewRomanPSMT" w:hAnsi="TimesNewRomanPSMT" w:cs="TimesNewRomanPSMT"/>
          <w:sz w:val="24"/>
          <w:szCs w:val="24"/>
        </w:rPr>
        <w:t xml:space="preserve"> </w:t>
      </w:r>
      <w:r w:rsidR="00AF6FCD" w:rsidRPr="0003369E">
        <w:rPr>
          <w:rFonts w:ascii="TimesNewRomanPSMT" w:hAnsi="TimesNewRomanPSMT" w:cs="TimesNewRomanPSMT"/>
          <w:sz w:val="24"/>
          <w:szCs w:val="24"/>
        </w:rPr>
        <w:t>the others</w:t>
      </w:r>
      <w:r w:rsidRPr="0003369E">
        <w:rPr>
          <w:rFonts w:ascii="TimesNewRomanPSMT" w:hAnsi="TimesNewRomanPSMT" w:cs="TimesNewRomanPSMT"/>
          <w:sz w:val="24"/>
          <w:szCs w:val="24"/>
        </w:rPr>
        <w:t xml:space="preserve"> in order for </w:t>
      </w:r>
      <w:r w:rsidR="00AF6FCD" w:rsidRPr="0003369E">
        <w:rPr>
          <w:rFonts w:ascii="TimesNewRomanPSMT" w:hAnsi="TimesNewRomanPSMT" w:cs="TimesNewRomanPSMT"/>
          <w:sz w:val="24"/>
          <w:szCs w:val="24"/>
        </w:rPr>
        <w:t xml:space="preserve">socialization to exist as a framework. </w:t>
      </w:r>
      <w:r w:rsidRPr="0003369E">
        <w:rPr>
          <w:rFonts w:ascii="TimesNewRomanPSMT" w:hAnsi="TimesNewRomanPSMT" w:cs="TimesNewRomanPSMT"/>
          <w:sz w:val="24"/>
          <w:szCs w:val="24"/>
        </w:rPr>
        <w:t xml:space="preserve">The core category is </w:t>
      </w:r>
      <w:r w:rsidR="00AF6FCD" w:rsidRPr="0003369E">
        <w:rPr>
          <w:rFonts w:ascii="TimesNewRomanPS-ItalicMT" w:hAnsi="TimesNewRomanPS-ItalicMT" w:cs="TimesNewRomanPS-ItalicMT"/>
          <w:i/>
          <w:iCs/>
          <w:sz w:val="24"/>
          <w:szCs w:val="24"/>
        </w:rPr>
        <w:t xml:space="preserve">Gender as Operating </w:t>
      </w:r>
      <w:r w:rsidR="0013307F" w:rsidRPr="0003369E">
        <w:rPr>
          <w:rFonts w:ascii="TimesNewRomanPS-ItalicMT" w:hAnsi="TimesNewRomanPS-ItalicMT" w:cs="TimesNewRomanPS-ItalicMT"/>
          <w:i/>
          <w:iCs/>
          <w:sz w:val="24"/>
          <w:szCs w:val="24"/>
        </w:rPr>
        <w:t>Principle.</w:t>
      </w:r>
      <w:r w:rsidR="0013307F" w:rsidRPr="0003369E">
        <w:rPr>
          <w:rFonts w:ascii="TimesNewRomanPSMT" w:hAnsi="TimesNewRomanPSMT" w:cs="TimesNewRomanPSMT"/>
          <w:sz w:val="24"/>
          <w:szCs w:val="24"/>
        </w:rPr>
        <w:t xml:space="preserve"> The</w:t>
      </w:r>
      <w:r w:rsidRPr="0003369E">
        <w:rPr>
          <w:rFonts w:ascii="TimesNewRomanPSMT" w:hAnsi="TimesNewRomanPSMT" w:cs="TimesNewRomanPSMT"/>
          <w:sz w:val="24"/>
          <w:szCs w:val="24"/>
        </w:rPr>
        <w:t xml:space="preserve"> </w:t>
      </w:r>
      <w:r w:rsidR="00AF6FCD" w:rsidRPr="0003369E">
        <w:rPr>
          <w:rFonts w:ascii="TimesNewRomanPSMT" w:hAnsi="TimesNewRomanPSMT" w:cs="TimesNewRomanPSMT"/>
          <w:sz w:val="24"/>
          <w:szCs w:val="24"/>
        </w:rPr>
        <w:t xml:space="preserve">women </w:t>
      </w:r>
      <w:r w:rsidRPr="0003369E">
        <w:rPr>
          <w:rFonts w:ascii="TimesNewRomanPSMT" w:hAnsi="TimesNewRomanPSMT" w:cs="TimesNewRomanPSMT"/>
          <w:sz w:val="24"/>
          <w:szCs w:val="24"/>
        </w:rPr>
        <w:t xml:space="preserve">in this study anticipated the consequences of their </w:t>
      </w:r>
      <w:r w:rsidR="00AF6FCD" w:rsidRPr="0003369E">
        <w:rPr>
          <w:rFonts w:ascii="TimesNewRomanPSMT" w:hAnsi="TimesNewRomanPSMT" w:cs="TimesNewRomanPSMT"/>
          <w:sz w:val="24"/>
          <w:szCs w:val="24"/>
        </w:rPr>
        <w:t xml:space="preserve">gender roles </w:t>
      </w:r>
      <w:r w:rsidRPr="0003369E">
        <w:rPr>
          <w:rFonts w:ascii="TimesNewRomanPSMT" w:hAnsi="TimesNewRomanPSMT" w:cs="TimesNewRomanPSMT"/>
          <w:sz w:val="24"/>
          <w:szCs w:val="24"/>
        </w:rPr>
        <w:t xml:space="preserve">by </w:t>
      </w:r>
      <w:r w:rsidR="0013307F" w:rsidRPr="0003369E">
        <w:rPr>
          <w:rFonts w:ascii="TimesNewRomanPSMT" w:hAnsi="TimesNewRomanPSMT" w:cs="TimesNewRomanPSMT"/>
          <w:sz w:val="24"/>
          <w:szCs w:val="24"/>
        </w:rPr>
        <w:t>integrating</w:t>
      </w:r>
      <w:r w:rsidR="00AF6FCD" w:rsidRPr="0003369E">
        <w:rPr>
          <w:rFonts w:ascii="TimesNewRomanPSMT" w:hAnsi="TimesNewRomanPSMT" w:cs="TimesNewRomanPSMT"/>
          <w:sz w:val="24"/>
          <w:szCs w:val="24"/>
        </w:rPr>
        <w:t xml:space="preserve"> </w:t>
      </w:r>
      <w:r w:rsidRPr="0003369E">
        <w:rPr>
          <w:rFonts w:ascii="TimesNewRomanPSMT" w:hAnsi="TimesNewRomanPSMT" w:cs="TimesNewRomanPSMT"/>
          <w:sz w:val="24"/>
          <w:szCs w:val="24"/>
        </w:rPr>
        <w:t xml:space="preserve">the remaining conceptual categories in </w:t>
      </w:r>
      <w:r w:rsidR="0013307F" w:rsidRPr="0003369E">
        <w:rPr>
          <w:rFonts w:ascii="TimesNewRomanPSMT" w:hAnsi="TimesNewRomanPSMT" w:cs="TimesNewRomanPSMT"/>
          <w:sz w:val="24"/>
          <w:szCs w:val="24"/>
        </w:rPr>
        <w:t>their internalized</w:t>
      </w:r>
      <w:r w:rsidR="00AF6FCD" w:rsidRPr="0003369E">
        <w:rPr>
          <w:rFonts w:ascii="TimesNewRomanPSMT" w:hAnsi="TimesNewRomanPSMT" w:cs="TimesNewRomanPSMT"/>
          <w:sz w:val="24"/>
          <w:szCs w:val="24"/>
        </w:rPr>
        <w:t xml:space="preserve"> experience of sexual violence</w:t>
      </w:r>
      <w:r w:rsidRPr="0003369E">
        <w:rPr>
          <w:rFonts w:ascii="TimesNewRomanPSMT" w:hAnsi="TimesNewRomanPSMT" w:cs="TimesNewRomanPSMT"/>
          <w:sz w:val="24"/>
          <w:szCs w:val="24"/>
        </w:rPr>
        <w:t xml:space="preserve">. The ways in which they conceptualized </w:t>
      </w:r>
      <w:r w:rsidR="0013307F" w:rsidRPr="0003369E">
        <w:rPr>
          <w:rFonts w:ascii="TimesNewRomanPSMT" w:hAnsi="TimesNewRomanPSMT" w:cs="TimesNewRomanPSMT"/>
          <w:sz w:val="24"/>
          <w:szCs w:val="24"/>
        </w:rPr>
        <w:t>the complexities</w:t>
      </w:r>
      <w:r w:rsidRPr="0003369E">
        <w:rPr>
          <w:rFonts w:ascii="TimesNewRomanPSMT" w:hAnsi="TimesNewRomanPSMT" w:cs="TimesNewRomanPSMT"/>
          <w:sz w:val="24"/>
          <w:szCs w:val="24"/>
        </w:rPr>
        <w:t xml:space="preserve"> of power included (a) </w:t>
      </w:r>
      <w:r w:rsidR="00AF6FCD" w:rsidRPr="0003369E">
        <w:rPr>
          <w:rFonts w:ascii="TimesNewRomanPS-ItalicMT" w:hAnsi="TimesNewRomanPS-ItalicMT" w:cs="TimesNewRomanPS-ItalicMT"/>
          <w:i/>
          <w:iCs/>
          <w:sz w:val="24"/>
          <w:szCs w:val="24"/>
        </w:rPr>
        <w:t>Performing Gender</w:t>
      </w:r>
      <w:r w:rsidRPr="0003369E">
        <w:rPr>
          <w:rFonts w:ascii="TimesNewRomanPSMT" w:hAnsi="TimesNewRomanPSMT" w:cs="TimesNewRomanPSMT"/>
          <w:sz w:val="24"/>
          <w:szCs w:val="24"/>
        </w:rPr>
        <w:t>; (b)</w:t>
      </w:r>
      <w:r w:rsidR="0013307F" w:rsidRPr="0003369E">
        <w:rPr>
          <w:rFonts w:ascii="TimesNewRomanPS-ItalicMT" w:hAnsi="TimesNewRomanPS-ItalicMT" w:cs="TimesNewRomanPS-ItalicMT"/>
          <w:i/>
          <w:iCs/>
          <w:sz w:val="24"/>
          <w:szCs w:val="24"/>
        </w:rPr>
        <w:t xml:space="preserve"> </w:t>
      </w:r>
      <w:r w:rsidR="00AF6FCD" w:rsidRPr="0003369E">
        <w:rPr>
          <w:rFonts w:ascii="TimesNewRomanPS-ItalicMT" w:hAnsi="TimesNewRomanPS-ItalicMT" w:cs="TimesNewRomanPS-ItalicMT"/>
          <w:i/>
          <w:iCs/>
          <w:sz w:val="24"/>
          <w:szCs w:val="24"/>
        </w:rPr>
        <w:t>Internalized Responsibility</w:t>
      </w:r>
      <w:r w:rsidRPr="0003369E">
        <w:rPr>
          <w:rFonts w:ascii="TimesNewRomanPSMT" w:hAnsi="TimesNewRomanPSMT" w:cs="TimesNewRomanPSMT"/>
          <w:sz w:val="24"/>
          <w:szCs w:val="24"/>
        </w:rPr>
        <w:t xml:space="preserve">; (c) </w:t>
      </w:r>
      <w:r w:rsidR="00220170" w:rsidRPr="0003369E">
        <w:rPr>
          <w:rFonts w:ascii="TimesNewRomanPS-ItalicMT" w:hAnsi="TimesNewRomanPS-ItalicMT" w:cs="TimesNewRomanPS-ItalicMT"/>
          <w:i/>
          <w:iCs/>
          <w:sz w:val="24"/>
          <w:szCs w:val="24"/>
        </w:rPr>
        <w:t>Normalization of Sexual Violence</w:t>
      </w:r>
      <w:r w:rsidRPr="0003369E">
        <w:rPr>
          <w:rFonts w:ascii="TimesNewRomanPSMT" w:hAnsi="TimesNewRomanPSMT" w:cs="TimesNewRomanPSMT"/>
          <w:sz w:val="24"/>
          <w:szCs w:val="24"/>
        </w:rPr>
        <w:t xml:space="preserve">; (d) </w:t>
      </w:r>
      <w:r w:rsidR="00220170" w:rsidRPr="0003369E">
        <w:rPr>
          <w:rFonts w:ascii="TimesNewRomanPS-ItalicMT" w:hAnsi="TimesNewRomanPS-ItalicMT" w:cs="TimesNewRomanPS-ItalicMT"/>
          <w:i/>
          <w:iCs/>
          <w:sz w:val="24"/>
          <w:szCs w:val="24"/>
        </w:rPr>
        <w:t>Reconciling the Self</w:t>
      </w:r>
      <w:r w:rsidRPr="0003369E">
        <w:rPr>
          <w:rFonts w:ascii="TimesNewRomanPSMT" w:hAnsi="TimesNewRomanPSMT" w:cs="TimesNewRomanPSMT"/>
          <w:sz w:val="24"/>
          <w:szCs w:val="24"/>
        </w:rPr>
        <w:t xml:space="preserve">; (e) </w:t>
      </w:r>
      <w:r w:rsidR="00220170" w:rsidRPr="0003369E">
        <w:rPr>
          <w:rFonts w:ascii="TimesNewRomanPS-ItalicMT" w:hAnsi="TimesNewRomanPS-ItalicMT" w:cs="TimesNewRomanPS-ItalicMT"/>
          <w:i/>
          <w:iCs/>
          <w:sz w:val="24"/>
          <w:szCs w:val="24"/>
        </w:rPr>
        <w:t xml:space="preserve">Consistency of Gender </w:t>
      </w:r>
      <w:r w:rsidR="0013307F" w:rsidRPr="0003369E">
        <w:rPr>
          <w:rFonts w:ascii="TimesNewRomanPS-ItalicMT" w:hAnsi="TimesNewRomanPS-ItalicMT" w:cs="TimesNewRomanPS-ItalicMT"/>
          <w:i/>
          <w:iCs/>
          <w:sz w:val="24"/>
          <w:szCs w:val="24"/>
        </w:rPr>
        <w:t>Roles</w:t>
      </w:r>
      <w:r w:rsidR="0003369E" w:rsidRPr="0003369E">
        <w:rPr>
          <w:rFonts w:ascii="TimesNewRomanPS-ItalicMT" w:hAnsi="TimesNewRomanPS-ItalicMT" w:cs="TimesNewRomanPS-ItalicMT"/>
          <w:i/>
          <w:iCs/>
          <w:sz w:val="24"/>
          <w:szCs w:val="24"/>
        </w:rPr>
        <w:t xml:space="preserve">; </w:t>
      </w:r>
      <w:bookmarkStart w:id="14" w:name="_Hlk514612875"/>
      <w:r w:rsidR="0003369E" w:rsidRPr="0003369E">
        <w:rPr>
          <w:rFonts w:ascii="TimesNewRomanPS-ItalicMT" w:hAnsi="TimesNewRomanPS-ItalicMT" w:cs="TimesNewRomanPS-ItalicMT"/>
          <w:i/>
          <w:iCs/>
          <w:sz w:val="24"/>
          <w:szCs w:val="24"/>
        </w:rPr>
        <w:t>(f)</w:t>
      </w:r>
      <w:r w:rsidR="0003369E" w:rsidRPr="0003369E">
        <w:rPr>
          <w:rFonts w:ascii="TimesNewRomanPSMT" w:hAnsi="TimesNewRomanPSMT" w:cs="TimesNewRomanPSMT"/>
          <w:sz w:val="24"/>
          <w:szCs w:val="24"/>
        </w:rPr>
        <w:t xml:space="preserve"> </w:t>
      </w:r>
      <w:r w:rsidR="0003369E" w:rsidRPr="0003369E">
        <w:rPr>
          <w:rFonts w:ascii="TimesNewRomanPSMT" w:hAnsi="TimesNewRomanPSMT" w:cs="TimesNewRomanPSMT"/>
          <w:i/>
          <w:sz w:val="24"/>
          <w:szCs w:val="24"/>
        </w:rPr>
        <w:t>Looking at the Way Context Impacts Women</w:t>
      </w:r>
      <w:r w:rsidR="0013307F">
        <w:rPr>
          <w:rFonts w:ascii="TimesNewRomanPSMT" w:hAnsi="TimesNewRomanPSMT" w:cs="TimesNewRomanPSMT"/>
          <w:sz w:val="24"/>
          <w:szCs w:val="24"/>
        </w:rPr>
        <w:t xml:space="preserve">. </w:t>
      </w:r>
      <w:bookmarkEnd w:id="14"/>
      <w:r w:rsidR="0013307F">
        <w:rPr>
          <w:rFonts w:ascii="TimesNewRomanPSMT" w:hAnsi="TimesNewRomanPSMT" w:cs="TimesNewRomanPSMT"/>
          <w:sz w:val="24"/>
          <w:szCs w:val="24"/>
        </w:rPr>
        <w:t>I</w:t>
      </w:r>
      <w:r>
        <w:rPr>
          <w:rFonts w:ascii="TimesNewRomanPSMT" w:hAnsi="TimesNewRomanPSMT" w:cs="TimesNewRomanPSMT"/>
          <w:sz w:val="24"/>
          <w:szCs w:val="24"/>
        </w:rPr>
        <w:t xml:space="preserve"> u</w:t>
      </w:r>
      <w:r w:rsidR="005F26D4">
        <w:rPr>
          <w:rFonts w:ascii="TimesNewRomanPSMT" w:hAnsi="TimesNewRomanPSMT" w:cs="TimesNewRomanPSMT"/>
          <w:sz w:val="24"/>
          <w:szCs w:val="24"/>
        </w:rPr>
        <w:t>tilize</w:t>
      </w:r>
      <w:r w:rsidR="00220170">
        <w:rPr>
          <w:rFonts w:ascii="TimesNewRomanPSMT" w:hAnsi="TimesNewRomanPSMT" w:cs="TimesNewRomanPSMT"/>
          <w:sz w:val="24"/>
          <w:szCs w:val="24"/>
        </w:rPr>
        <w:t xml:space="preserve"> </w:t>
      </w:r>
      <w:r>
        <w:rPr>
          <w:rFonts w:ascii="TimesNewRomanPSMT" w:hAnsi="TimesNewRomanPSMT" w:cs="TimesNewRomanPSMT"/>
          <w:sz w:val="24"/>
          <w:szCs w:val="24"/>
        </w:rPr>
        <w:t xml:space="preserve">participants’ words as illustrative examples of the conceptual model. </w:t>
      </w:r>
    </w:p>
    <w:p w14:paraId="3C83F544" w14:textId="60D50522" w:rsidR="00F230F1" w:rsidRDefault="00F230F1" w:rsidP="006669FE">
      <w:pPr>
        <w:spacing w:after="0" w:line="240" w:lineRule="auto"/>
        <w:contextualSpacing/>
        <w:jc w:val="center"/>
        <w:rPr>
          <w:rFonts w:ascii="Times New Roman" w:hAnsi="Times New Roman" w:cs="Times New Roman"/>
          <w:color w:val="000000"/>
          <w:sz w:val="24"/>
          <w:szCs w:val="24"/>
          <w:shd w:val="clear" w:color="auto" w:fill="FFFFFF"/>
        </w:rPr>
      </w:pPr>
    </w:p>
    <w:p w14:paraId="2BB824AC" w14:textId="3AE69DD0" w:rsidR="00220170" w:rsidRPr="007A3EDC" w:rsidRDefault="00220170" w:rsidP="00220170">
      <w:pPr>
        <w:autoSpaceDE w:val="0"/>
        <w:autoSpaceDN w:val="0"/>
        <w:adjustRightInd w:val="0"/>
        <w:spacing w:after="0" w:line="240" w:lineRule="auto"/>
        <w:jc w:val="center"/>
        <w:rPr>
          <w:rFonts w:ascii="TimesNewRomanPSMT" w:hAnsi="TimesNewRomanPSMT" w:cs="TimesNewRomanPSMT"/>
          <w:b/>
          <w:sz w:val="24"/>
          <w:szCs w:val="24"/>
        </w:rPr>
      </w:pPr>
      <w:r w:rsidRPr="007A3EDC">
        <w:rPr>
          <w:rFonts w:ascii="TimesNewRomanPSMT" w:hAnsi="TimesNewRomanPSMT" w:cs="TimesNewRomanPSMT"/>
          <w:b/>
          <w:sz w:val="24"/>
          <w:szCs w:val="24"/>
        </w:rPr>
        <w:t xml:space="preserve">Core Category: </w:t>
      </w:r>
      <w:r w:rsidR="0013307F" w:rsidRPr="007A3EDC">
        <w:rPr>
          <w:rFonts w:ascii="TimesNewRomanPSMT" w:hAnsi="TimesNewRomanPSMT" w:cs="TimesNewRomanPSMT"/>
          <w:b/>
          <w:sz w:val="24"/>
          <w:szCs w:val="24"/>
        </w:rPr>
        <w:t>Gender as Operating Principle</w:t>
      </w:r>
    </w:p>
    <w:p w14:paraId="6114F4C1" w14:textId="77777777" w:rsidR="00220170" w:rsidRPr="00220170" w:rsidRDefault="00220170" w:rsidP="00220170">
      <w:pPr>
        <w:autoSpaceDE w:val="0"/>
        <w:autoSpaceDN w:val="0"/>
        <w:adjustRightInd w:val="0"/>
        <w:spacing w:after="0" w:line="240" w:lineRule="auto"/>
        <w:jc w:val="center"/>
        <w:rPr>
          <w:rFonts w:ascii="TimesNewRomanPSMT" w:hAnsi="TimesNewRomanPSMT" w:cs="TimesNewRomanPSMT"/>
          <w:sz w:val="24"/>
          <w:szCs w:val="24"/>
          <w:u w:val="single"/>
        </w:rPr>
      </w:pPr>
    </w:p>
    <w:p w14:paraId="5263941A" w14:textId="6D2DC211" w:rsidR="00220170" w:rsidRDefault="0013307F" w:rsidP="00E42DF8">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Gender as Operating Principle</w:t>
      </w:r>
      <w:r w:rsidR="00220170">
        <w:rPr>
          <w:rFonts w:ascii="TimesNewRomanPSMT" w:hAnsi="TimesNewRomanPSMT" w:cs="TimesNewRomanPSMT"/>
          <w:sz w:val="24"/>
          <w:szCs w:val="24"/>
        </w:rPr>
        <w:t xml:space="preserve"> was the core conceptual category and</w:t>
      </w:r>
    </w:p>
    <w:p w14:paraId="0E3281F0" w14:textId="0545EB89" w:rsidR="0013307F" w:rsidRDefault="00220170" w:rsidP="007A3ED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central </w:t>
      </w:r>
      <w:r w:rsidR="0013307F">
        <w:rPr>
          <w:rFonts w:ascii="TimesNewRomanPSMT" w:hAnsi="TimesNewRomanPSMT" w:cs="TimesNewRomanPSMT"/>
          <w:sz w:val="24"/>
          <w:szCs w:val="24"/>
        </w:rPr>
        <w:t xml:space="preserve">component of </w:t>
      </w:r>
      <w:r w:rsidR="003A5B46">
        <w:rPr>
          <w:rFonts w:ascii="TimesNewRomanPSMT" w:hAnsi="TimesNewRomanPSMT" w:cs="TimesNewRomanPSMT"/>
          <w:sz w:val="24"/>
          <w:szCs w:val="24"/>
        </w:rPr>
        <w:t xml:space="preserve">the </w:t>
      </w:r>
      <w:r w:rsidR="0013307F">
        <w:rPr>
          <w:rFonts w:ascii="TimesNewRomanPSMT" w:hAnsi="TimesNewRomanPSMT" w:cs="TimesNewRomanPSMT"/>
          <w:sz w:val="24"/>
          <w:szCs w:val="24"/>
        </w:rPr>
        <w:t>experience of sexual violence</w:t>
      </w:r>
      <w:r>
        <w:rPr>
          <w:rFonts w:ascii="TimesNewRomanPSMT" w:hAnsi="TimesNewRomanPSMT" w:cs="TimesNewRomanPSMT"/>
          <w:sz w:val="24"/>
          <w:szCs w:val="24"/>
        </w:rPr>
        <w:t xml:space="preserve">. Actively dealing with </w:t>
      </w:r>
      <w:r w:rsidR="0013307F">
        <w:rPr>
          <w:rFonts w:ascii="TimesNewRomanPSMT" w:hAnsi="TimesNewRomanPSMT" w:cs="TimesNewRomanPSMT"/>
          <w:sz w:val="24"/>
          <w:szCs w:val="24"/>
        </w:rPr>
        <w:t xml:space="preserve">and understanding </w:t>
      </w:r>
      <w:r>
        <w:rPr>
          <w:rFonts w:ascii="TimesNewRomanPSMT" w:hAnsi="TimesNewRomanPSMT" w:cs="TimesNewRomanPSMT"/>
          <w:sz w:val="24"/>
          <w:szCs w:val="24"/>
        </w:rPr>
        <w:t xml:space="preserve">the complexities of </w:t>
      </w:r>
      <w:r w:rsidR="0013307F">
        <w:rPr>
          <w:rFonts w:ascii="TimesNewRomanPSMT" w:hAnsi="TimesNewRomanPSMT" w:cs="TimesNewRomanPSMT"/>
          <w:sz w:val="24"/>
          <w:szCs w:val="24"/>
        </w:rPr>
        <w:t xml:space="preserve">gender </w:t>
      </w:r>
      <w:r w:rsidR="007E1495">
        <w:rPr>
          <w:rFonts w:ascii="TimesNewRomanPSMT" w:hAnsi="TimesNewRomanPSMT" w:cs="TimesNewRomanPSMT"/>
          <w:sz w:val="24"/>
          <w:szCs w:val="24"/>
        </w:rPr>
        <w:t>was how</w:t>
      </w:r>
      <w:r>
        <w:rPr>
          <w:rFonts w:ascii="TimesNewRomanPSMT" w:hAnsi="TimesNewRomanPSMT" w:cs="TimesNewRomanPSMT"/>
          <w:sz w:val="24"/>
          <w:szCs w:val="24"/>
        </w:rPr>
        <w:t xml:space="preserve"> participants explained how they conceptualized </w:t>
      </w:r>
      <w:r w:rsidR="007E1495">
        <w:rPr>
          <w:rFonts w:ascii="TimesNewRomanPSMT" w:hAnsi="TimesNewRomanPSMT" w:cs="TimesNewRomanPSMT"/>
          <w:sz w:val="24"/>
          <w:szCs w:val="24"/>
        </w:rPr>
        <w:t xml:space="preserve">their experience </w:t>
      </w:r>
      <w:r>
        <w:rPr>
          <w:rFonts w:ascii="TimesNewRomanPSMT" w:hAnsi="TimesNewRomanPSMT" w:cs="TimesNewRomanPSMT"/>
          <w:sz w:val="24"/>
          <w:szCs w:val="24"/>
        </w:rPr>
        <w:t>and why</w:t>
      </w:r>
      <w:r w:rsidR="007E1495">
        <w:rPr>
          <w:rFonts w:ascii="TimesNewRomanPSMT" w:hAnsi="TimesNewRomanPSMT" w:cs="TimesNewRomanPSMT"/>
          <w:sz w:val="24"/>
          <w:szCs w:val="24"/>
        </w:rPr>
        <w:t xml:space="preserve"> they responded in the way that they did</w:t>
      </w:r>
      <w:r>
        <w:rPr>
          <w:rFonts w:ascii="TimesNewRomanPSMT" w:hAnsi="TimesNewRomanPSMT" w:cs="TimesNewRomanPSMT"/>
          <w:sz w:val="24"/>
          <w:szCs w:val="24"/>
        </w:rPr>
        <w:t xml:space="preserve">. </w:t>
      </w:r>
      <w:r w:rsidR="007E1495">
        <w:rPr>
          <w:rFonts w:ascii="TimesNewRomanPSMT" w:hAnsi="TimesNewRomanPSMT" w:cs="TimesNewRomanPSMT"/>
          <w:sz w:val="24"/>
          <w:szCs w:val="24"/>
        </w:rPr>
        <w:t>Cisgender women</w:t>
      </w:r>
      <w:r>
        <w:rPr>
          <w:rFonts w:ascii="TimesNewRomanPSMT" w:hAnsi="TimesNewRomanPSMT" w:cs="TimesNewRomanPSMT"/>
          <w:sz w:val="24"/>
          <w:szCs w:val="24"/>
        </w:rPr>
        <w:t xml:space="preserve"> dealt with the complexities </w:t>
      </w:r>
      <w:r w:rsidR="007E1495">
        <w:rPr>
          <w:rFonts w:ascii="TimesNewRomanPSMT" w:hAnsi="TimesNewRomanPSMT" w:cs="TimesNewRomanPSMT"/>
          <w:sz w:val="24"/>
          <w:szCs w:val="24"/>
        </w:rPr>
        <w:t xml:space="preserve">of sexual violence </w:t>
      </w:r>
      <w:r>
        <w:rPr>
          <w:rFonts w:ascii="TimesNewRomanPSMT" w:hAnsi="TimesNewRomanPSMT" w:cs="TimesNewRomanPSMT"/>
          <w:sz w:val="24"/>
          <w:szCs w:val="24"/>
        </w:rPr>
        <w:t>by acknowledging that</w:t>
      </w:r>
      <w:r w:rsidR="007E1495">
        <w:rPr>
          <w:rFonts w:ascii="TimesNewRomanPSMT" w:hAnsi="TimesNewRomanPSMT" w:cs="TimesNewRomanPSMT"/>
          <w:sz w:val="24"/>
          <w:szCs w:val="24"/>
        </w:rPr>
        <w:t xml:space="preserve"> gender expectations often account for inequity in relationships. Participants went on to explain that gender differences are instilled from a very early age and often inform </w:t>
      </w:r>
      <w:r w:rsidR="003A5B46">
        <w:rPr>
          <w:rFonts w:ascii="TimesNewRomanPSMT" w:hAnsi="TimesNewRomanPSMT" w:cs="TimesNewRomanPSMT"/>
          <w:sz w:val="24"/>
          <w:szCs w:val="24"/>
        </w:rPr>
        <w:t xml:space="preserve">their </w:t>
      </w:r>
      <w:r w:rsidR="007E1495">
        <w:rPr>
          <w:rFonts w:ascii="TimesNewRomanPSMT" w:hAnsi="TimesNewRomanPSMT" w:cs="TimesNewRomanPSMT"/>
          <w:sz w:val="24"/>
          <w:szCs w:val="24"/>
        </w:rPr>
        <w:t>decisions and realities.</w:t>
      </w:r>
      <w:r>
        <w:rPr>
          <w:rFonts w:ascii="TimesNewRomanPSMT" w:hAnsi="TimesNewRomanPSMT" w:cs="TimesNewRomanPSMT"/>
          <w:sz w:val="24"/>
          <w:szCs w:val="24"/>
        </w:rPr>
        <w:t xml:space="preserve"> </w:t>
      </w:r>
      <w:r w:rsidR="007E1495">
        <w:rPr>
          <w:rFonts w:ascii="TimesNewRomanPSMT" w:hAnsi="TimesNewRomanPSMT" w:cs="TimesNewRomanPSMT"/>
          <w:sz w:val="24"/>
          <w:szCs w:val="24"/>
        </w:rPr>
        <w:t xml:space="preserve">Gender </w:t>
      </w:r>
      <w:r>
        <w:rPr>
          <w:rFonts w:ascii="TimesNewRomanPSMT" w:hAnsi="TimesNewRomanPSMT" w:cs="TimesNewRomanPSMT"/>
          <w:sz w:val="24"/>
          <w:szCs w:val="24"/>
        </w:rPr>
        <w:t xml:space="preserve">was a complex variable in </w:t>
      </w:r>
      <w:r w:rsidR="007E1495">
        <w:rPr>
          <w:rFonts w:ascii="TimesNewRomanPSMT" w:hAnsi="TimesNewRomanPSMT" w:cs="TimesNewRomanPSMT"/>
          <w:sz w:val="24"/>
          <w:szCs w:val="24"/>
        </w:rPr>
        <w:t>participants’ relationships and subsequent experience of sexual violence</w:t>
      </w:r>
      <w:r>
        <w:rPr>
          <w:rFonts w:ascii="TimesNewRomanPSMT" w:hAnsi="TimesNewRomanPSMT" w:cs="TimesNewRomanPSMT"/>
          <w:sz w:val="24"/>
          <w:szCs w:val="24"/>
        </w:rPr>
        <w:t xml:space="preserve">. </w:t>
      </w:r>
      <w:r w:rsidR="00E42DF8">
        <w:rPr>
          <w:rFonts w:ascii="TimesNewRomanPSMT" w:hAnsi="TimesNewRomanPSMT" w:cs="TimesNewRomanPSMT"/>
          <w:sz w:val="24"/>
          <w:szCs w:val="24"/>
        </w:rPr>
        <w:t>Although women</w:t>
      </w:r>
      <w:r w:rsidR="007E1495">
        <w:rPr>
          <w:rFonts w:ascii="TimesNewRomanPSMT" w:hAnsi="TimesNewRomanPSMT" w:cs="TimesNewRomanPSMT"/>
          <w:sz w:val="24"/>
          <w:szCs w:val="24"/>
        </w:rPr>
        <w:t xml:space="preserve"> felt a sense of agency in their life, expectations of gender often played a role in how they </w:t>
      </w:r>
      <w:r w:rsidR="004111A9">
        <w:rPr>
          <w:rFonts w:ascii="TimesNewRomanPSMT" w:hAnsi="TimesNewRomanPSMT" w:cs="TimesNewRomanPSMT"/>
          <w:sz w:val="24"/>
          <w:szCs w:val="24"/>
        </w:rPr>
        <w:t xml:space="preserve">thought they </w:t>
      </w:r>
      <w:r w:rsidR="007E1495">
        <w:rPr>
          <w:rFonts w:ascii="TimesNewRomanPSMT" w:hAnsi="TimesNewRomanPSMT" w:cs="TimesNewRomanPSMT"/>
          <w:sz w:val="24"/>
          <w:szCs w:val="24"/>
        </w:rPr>
        <w:t xml:space="preserve">should present themselves. Gender as operating principle emerged from the conditions of responsibility that women feel to portray themselves in a </w:t>
      </w:r>
      <w:r w:rsidR="003A5B46">
        <w:rPr>
          <w:rFonts w:ascii="TimesNewRomanPSMT" w:hAnsi="TimesNewRomanPSMT" w:cs="TimesNewRomanPSMT"/>
          <w:sz w:val="24"/>
          <w:szCs w:val="24"/>
        </w:rPr>
        <w:t xml:space="preserve">particular </w:t>
      </w:r>
      <w:r w:rsidR="007E1495">
        <w:rPr>
          <w:rFonts w:ascii="TimesNewRomanPSMT" w:hAnsi="TimesNewRomanPSMT" w:cs="TimesNewRomanPSMT"/>
          <w:sz w:val="24"/>
          <w:szCs w:val="24"/>
        </w:rPr>
        <w:t xml:space="preserve">way in order to </w:t>
      </w:r>
      <w:r w:rsidR="00E42DF8">
        <w:rPr>
          <w:rFonts w:ascii="TimesNewRomanPSMT" w:hAnsi="TimesNewRomanPSMT" w:cs="TimesNewRomanPSMT"/>
          <w:sz w:val="24"/>
          <w:szCs w:val="24"/>
        </w:rPr>
        <w:t>be accepted. This responsibility guided the decisions made within relationships. Participants acknowledged tension between external influence</w:t>
      </w:r>
      <w:r w:rsidR="004111A9">
        <w:rPr>
          <w:rFonts w:ascii="TimesNewRomanPSMT" w:hAnsi="TimesNewRomanPSMT" w:cs="TimesNewRomanPSMT"/>
          <w:sz w:val="24"/>
          <w:szCs w:val="24"/>
        </w:rPr>
        <w:t>s</w:t>
      </w:r>
      <w:r w:rsidR="00E42DF8">
        <w:rPr>
          <w:rFonts w:ascii="TimesNewRomanPSMT" w:hAnsi="TimesNewRomanPSMT" w:cs="TimesNewRomanPSMT"/>
          <w:sz w:val="24"/>
          <w:szCs w:val="24"/>
        </w:rPr>
        <w:t xml:space="preserve"> and their internal sense of self. The core category is shown below in Table 1; each property is then further explained through the participants’ words. </w:t>
      </w:r>
    </w:p>
    <w:p w14:paraId="68C8051D" w14:textId="77777777" w:rsidR="00E42DF8" w:rsidRDefault="00E42DF8" w:rsidP="00220170">
      <w:pPr>
        <w:autoSpaceDE w:val="0"/>
        <w:autoSpaceDN w:val="0"/>
        <w:adjustRightInd w:val="0"/>
        <w:spacing w:after="0" w:line="240" w:lineRule="auto"/>
        <w:rPr>
          <w:rFonts w:ascii="TimesNewRomanPSMT" w:hAnsi="TimesNewRomanPSMT" w:cs="TimesNewRomanPSMT"/>
          <w:sz w:val="24"/>
          <w:szCs w:val="24"/>
        </w:rPr>
      </w:pPr>
    </w:p>
    <w:p w14:paraId="61BDE465" w14:textId="77777777" w:rsidR="0013307F" w:rsidRDefault="0013307F" w:rsidP="00220170">
      <w:pPr>
        <w:autoSpaceDE w:val="0"/>
        <w:autoSpaceDN w:val="0"/>
        <w:adjustRightInd w:val="0"/>
        <w:spacing w:after="0" w:line="240" w:lineRule="auto"/>
        <w:rPr>
          <w:rFonts w:ascii="TimesNewRomanPSMT" w:hAnsi="TimesNewRomanPSMT" w:cs="TimesNewRomanPSMT"/>
          <w:sz w:val="24"/>
          <w:szCs w:val="24"/>
        </w:rPr>
      </w:pPr>
    </w:p>
    <w:p w14:paraId="001DB239" w14:textId="3F3C8141" w:rsidR="00220170" w:rsidRDefault="00220170" w:rsidP="0022017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Table 1</w:t>
      </w:r>
    </w:p>
    <w:p w14:paraId="0E4AD514" w14:textId="3020308D" w:rsidR="00220170" w:rsidRPr="0013307F" w:rsidRDefault="0013307F" w:rsidP="00220170">
      <w:pPr>
        <w:autoSpaceDE w:val="0"/>
        <w:autoSpaceDN w:val="0"/>
        <w:adjustRightInd w:val="0"/>
        <w:spacing w:after="0" w:line="240" w:lineRule="auto"/>
        <w:rPr>
          <w:rFonts w:ascii="TimesNewRomanPS-ItalicMT" w:hAnsi="TimesNewRomanPS-ItalicMT" w:cs="TimesNewRomanPS-ItalicMT"/>
          <w:i/>
          <w:iCs/>
          <w:sz w:val="24"/>
          <w:szCs w:val="24"/>
        </w:rPr>
      </w:pPr>
      <w:r>
        <w:rPr>
          <w:rFonts w:ascii="TimesNewRomanPS-ItalicMT" w:hAnsi="TimesNewRomanPS-ItalicMT" w:cs="TimesNewRomanPS-ItalicMT"/>
          <w:i/>
          <w:iCs/>
          <w:noProof/>
          <w:sz w:val="24"/>
          <w:szCs w:val="24"/>
        </w:rPr>
        <mc:AlternateContent>
          <mc:Choice Requires="wps">
            <w:drawing>
              <wp:anchor distT="0" distB="0" distL="114300" distR="114300" simplePos="0" relativeHeight="251659264" behindDoc="0" locked="0" layoutInCell="1" allowOverlap="1" wp14:anchorId="1A314788" wp14:editId="59EBB24D">
                <wp:simplePos x="0" y="0"/>
                <wp:positionH relativeFrom="margin">
                  <wp:posOffset>-45720</wp:posOffset>
                </wp:positionH>
                <wp:positionV relativeFrom="paragraph">
                  <wp:posOffset>175260</wp:posOffset>
                </wp:positionV>
                <wp:extent cx="5234940" cy="30480"/>
                <wp:effectExtent l="0" t="0" r="22860" b="26670"/>
                <wp:wrapNone/>
                <wp:docPr id="1" name="Straight Connector 1"/>
                <wp:cNvGraphicFramePr/>
                <a:graphic xmlns:a="http://schemas.openxmlformats.org/drawingml/2006/main">
                  <a:graphicData uri="http://schemas.microsoft.com/office/word/2010/wordprocessingShape">
                    <wps:wsp>
                      <wps:cNvCnPr/>
                      <wps:spPr>
                        <a:xfrm>
                          <a:off x="0" y="0"/>
                          <a:ext cx="5234940" cy="304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mv="urn:schemas-microsoft-com:mac:vml" xmlns:mo="http://schemas.microsoft.com/office/mac/office/2008/main">
            <w:pict>
              <v:line w14:anchorId="3EB2CEE7"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6pt,13.8pt" to="408.6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" strokecolor="black [3200]" strokeweight="1.5pt">
                <v:stroke joinstyle="miter"/>
                <w10:wrap anchorx="margin"/>
              </v:line>
            </w:pict>
          </mc:Fallback>
        </mc:AlternateContent>
      </w:r>
      <w:r w:rsidR="00220170" w:rsidRPr="0013307F">
        <w:rPr>
          <w:rFonts w:ascii="TimesNewRomanPS-ItalicMT" w:hAnsi="TimesNewRomanPS-ItalicMT" w:cs="TimesNewRomanPS-ItalicMT"/>
          <w:i/>
          <w:iCs/>
          <w:sz w:val="24"/>
          <w:szCs w:val="24"/>
        </w:rPr>
        <w:t>Core Category:  Gender as Operating Principle</w:t>
      </w:r>
    </w:p>
    <w:p w14:paraId="67DD25B9" w14:textId="3410F086" w:rsidR="00220170" w:rsidRPr="0013307F" w:rsidRDefault="0013307F" w:rsidP="0022017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noProof/>
          <w:sz w:val="24"/>
          <w:szCs w:val="24"/>
        </w:rPr>
        <mc:AlternateContent>
          <mc:Choice Requires="wps">
            <w:drawing>
              <wp:anchor distT="0" distB="0" distL="114300" distR="114300" simplePos="0" relativeHeight="251660288" behindDoc="0" locked="0" layoutInCell="1" allowOverlap="1" wp14:anchorId="08E81AA0" wp14:editId="7240844B">
                <wp:simplePos x="0" y="0"/>
                <wp:positionH relativeFrom="column">
                  <wp:posOffset>-45720</wp:posOffset>
                </wp:positionH>
                <wp:positionV relativeFrom="paragraph">
                  <wp:posOffset>167640</wp:posOffset>
                </wp:positionV>
                <wp:extent cx="5219700" cy="3810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381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mv="urn:schemas-microsoft-com:mac:vml" xmlns:mo="http://schemas.microsoft.com/office/mac/office/2008/main">
            <w:pict>
              <v:line w14:anchorId="0A33684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6pt,13.2pt" to="407.4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" strokecolor="black [3213]" strokeweight=".5pt">
                <v:stroke joinstyle="miter"/>
              </v:line>
            </w:pict>
          </mc:Fallback>
        </mc:AlternateContent>
      </w:r>
      <w:r w:rsidR="00220170" w:rsidRPr="0013307F">
        <w:rPr>
          <w:rFonts w:ascii="TimesNewRomanPSMT" w:hAnsi="TimesNewRomanPSMT" w:cs="TimesNewRomanPSMT"/>
          <w:sz w:val="24"/>
          <w:szCs w:val="24"/>
        </w:rPr>
        <w:t>Properties of Gender as Operating Principle</w:t>
      </w:r>
    </w:p>
    <w:p w14:paraId="0ED38D2B" w14:textId="77777777" w:rsidR="0013307F" w:rsidRPr="0013307F" w:rsidRDefault="0013307F" w:rsidP="0013307F">
      <w:pPr>
        <w:pStyle w:val="ListParagraph"/>
        <w:numPr>
          <w:ilvl w:val="0"/>
          <w:numId w:val="16"/>
        </w:numPr>
        <w:autoSpaceDE w:val="0"/>
        <w:autoSpaceDN w:val="0"/>
        <w:adjustRightInd w:val="0"/>
        <w:spacing w:after="0" w:line="240" w:lineRule="auto"/>
        <w:rPr>
          <w:rFonts w:ascii="TimesNewRomanPSMT" w:hAnsi="TimesNewRomanPSMT" w:cs="TimesNewRomanPSMT"/>
          <w:sz w:val="24"/>
          <w:szCs w:val="24"/>
        </w:rPr>
      </w:pPr>
      <w:r w:rsidRPr="0013307F">
        <w:rPr>
          <w:rFonts w:ascii="TimesNewRomanPS-ItalicMT" w:hAnsi="TimesNewRomanPS-ItalicMT" w:cs="TimesNewRomanPS-ItalicMT"/>
          <w:iCs/>
          <w:sz w:val="24"/>
          <w:szCs w:val="24"/>
        </w:rPr>
        <w:t>Performing Gender</w:t>
      </w:r>
    </w:p>
    <w:p w14:paraId="7649FA9D" w14:textId="5EFAF122" w:rsidR="0013307F" w:rsidRPr="0013307F" w:rsidRDefault="0013307F" w:rsidP="0013307F">
      <w:pPr>
        <w:pStyle w:val="ListParagraph"/>
        <w:numPr>
          <w:ilvl w:val="0"/>
          <w:numId w:val="16"/>
        </w:numPr>
        <w:autoSpaceDE w:val="0"/>
        <w:autoSpaceDN w:val="0"/>
        <w:adjustRightInd w:val="0"/>
        <w:spacing w:after="0" w:line="240" w:lineRule="auto"/>
        <w:rPr>
          <w:rFonts w:ascii="TimesNewRomanPSMT" w:hAnsi="TimesNewRomanPSMT" w:cs="TimesNewRomanPSMT"/>
          <w:sz w:val="24"/>
          <w:szCs w:val="24"/>
        </w:rPr>
      </w:pPr>
      <w:r w:rsidRPr="0013307F">
        <w:rPr>
          <w:rFonts w:ascii="TimesNewRomanPS-ItalicMT" w:hAnsi="TimesNewRomanPS-ItalicMT" w:cs="TimesNewRomanPS-ItalicMT"/>
          <w:iCs/>
          <w:sz w:val="24"/>
          <w:szCs w:val="24"/>
        </w:rPr>
        <w:t>Internalized Responsibility</w:t>
      </w:r>
      <w:r w:rsidRPr="0013307F">
        <w:rPr>
          <w:rFonts w:ascii="TimesNewRomanPSMT" w:hAnsi="TimesNewRomanPSMT" w:cs="TimesNewRomanPSMT"/>
          <w:sz w:val="24"/>
          <w:szCs w:val="24"/>
        </w:rPr>
        <w:t xml:space="preserve"> </w:t>
      </w:r>
    </w:p>
    <w:p w14:paraId="64A246A3" w14:textId="5C019FEF" w:rsidR="0013307F" w:rsidRPr="0013307F" w:rsidRDefault="0013307F" w:rsidP="0013307F">
      <w:pPr>
        <w:pStyle w:val="ListParagraph"/>
        <w:numPr>
          <w:ilvl w:val="0"/>
          <w:numId w:val="16"/>
        </w:numPr>
        <w:autoSpaceDE w:val="0"/>
        <w:autoSpaceDN w:val="0"/>
        <w:adjustRightInd w:val="0"/>
        <w:spacing w:after="0" w:line="240" w:lineRule="auto"/>
        <w:rPr>
          <w:rFonts w:ascii="TimesNewRomanPSMT" w:hAnsi="TimesNewRomanPSMT" w:cs="TimesNewRomanPSMT"/>
          <w:sz w:val="24"/>
          <w:szCs w:val="24"/>
        </w:rPr>
      </w:pPr>
      <w:r w:rsidRPr="0013307F">
        <w:rPr>
          <w:rFonts w:ascii="TimesNewRomanPS-ItalicMT" w:hAnsi="TimesNewRomanPS-ItalicMT" w:cs="TimesNewRomanPS-ItalicMT"/>
          <w:iCs/>
          <w:sz w:val="24"/>
          <w:szCs w:val="24"/>
        </w:rPr>
        <w:t>Normalization of Sexual Violence</w:t>
      </w:r>
      <w:r w:rsidRPr="0013307F">
        <w:rPr>
          <w:rFonts w:ascii="TimesNewRomanPSMT" w:hAnsi="TimesNewRomanPSMT" w:cs="TimesNewRomanPSMT"/>
          <w:sz w:val="24"/>
          <w:szCs w:val="24"/>
        </w:rPr>
        <w:t xml:space="preserve"> </w:t>
      </w:r>
    </w:p>
    <w:p w14:paraId="0BB64633" w14:textId="456173F5" w:rsidR="0013307F" w:rsidRPr="0013307F" w:rsidRDefault="0013307F" w:rsidP="0013307F">
      <w:pPr>
        <w:pStyle w:val="ListParagraph"/>
        <w:numPr>
          <w:ilvl w:val="0"/>
          <w:numId w:val="16"/>
        </w:numPr>
        <w:autoSpaceDE w:val="0"/>
        <w:autoSpaceDN w:val="0"/>
        <w:adjustRightInd w:val="0"/>
        <w:spacing w:after="0" w:line="240" w:lineRule="auto"/>
        <w:rPr>
          <w:rFonts w:ascii="TimesNewRomanPSMT" w:hAnsi="TimesNewRomanPSMT" w:cs="TimesNewRomanPSMT"/>
          <w:sz w:val="24"/>
          <w:szCs w:val="24"/>
        </w:rPr>
      </w:pPr>
      <w:r w:rsidRPr="0013307F">
        <w:rPr>
          <w:rFonts w:ascii="TimesNewRomanPS-ItalicMT" w:hAnsi="TimesNewRomanPS-ItalicMT" w:cs="TimesNewRomanPS-ItalicMT"/>
          <w:iCs/>
          <w:sz w:val="24"/>
          <w:szCs w:val="24"/>
        </w:rPr>
        <w:t>Reconciling the Self</w:t>
      </w:r>
      <w:r w:rsidRPr="0013307F">
        <w:rPr>
          <w:rFonts w:ascii="TimesNewRomanPSMT" w:hAnsi="TimesNewRomanPSMT" w:cs="TimesNewRomanPSMT"/>
          <w:sz w:val="24"/>
          <w:szCs w:val="24"/>
        </w:rPr>
        <w:t xml:space="preserve"> </w:t>
      </w:r>
    </w:p>
    <w:p w14:paraId="7BDF790E" w14:textId="2C7A51AD" w:rsidR="0013307F" w:rsidRPr="007C30DC" w:rsidRDefault="0013307F" w:rsidP="0013307F">
      <w:pPr>
        <w:pStyle w:val="ListParagraph"/>
        <w:numPr>
          <w:ilvl w:val="0"/>
          <w:numId w:val="16"/>
        </w:numPr>
        <w:autoSpaceDE w:val="0"/>
        <w:autoSpaceDN w:val="0"/>
        <w:adjustRightInd w:val="0"/>
        <w:spacing w:after="0" w:line="240" w:lineRule="auto"/>
        <w:rPr>
          <w:rFonts w:ascii="TimesNewRomanPSMT" w:hAnsi="TimesNewRomanPSMT" w:cs="TimesNewRomanPSMT"/>
          <w:sz w:val="24"/>
          <w:szCs w:val="24"/>
        </w:rPr>
      </w:pPr>
      <w:r w:rsidRPr="0013307F">
        <w:rPr>
          <w:rFonts w:ascii="TimesNewRomanPS-ItalicMT" w:hAnsi="TimesNewRomanPS-ItalicMT" w:cs="TimesNewRomanPS-ItalicMT"/>
          <w:iCs/>
          <w:sz w:val="24"/>
          <w:szCs w:val="24"/>
        </w:rPr>
        <w:t>Consistency of Gender Roles</w:t>
      </w:r>
    </w:p>
    <w:p w14:paraId="6B9C1CAE" w14:textId="297EC40D" w:rsidR="007C30DC" w:rsidRPr="0013307F" w:rsidRDefault="007C30DC" w:rsidP="0013307F">
      <w:pPr>
        <w:pStyle w:val="ListParagraph"/>
        <w:numPr>
          <w:ilvl w:val="0"/>
          <w:numId w:val="16"/>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Looking at the Way Context Impacts Women</w:t>
      </w:r>
    </w:p>
    <w:p w14:paraId="07935FD9" w14:textId="77777777" w:rsidR="0013307F" w:rsidRDefault="0013307F" w:rsidP="002A1AEA">
      <w:pPr>
        <w:spacing w:after="0" w:line="240" w:lineRule="auto"/>
        <w:contextualSpacing/>
        <w:jc w:val="center"/>
        <w:rPr>
          <w:rFonts w:ascii="TimesNewRomanPSMT" w:hAnsi="TimesNewRomanPSMT" w:cs="TimesNewRomanPSMT"/>
          <w:sz w:val="24"/>
          <w:szCs w:val="24"/>
        </w:rPr>
      </w:pPr>
    </w:p>
    <w:p w14:paraId="50F0EE48" w14:textId="77777777" w:rsidR="0013307F" w:rsidRDefault="0013307F" w:rsidP="002A1AEA">
      <w:pPr>
        <w:spacing w:after="0" w:line="240" w:lineRule="auto"/>
        <w:contextualSpacing/>
        <w:jc w:val="center"/>
        <w:rPr>
          <w:rFonts w:ascii="Times New Roman" w:hAnsi="Times New Roman" w:cs="Times New Roman"/>
          <w:color w:val="000000"/>
          <w:sz w:val="24"/>
          <w:szCs w:val="24"/>
          <w:shd w:val="clear" w:color="auto" w:fill="FFFFFF"/>
        </w:rPr>
      </w:pPr>
    </w:p>
    <w:p w14:paraId="770C7894" w14:textId="77777777" w:rsidR="0013307F" w:rsidRDefault="0013307F" w:rsidP="002A1AEA">
      <w:pPr>
        <w:spacing w:after="0" w:line="240" w:lineRule="auto"/>
        <w:contextualSpacing/>
        <w:jc w:val="center"/>
        <w:rPr>
          <w:rFonts w:ascii="Times New Roman" w:hAnsi="Times New Roman" w:cs="Times New Roman"/>
          <w:color w:val="000000"/>
          <w:sz w:val="24"/>
          <w:szCs w:val="24"/>
          <w:shd w:val="clear" w:color="auto" w:fill="FFFFFF"/>
        </w:rPr>
      </w:pPr>
    </w:p>
    <w:p w14:paraId="1732340C" w14:textId="00F606C2" w:rsidR="00E42DF8" w:rsidRPr="007A3EDC" w:rsidRDefault="00053738" w:rsidP="00E42DF8">
      <w:pPr>
        <w:autoSpaceDE w:val="0"/>
        <w:autoSpaceDN w:val="0"/>
        <w:adjustRightInd w:val="0"/>
        <w:spacing w:after="0" w:line="240" w:lineRule="auto"/>
        <w:jc w:val="center"/>
        <w:rPr>
          <w:rFonts w:ascii="TimesNewRomanPSMT" w:hAnsi="TimesNewRomanPSMT" w:cs="TimesNewRomanPSMT"/>
          <w:b/>
          <w:sz w:val="24"/>
          <w:szCs w:val="24"/>
        </w:rPr>
      </w:pPr>
      <w:r w:rsidRPr="007A3EDC">
        <w:rPr>
          <w:rFonts w:ascii="TimesNewRomanPSMT" w:hAnsi="TimesNewRomanPSMT" w:cs="TimesNewRomanPSMT"/>
          <w:b/>
          <w:sz w:val="24"/>
          <w:szCs w:val="24"/>
        </w:rPr>
        <w:t>Performing Gender</w:t>
      </w:r>
    </w:p>
    <w:p w14:paraId="796DFB11" w14:textId="77777777" w:rsidR="0088010B" w:rsidRDefault="0088010B" w:rsidP="00E42DF8">
      <w:pPr>
        <w:autoSpaceDE w:val="0"/>
        <w:autoSpaceDN w:val="0"/>
        <w:adjustRightInd w:val="0"/>
        <w:spacing w:after="0" w:line="240" w:lineRule="auto"/>
        <w:jc w:val="center"/>
        <w:rPr>
          <w:rFonts w:ascii="TimesNewRomanPSMT" w:hAnsi="TimesNewRomanPSMT" w:cs="TimesNewRomanPSMT"/>
          <w:sz w:val="24"/>
          <w:szCs w:val="24"/>
        </w:rPr>
      </w:pPr>
    </w:p>
    <w:p w14:paraId="7C035DC3" w14:textId="440BFB62" w:rsidR="00E42DF8" w:rsidRDefault="00E42DF8" w:rsidP="0088010B">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To the cisgender women in the current study, dealing with the complexities of</w:t>
      </w:r>
    </w:p>
    <w:p w14:paraId="6753D0E4" w14:textId="1EACF9A3" w:rsidR="00053738" w:rsidRDefault="00E42DF8" w:rsidP="0088010B">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gender meant knowing that the role of women is often in contrast to that of men. The gender difference</w:t>
      </w:r>
      <w:r w:rsidR="0088010B">
        <w:rPr>
          <w:rFonts w:ascii="TimesNewRomanPSMT" w:hAnsi="TimesNewRomanPSMT" w:cs="TimesNewRomanPSMT"/>
          <w:sz w:val="24"/>
          <w:szCs w:val="24"/>
        </w:rPr>
        <w:t>s</w:t>
      </w:r>
      <w:r>
        <w:rPr>
          <w:rFonts w:ascii="TimesNewRomanPSMT" w:hAnsi="TimesNewRomanPSMT" w:cs="TimesNewRomanPSMT"/>
          <w:sz w:val="24"/>
          <w:szCs w:val="24"/>
        </w:rPr>
        <w:t xml:space="preserve"> that are reinforce</w:t>
      </w:r>
      <w:r w:rsidR="003A5B46">
        <w:rPr>
          <w:rFonts w:ascii="TimesNewRomanPSMT" w:hAnsi="TimesNewRomanPSMT" w:cs="TimesNewRomanPSMT"/>
          <w:sz w:val="24"/>
          <w:szCs w:val="24"/>
        </w:rPr>
        <w:t>d</w:t>
      </w:r>
      <w:r>
        <w:rPr>
          <w:rFonts w:ascii="TimesNewRomanPSMT" w:hAnsi="TimesNewRomanPSMT" w:cs="TimesNewRomanPSMT"/>
          <w:sz w:val="24"/>
          <w:szCs w:val="24"/>
        </w:rPr>
        <w:t xml:space="preserve"> are often very powerful and consistent. The nature of performing gender informs how </w:t>
      </w:r>
      <w:r w:rsidR="00053738">
        <w:rPr>
          <w:rFonts w:ascii="TimesNewRomanPSMT" w:hAnsi="TimesNewRomanPSMT" w:cs="TimesNewRomanPSMT"/>
          <w:sz w:val="24"/>
          <w:szCs w:val="24"/>
        </w:rPr>
        <w:t>individuals interact with and respond to relational dynamics</w:t>
      </w:r>
      <w:r>
        <w:rPr>
          <w:rFonts w:ascii="TimesNewRomanPSMT" w:hAnsi="TimesNewRomanPSMT" w:cs="TimesNewRomanPSMT"/>
          <w:sz w:val="24"/>
          <w:szCs w:val="24"/>
        </w:rPr>
        <w:t>.</w:t>
      </w:r>
      <w:r w:rsidR="00053738">
        <w:rPr>
          <w:rFonts w:ascii="TimesNewRomanPSMT" w:hAnsi="TimesNewRomanPSMT" w:cs="TimesNewRomanPSMT"/>
          <w:sz w:val="24"/>
          <w:szCs w:val="24"/>
        </w:rPr>
        <w:t xml:space="preserve"> Michelle spoke of her experience with how a male acquaintance responded to feelings of rejection:</w:t>
      </w:r>
    </w:p>
    <w:p w14:paraId="0D3C34B5" w14:textId="717D499F" w:rsidR="00053738" w:rsidRDefault="00053738" w:rsidP="00667478">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After I told him I wasn’t interested, he responded with a message that said, “hurting you emotionally is the least of what I wish I could do to you.” I took that as a rape threat. He used to be one of my best friends. I was really upset and confused.</w:t>
      </w:r>
      <w:r>
        <w:rPr>
          <w:rFonts w:ascii="TimesNewRomanPSMT" w:hAnsi="TimesNewRomanPSMT" w:cs="TimesNewRomanPSMT"/>
          <w:sz w:val="24"/>
          <w:szCs w:val="24"/>
        </w:rPr>
        <w:tab/>
      </w:r>
    </w:p>
    <w:p w14:paraId="6A265442" w14:textId="5B7B47BC" w:rsidR="00053738" w:rsidRDefault="00053738" w:rsidP="00E42DF8">
      <w:pPr>
        <w:autoSpaceDE w:val="0"/>
        <w:autoSpaceDN w:val="0"/>
        <w:adjustRightInd w:val="0"/>
        <w:spacing w:after="0" w:line="240" w:lineRule="auto"/>
        <w:rPr>
          <w:rFonts w:ascii="TimesNewRomanPSMT" w:hAnsi="TimesNewRomanPSMT" w:cs="TimesNewRomanPSMT"/>
          <w:sz w:val="24"/>
          <w:szCs w:val="24"/>
        </w:rPr>
      </w:pPr>
    </w:p>
    <w:p w14:paraId="237BD662" w14:textId="5056B590" w:rsidR="00053738" w:rsidRDefault="00053738" w:rsidP="00E42DF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Carly identified the impact of performing gender on her sense of self:</w:t>
      </w:r>
    </w:p>
    <w:p w14:paraId="29804089" w14:textId="38389ED6" w:rsidR="00053738" w:rsidRDefault="00053738" w:rsidP="00E42DF8">
      <w:pPr>
        <w:autoSpaceDE w:val="0"/>
        <w:autoSpaceDN w:val="0"/>
        <w:adjustRightInd w:val="0"/>
        <w:spacing w:after="0" w:line="240" w:lineRule="auto"/>
        <w:rPr>
          <w:rFonts w:ascii="TimesNewRomanPSMT" w:hAnsi="TimesNewRomanPSMT" w:cs="TimesNewRomanPSMT"/>
          <w:sz w:val="24"/>
          <w:szCs w:val="24"/>
        </w:rPr>
      </w:pPr>
    </w:p>
    <w:p w14:paraId="6F325420" w14:textId="666992C0" w:rsidR="00053738" w:rsidRDefault="00053738" w:rsidP="00667478">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It can be really exhausting to be true to who you are at you</w:t>
      </w:r>
      <w:r w:rsidR="004111A9">
        <w:rPr>
          <w:rFonts w:ascii="TimesNewRomanPSMT" w:hAnsi="TimesNewRomanPSMT" w:cs="TimesNewRomanPSMT"/>
          <w:sz w:val="24"/>
          <w:szCs w:val="24"/>
        </w:rPr>
        <w:t>r</w:t>
      </w:r>
      <w:r>
        <w:rPr>
          <w:rFonts w:ascii="TimesNewRomanPSMT" w:hAnsi="TimesNewRomanPSMT" w:cs="TimesNewRomanPSMT"/>
          <w:sz w:val="24"/>
          <w:szCs w:val="24"/>
        </w:rPr>
        <w:t xml:space="preserve"> core and fitting into the ideals set out by society. Like, for example, making sure you are put together, as a woman, or that your appearance is appealing to those around you.</w:t>
      </w:r>
    </w:p>
    <w:p w14:paraId="05AC958E" w14:textId="77777777" w:rsidR="00053738" w:rsidRDefault="00053738" w:rsidP="00E42DF8">
      <w:pPr>
        <w:autoSpaceDE w:val="0"/>
        <w:autoSpaceDN w:val="0"/>
        <w:adjustRightInd w:val="0"/>
        <w:spacing w:after="0" w:line="240" w:lineRule="auto"/>
        <w:rPr>
          <w:rFonts w:ascii="TimesNewRomanPSMT" w:hAnsi="TimesNewRomanPSMT" w:cs="TimesNewRomanPSMT"/>
          <w:sz w:val="24"/>
          <w:szCs w:val="24"/>
        </w:rPr>
      </w:pPr>
    </w:p>
    <w:p w14:paraId="003FFC75" w14:textId="721ECE45" w:rsidR="003A5B46" w:rsidRDefault="0088010B" w:rsidP="00891336">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Women in the study spoke about ways in which gender expectations came into conflict with how they envisioned their life. Like</w:t>
      </w:r>
      <w:r w:rsidR="008121E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MT explained through her church </w:t>
      </w:r>
      <w:r w:rsidR="004111A9">
        <w:rPr>
          <w:rFonts w:ascii="Times New Roman" w:hAnsi="Times New Roman" w:cs="Times New Roman"/>
          <w:color w:val="000000"/>
          <w:sz w:val="24"/>
          <w:szCs w:val="24"/>
          <w:shd w:val="clear" w:color="auto" w:fill="FFFFFF"/>
        </w:rPr>
        <w:t xml:space="preserve">community </w:t>
      </w:r>
      <w:r>
        <w:rPr>
          <w:rFonts w:ascii="Times New Roman" w:hAnsi="Times New Roman" w:cs="Times New Roman"/>
          <w:color w:val="000000"/>
          <w:sz w:val="24"/>
          <w:szCs w:val="24"/>
          <w:shd w:val="clear" w:color="auto" w:fill="FFFFFF"/>
        </w:rPr>
        <w:t xml:space="preserve">growing up, that she did not agree with a lot of what was taught but </w:t>
      </w:r>
      <w:r w:rsidR="004111A9">
        <w:rPr>
          <w:rFonts w:ascii="Times New Roman" w:hAnsi="Times New Roman" w:cs="Times New Roman"/>
          <w:color w:val="000000"/>
          <w:sz w:val="24"/>
          <w:szCs w:val="24"/>
          <w:shd w:val="clear" w:color="auto" w:fill="FFFFFF"/>
        </w:rPr>
        <w:t xml:space="preserve">what </w:t>
      </w:r>
      <w:r>
        <w:rPr>
          <w:rFonts w:ascii="Times New Roman" w:hAnsi="Times New Roman" w:cs="Times New Roman"/>
          <w:color w:val="000000"/>
          <w:sz w:val="24"/>
          <w:szCs w:val="24"/>
          <w:shd w:val="clear" w:color="auto" w:fill="FFFFFF"/>
        </w:rPr>
        <w:t xml:space="preserve">was expected </w:t>
      </w:r>
      <w:r w:rsidR="004111A9">
        <w:rPr>
          <w:rFonts w:ascii="Times New Roman" w:hAnsi="Times New Roman" w:cs="Times New Roman"/>
          <w:color w:val="000000"/>
          <w:sz w:val="24"/>
          <w:szCs w:val="24"/>
          <w:shd w:val="clear" w:color="auto" w:fill="FFFFFF"/>
        </w:rPr>
        <w:t>of her</w:t>
      </w:r>
      <w:r>
        <w:rPr>
          <w:rFonts w:ascii="Times New Roman" w:hAnsi="Times New Roman" w:cs="Times New Roman"/>
          <w:color w:val="000000"/>
          <w:sz w:val="24"/>
          <w:szCs w:val="24"/>
          <w:shd w:val="clear" w:color="auto" w:fill="FFFFFF"/>
        </w:rPr>
        <w:t>. Similarly, Jo found that once she experienced sexual violence, she found a lot of conflict with ideals that she was taught growing up about purity and what that meant for her future relationships.</w:t>
      </w:r>
      <w:r w:rsidR="00FC01D8">
        <w:rPr>
          <w:rFonts w:ascii="Times New Roman" w:hAnsi="Times New Roman" w:cs="Times New Roman"/>
          <w:color w:val="000000"/>
          <w:sz w:val="24"/>
          <w:szCs w:val="24"/>
          <w:shd w:val="clear" w:color="auto" w:fill="FFFFFF"/>
        </w:rPr>
        <w:t xml:space="preserve"> The </w:t>
      </w:r>
      <w:r w:rsidR="00FC01D8" w:rsidRPr="00FC01D8">
        <w:rPr>
          <w:rFonts w:ascii="Times New Roman" w:hAnsi="Times New Roman" w:cs="Times New Roman"/>
          <w:color w:val="000000"/>
          <w:sz w:val="24"/>
          <w:szCs w:val="24"/>
          <w:shd w:val="clear" w:color="auto" w:fill="FFFFFF"/>
        </w:rPr>
        <w:t>expectations of how a woman should react were prominent throughout the women’s experiences. For example, Jess expressed, “</w:t>
      </w:r>
      <w:r w:rsidR="00FC01D8" w:rsidRPr="00FC01D8">
        <w:rPr>
          <w:rFonts w:ascii="Times New Roman" w:hAnsi="Times New Roman" w:cs="Times New Roman"/>
          <w:sz w:val="24"/>
          <w:szCs w:val="24"/>
        </w:rPr>
        <w:t xml:space="preserve">I was very forthcoming that I was raped and that was what led me to this research. A lot of women told men not to air my dirty laundry like that. I was surprised. I wanted to help people realize this is real. That this mattered. I got a lot of negative reactions to </w:t>
      </w:r>
      <w:r w:rsidR="00FC01D8" w:rsidRPr="00FC01D8">
        <w:rPr>
          <w:rFonts w:ascii="Times New Roman" w:hAnsi="Times New Roman" w:cs="Times New Roman"/>
          <w:sz w:val="24"/>
          <w:szCs w:val="24"/>
        </w:rPr>
        <w:lastRenderedPageBreak/>
        <w:t>being outspoken and disproportionate women. I would have a lot of men tell me that I am not allowed to be emotional in public.”</w:t>
      </w:r>
    </w:p>
    <w:p w14:paraId="3BE7E54E" w14:textId="1D43A793" w:rsidR="0013307F" w:rsidRPr="007A3EDC" w:rsidRDefault="0088010B" w:rsidP="002A1AEA">
      <w:pPr>
        <w:spacing w:after="0" w:line="240" w:lineRule="auto"/>
        <w:contextualSpacing/>
        <w:jc w:val="center"/>
        <w:rPr>
          <w:rFonts w:ascii="Times New Roman" w:hAnsi="Times New Roman" w:cs="Times New Roman"/>
          <w:b/>
          <w:color w:val="000000"/>
          <w:sz w:val="24"/>
          <w:szCs w:val="24"/>
          <w:shd w:val="clear" w:color="auto" w:fill="FFFFFF"/>
        </w:rPr>
      </w:pPr>
      <w:r w:rsidRPr="007A3EDC">
        <w:rPr>
          <w:rFonts w:ascii="Times New Roman" w:hAnsi="Times New Roman" w:cs="Times New Roman"/>
          <w:b/>
          <w:color w:val="000000"/>
          <w:sz w:val="24"/>
          <w:szCs w:val="24"/>
          <w:shd w:val="clear" w:color="auto" w:fill="FFFFFF"/>
        </w:rPr>
        <w:t>Internalized Responsibility</w:t>
      </w:r>
    </w:p>
    <w:p w14:paraId="47807DB5" w14:textId="77777777" w:rsidR="005A2FB7" w:rsidRDefault="005A2FB7" w:rsidP="002A1AEA">
      <w:pPr>
        <w:spacing w:after="0" w:line="240" w:lineRule="auto"/>
        <w:contextualSpacing/>
        <w:jc w:val="center"/>
        <w:rPr>
          <w:rFonts w:ascii="Times New Roman" w:hAnsi="Times New Roman" w:cs="Times New Roman"/>
          <w:color w:val="000000"/>
          <w:sz w:val="24"/>
          <w:szCs w:val="24"/>
          <w:shd w:val="clear" w:color="auto" w:fill="FFFFFF"/>
        </w:rPr>
      </w:pPr>
    </w:p>
    <w:p w14:paraId="49D2AA69" w14:textId="32B47916" w:rsidR="005A2FB7" w:rsidRDefault="005A2FB7" w:rsidP="002A1AEA">
      <w:pPr>
        <w:spacing w:after="0" w:line="240" w:lineRule="auto"/>
        <w:contextualSpacing/>
        <w:jc w:val="center"/>
        <w:rPr>
          <w:rFonts w:ascii="Times New Roman" w:hAnsi="Times New Roman" w:cs="Times New Roman"/>
          <w:sz w:val="24"/>
          <w:szCs w:val="24"/>
          <w:shd w:val="clear" w:color="auto" w:fill="FFFFFF"/>
        </w:rPr>
      </w:pPr>
      <w:r w:rsidRPr="005A2FB7">
        <w:rPr>
          <w:rFonts w:ascii="Times New Roman" w:hAnsi="Times New Roman" w:cs="Times New Roman"/>
          <w:sz w:val="24"/>
          <w:szCs w:val="24"/>
          <w:shd w:val="clear" w:color="auto" w:fill="FFFFFF"/>
        </w:rPr>
        <w:t>Internalizing responsibility for participants meant personally taking on th</w:t>
      </w:r>
      <w:r>
        <w:rPr>
          <w:rFonts w:ascii="Times New Roman" w:hAnsi="Times New Roman" w:cs="Times New Roman"/>
          <w:sz w:val="24"/>
          <w:szCs w:val="24"/>
          <w:shd w:val="clear" w:color="auto" w:fill="FFFFFF"/>
        </w:rPr>
        <w:t>e</w:t>
      </w:r>
    </w:p>
    <w:p w14:paraId="6B0C3C1F" w14:textId="1916DE94" w:rsidR="005A2FB7" w:rsidRDefault="005A2FB7" w:rsidP="002A1AEA">
      <w:pPr>
        <w:spacing w:after="0" w:line="240" w:lineRule="auto"/>
        <w:contextualSpacing/>
        <w:jc w:val="center"/>
        <w:rPr>
          <w:rFonts w:ascii="Times New Roman" w:hAnsi="Times New Roman" w:cs="Times New Roman"/>
          <w:sz w:val="24"/>
          <w:szCs w:val="24"/>
          <w:shd w:val="clear" w:color="auto" w:fill="FFFFFF"/>
        </w:rPr>
      </w:pPr>
      <w:r w:rsidRPr="005A2FB7">
        <w:rPr>
          <w:rFonts w:ascii="Times New Roman" w:hAnsi="Times New Roman" w:cs="Times New Roman"/>
          <w:sz w:val="24"/>
          <w:szCs w:val="24"/>
          <w:shd w:val="clear" w:color="auto" w:fill="FFFFFF"/>
        </w:rPr>
        <w:t xml:space="preserve"> </w:t>
      </w:r>
    </w:p>
    <w:p w14:paraId="7CA203A9" w14:textId="77777777" w:rsidR="005A2FB7" w:rsidRDefault="005A2FB7" w:rsidP="002A1AEA">
      <w:pPr>
        <w:spacing w:after="0" w:line="240" w:lineRule="auto"/>
        <w:contextualSpacing/>
        <w:jc w:val="center"/>
        <w:rPr>
          <w:rFonts w:ascii="Times New Roman" w:hAnsi="Times New Roman" w:cs="Times New Roman"/>
          <w:sz w:val="24"/>
          <w:szCs w:val="24"/>
          <w:shd w:val="clear" w:color="auto" w:fill="FFFFFF"/>
        </w:rPr>
      </w:pPr>
      <w:r w:rsidRPr="005A2FB7">
        <w:rPr>
          <w:rFonts w:ascii="Times New Roman" w:hAnsi="Times New Roman" w:cs="Times New Roman"/>
          <w:sz w:val="24"/>
          <w:szCs w:val="24"/>
          <w:shd w:val="clear" w:color="auto" w:fill="FFFFFF"/>
        </w:rPr>
        <w:t>responsibility for what happened to them</w:t>
      </w:r>
      <w:r>
        <w:rPr>
          <w:rFonts w:ascii="Times New Roman" w:hAnsi="Times New Roman" w:cs="Times New Roman"/>
          <w:sz w:val="24"/>
          <w:szCs w:val="24"/>
          <w:shd w:val="clear" w:color="auto" w:fill="FFFFFF"/>
        </w:rPr>
        <w:t>.</w:t>
      </w:r>
      <w:r w:rsidRPr="005A2FB7">
        <w:rPr>
          <w:rFonts w:ascii="Times New Roman" w:hAnsi="Times New Roman" w:cs="Times New Roman"/>
          <w:sz w:val="24"/>
          <w:szCs w:val="24"/>
          <w:shd w:val="clear" w:color="auto" w:fill="FFFFFF"/>
        </w:rPr>
        <w:t xml:space="preserve"> It </w:t>
      </w:r>
      <w:r>
        <w:rPr>
          <w:rFonts w:ascii="Times New Roman" w:hAnsi="Times New Roman" w:cs="Times New Roman"/>
          <w:sz w:val="24"/>
          <w:szCs w:val="24"/>
          <w:shd w:val="clear" w:color="auto" w:fill="FFFFFF"/>
        </w:rPr>
        <w:t>wa</w:t>
      </w:r>
      <w:r w:rsidRPr="005A2FB7">
        <w:rPr>
          <w:rFonts w:ascii="Times New Roman" w:hAnsi="Times New Roman" w:cs="Times New Roman"/>
          <w:sz w:val="24"/>
          <w:szCs w:val="24"/>
          <w:shd w:val="clear" w:color="auto" w:fill="FFFFFF"/>
        </w:rPr>
        <w:t xml:space="preserve">s accepting the responsibility for </w:t>
      </w:r>
    </w:p>
    <w:p w14:paraId="7814830C" w14:textId="77777777" w:rsidR="005A2FB7" w:rsidRDefault="005A2FB7" w:rsidP="002A1AEA">
      <w:pPr>
        <w:spacing w:after="0" w:line="240" w:lineRule="auto"/>
        <w:contextualSpacing/>
        <w:jc w:val="center"/>
        <w:rPr>
          <w:rFonts w:ascii="Times New Roman" w:hAnsi="Times New Roman" w:cs="Times New Roman"/>
          <w:sz w:val="24"/>
          <w:szCs w:val="24"/>
          <w:shd w:val="clear" w:color="auto" w:fill="FFFFFF"/>
        </w:rPr>
      </w:pPr>
    </w:p>
    <w:p w14:paraId="0D87CBDE" w14:textId="70AEAC4A" w:rsidR="005A2FB7" w:rsidRPr="005A2FB7" w:rsidRDefault="005A2FB7" w:rsidP="002A1AEA">
      <w:pPr>
        <w:spacing w:after="0" w:line="240" w:lineRule="auto"/>
        <w:contextualSpacing/>
        <w:jc w:val="center"/>
        <w:rPr>
          <w:rFonts w:ascii="Times New Roman" w:hAnsi="Times New Roman" w:cs="Times New Roman"/>
          <w:sz w:val="24"/>
          <w:szCs w:val="24"/>
          <w:shd w:val="clear" w:color="auto" w:fill="FFFFFF"/>
        </w:rPr>
      </w:pPr>
      <w:r w:rsidRPr="005A2FB7">
        <w:rPr>
          <w:rFonts w:ascii="Times New Roman" w:hAnsi="Times New Roman" w:cs="Times New Roman"/>
          <w:sz w:val="24"/>
          <w:szCs w:val="24"/>
          <w:shd w:val="clear" w:color="auto" w:fill="FFFFFF"/>
        </w:rPr>
        <w:t>personal welfare or for consequences of actions instead of putting the blame on others.</w:t>
      </w:r>
    </w:p>
    <w:p w14:paraId="5012722E" w14:textId="77777777" w:rsidR="005A2FB7" w:rsidRDefault="005A2FB7" w:rsidP="005A2FB7">
      <w:pPr>
        <w:autoSpaceDE w:val="0"/>
        <w:autoSpaceDN w:val="0"/>
        <w:adjustRightInd w:val="0"/>
        <w:spacing w:after="0" w:line="240" w:lineRule="auto"/>
        <w:rPr>
          <w:rFonts w:ascii="Times New Roman" w:hAnsi="Times New Roman" w:cs="Times New Roman"/>
          <w:color w:val="000000"/>
          <w:sz w:val="24"/>
          <w:szCs w:val="24"/>
          <w:shd w:val="clear" w:color="auto" w:fill="FFFFFF"/>
        </w:rPr>
      </w:pPr>
    </w:p>
    <w:p w14:paraId="136FDC0B" w14:textId="368F2C72" w:rsidR="0088010B" w:rsidRDefault="00421D88" w:rsidP="005A2FB7">
      <w:pPr>
        <w:autoSpaceDE w:val="0"/>
        <w:autoSpaceDN w:val="0"/>
        <w:adjustRightInd w:val="0"/>
        <w:spacing w:after="0" w:line="480" w:lineRule="auto"/>
        <w:rPr>
          <w:rFonts w:ascii="TimesNewRomanPSMT" w:hAnsi="TimesNewRomanPSMT" w:cs="TimesNewRomanPSMT"/>
          <w:sz w:val="24"/>
          <w:szCs w:val="24"/>
        </w:rPr>
      </w:pPr>
      <w:r>
        <w:rPr>
          <w:rFonts w:ascii="Times New Roman" w:hAnsi="Times New Roman" w:cs="Times New Roman"/>
          <w:color w:val="000000"/>
          <w:sz w:val="24"/>
          <w:szCs w:val="24"/>
          <w:shd w:val="clear" w:color="auto" w:fill="FFFFFF"/>
        </w:rPr>
        <w:t>The complexity of gender has the ability to create differentials and dichotomies where women do not have as much power. When such inequity of power does exist, the burden of responsibility may fall on those with less influence.</w:t>
      </w:r>
      <w:r w:rsidR="005A2FB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 woman’s gender may also influence </w:t>
      </w:r>
      <w:r w:rsidR="004111A9">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sense of responsibility she feels for her experiences. </w:t>
      </w:r>
      <w:r w:rsidR="005A2FB7">
        <w:rPr>
          <w:rFonts w:ascii="Times New Roman" w:hAnsi="Times New Roman" w:cs="Times New Roman"/>
          <w:color w:val="000000"/>
          <w:sz w:val="24"/>
          <w:szCs w:val="24"/>
          <w:shd w:val="clear" w:color="auto" w:fill="FFFFFF"/>
        </w:rPr>
        <w:t xml:space="preserve">Tia shared, “I went over and over the incident in my head, asking what I could have done differently. I must have done something wrong where this happened to me. Maybe I was actually interested in him and I was giving him signals or flirting with him.” </w:t>
      </w:r>
      <w:r>
        <w:rPr>
          <w:rFonts w:ascii="Times New Roman" w:hAnsi="Times New Roman" w:cs="Times New Roman"/>
          <w:color w:val="000000"/>
          <w:sz w:val="24"/>
          <w:szCs w:val="24"/>
          <w:shd w:val="clear" w:color="auto" w:fill="FFFFFF"/>
        </w:rPr>
        <w:t>Michelle explained</w:t>
      </w:r>
      <w:r w:rsidR="005A2FB7">
        <w:rPr>
          <w:rFonts w:ascii="Times New Roman" w:hAnsi="Times New Roman" w:cs="Times New Roman"/>
          <w:color w:val="000000"/>
          <w:sz w:val="24"/>
          <w:szCs w:val="24"/>
          <w:shd w:val="clear" w:color="auto" w:fill="FFFFFF"/>
        </w:rPr>
        <w:t xml:space="preserve"> about how her choice in clothing may have made a difference</w:t>
      </w:r>
      <w:r w:rsidR="004111A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“I remember looking at my closet and thinking about how much meaning was read into a lot of things that I owned. I was a girl and because I was with this guy. I felt like literally the clothing I wore was indicative of what he deserved from </w:t>
      </w:r>
      <w:r w:rsidR="003A5B46">
        <w:rPr>
          <w:rFonts w:ascii="Times New Roman" w:hAnsi="Times New Roman" w:cs="Times New Roman"/>
          <w:color w:val="000000"/>
          <w:sz w:val="24"/>
          <w:szCs w:val="24"/>
          <w:shd w:val="clear" w:color="auto" w:fill="FFFFFF"/>
        </w:rPr>
        <w:t>me.</w:t>
      </w:r>
      <w:r>
        <w:rPr>
          <w:rFonts w:ascii="Times New Roman" w:hAnsi="Times New Roman" w:cs="Times New Roman"/>
          <w:color w:val="000000"/>
          <w:sz w:val="24"/>
          <w:szCs w:val="24"/>
          <w:shd w:val="clear" w:color="auto" w:fill="FFFFFF"/>
        </w:rPr>
        <w:t>”</w:t>
      </w:r>
      <w:r w:rsidR="003A5B46">
        <w:rPr>
          <w:rFonts w:ascii="Times New Roman" w:hAnsi="Times New Roman" w:cs="Times New Roman"/>
          <w:color w:val="000000"/>
          <w:sz w:val="24"/>
          <w:szCs w:val="24"/>
          <w:shd w:val="clear" w:color="auto" w:fill="FFFFFF"/>
        </w:rPr>
        <w:t xml:space="preserve"> Some women shared that </w:t>
      </w:r>
      <w:r w:rsidR="001C5FAA">
        <w:rPr>
          <w:rFonts w:ascii="Times New Roman" w:hAnsi="Times New Roman" w:cs="Times New Roman"/>
          <w:color w:val="000000"/>
          <w:sz w:val="24"/>
          <w:szCs w:val="24"/>
          <w:shd w:val="clear" w:color="auto" w:fill="FFFFFF"/>
        </w:rPr>
        <w:t xml:space="preserve">external </w:t>
      </w:r>
      <w:r w:rsidR="003A5B46">
        <w:rPr>
          <w:rFonts w:ascii="Times New Roman" w:hAnsi="Times New Roman" w:cs="Times New Roman"/>
          <w:color w:val="000000"/>
          <w:sz w:val="24"/>
          <w:szCs w:val="24"/>
          <w:shd w:val="clear" w:color="auto" w:fill="FFFFFF"/>
        </w:rPr>
        <w:t xml:space="preserve">influences impacted their sense of feeling responsible. For example, </w:t>
      </w:r>
      <w:r w:rsidR="001C5FAA">
        <w:rPr>
          <w:rFonts w:ascii="Times New Roman" w:hAnsi="Times New Roman" w:cs="Times New Roman"/>
          <w:color w:val="000000"/>
          <w:sz w:val="24"/>
          <w:szCs w:val="24"/>
          <w:shd w:val="clear" w:color="auto" w:fill="FFFFFF"/>
        </w:rPr>
        <w:t xml:space="preserve">Carly shared, “I was really disappointed when the investigator grilled me about what I was wearing and how much I had had to drink that night. I felt like I was not going to be believed and that if I had done something differently, I would not have been raped.” </w:t>
      </w:r>
      <w:r>
        <w:rPr>
          <w:rFonts w:ascii="TimesNewRomanPSMT" w:hAnsi="TimesNewRomanPSMT" w:cs="TimesNewRomanPSMT"/>
          <w:sz w:val="24"/>
          <w:szCs w:val="24"/>
        </w:rPr>
        <w:t xml:space="preserve">In addition, women’s sense of responsibility shifted depending on the degree to which they accepted or rejected beliefs and values learned from greater culture, that pertained to, for </w:t>
      </w:r>
      <w:r>
        <w:rPr>
          <w:rFonts w:ascii="TimesNewRomanPSMT" w:hAnsi="TimesNewRomanPSMT" w:cs="TimesNewRomanPSMT"/>
          <w:sz w:val="24"/>
          <w:szCs w:val="24"/>
        </w:rPr>
        <w:lastRenderedPageBreak/>
        <w:t>example, age, gender,</w:t>
      </w:r>
      <w:r w:rsidR="00891336">
        <w:rPr>
          <w:rFonts w:ascii="TimesNewRomanPSMT" w:hAnsi="TimesNewRomanPSMT" w:cs="TimesNewRomanPSMT"/>
          <w:sz w:val="24"/>
          <w:szCs w:val="24"/>
        </w:rPr>
        <w:t xml:space="preserve"> power, and/or control. Furthermore, Gwen went on to identify the conflict that she experienced about feeling in control of her life:</w:t>
      </w:r>
    </w:p>
    <w:p w14:paraId="5AE1FFCD" w14:textId="000C005E" w:rsidR="00891336" w:rsidRDefault="00891336" w:rsidP="00667478">
      <w:pPr>
        <w:autoSpaceDE w:val="0"/>
        <w:autoSpaceDN w:val="0"/>
        <w:adjustRightInd w:val="0"/>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 felt like part of me had control over my decisions and ultimately what happened to me. There was another part, though, that kept vying for my attention. This was the part that was saying that somehow, I played a role in being assaulted, that something was inherently flawed about my judgement. For a time, I did not know which part to listen to. </w:t>
      </w:r>
    </w:p>
    <w:p w14:paraId="2ED44813" w14:textId="4B2D90BE" w:rsidR="0013307F" w:rsidRDefault="0013307F" w:rsidP="00891336">
      <w:pPr>
        <w:spacing w:after="0" w:line="240" w:lineRule="auto"/>
        <w:contextualSpacing/>
        <w:rPr>
          <w:rFonts w:ascii="Times New Roman" w:hAnsi="Times New Roman" w:cs="Times New Roman"/>
          <w:color w:val="000000"/>
          <w:sz w:val="24"/>
          <w:szCs w:val="24"/>
          <w:shd w:val="clear" w:color="auto" w:fill="FFFFFF"/>
        </w:rPr>
      </w:pPr>
    </w:p>
    <w:p w14:paraId="4334DE51" w14:textId="7A7490D9" w:rsidR="007F4577" w:rsidRDefault="00891336" w:rsidP="007A3EDC">
      <w:pPr>
        <w:spacing w:after="0" w:line="480" w:lineRule="auto"/>
        <w:contextualSpacing/>
        <w:rPr>
          <w:rFonts w:ascii="TimesNewRomanPSMT" w:hAnsi="TimesNewRomanPSMT" w:cs="TimesNewRomanPSMT"/>
          <w:sz w:val="24"/>
          <w:szCs w:val="24"/>
        </w:rPr>
      </w:pPr>
      <w:r>
        <w:rPr>
          <w:rFonts w:ascii="Times New Roman" w:hAnsi="Times New Roman" w:cs="Times New Roman"/>
          <w:color w:val="000000"/>
          <w:sz w:val="24"/>
          <w:szCs w:val="24"/>
          <w:shd w:val="clear" w:color="auto" w:fill="FFFFFF"/>
        </w:rPr>
        <w:tab/>
        <w:t xml:space="preserve">On the other hand, some women spoke about how they altered their </w:t>
      </w:r>
      <w:r w:rsidR="003A5B46">
        <w:rPr>
          <w:rFonts w:ascii="Times New Roman" w:hAnsi="Times New Roman" w:cs="Times New Roman"/>
          <w:color w:val="000000"/>
          <w:sz w:val="24"/>
          <w:szCs w:val="24"/>
          <w:shd w:val="clear" w:color="auto" w:fill="FFFFFF"/>
        </w:rPr>
        <w:t>behaviors</w:t>
      </w:r>
      <w:r>
        <w:rPr>
          <w:rFonts w:ascii="Times New Roman" w:hAnsi="Times New Roman" w:cs="Times New Roman"/>
          <w:color w:val="000000"/>
          <w:sz w:val="24"/>
          <w:szCs w:val="24"/>
          <w:shd w:val="clear" w:color="auto" w:fill="FFFFFF"/>
        </w:rPr>
        <w:t xml:space="preserve"> in a way that they could predict or control future experiences. Women in this study often found that they changed something in the way they lived as a way to accept this responsibility. Carmen stated, “I started wearing baggy clothes and my hair in a ponytail in an effort to draw less attention to myself. I figured if I somehow caused the assault the first time, then I would be able to responsibly produce a different outcome for myself.”</w:t>
      </w:r>
      <w:r w:rsidR="003A5B46">
        <w:rPr>
          <w:rFonts w:ascii="Times New Roman" w:hAnsi="Times New Roman" w:cs="Times New Roman"/>
          <w:color w:val="000000"/>
          <w:sz w:val="24"/>
          <w:szCs w:val="24"/>
          <w:shd w:val="clear" w:color="auto" w:fill="FFFFFF"/>
        </w:rPr>
        <w:t xml:space="preserve"> Jess echoed, “I started never going out alone at night, carrying mace, and really did not hang around any males for a couple years. I did not think any men were safe to be around. For the first year, I did not hardly ever leave my apartment on the weekends.”</w:t>
      </w:r>
    </w:p>
    <w:p w14:paraId="13FAC10B" w14:textId="6804BB52" w:rsidR="00091992" w:rsidRPr="007A3EDC" w:rsidRDefault="00891336" w:rsidP="007A3EDC">
      <w:pPr>
        <w:spacing w:after="0" w:line="240" w:lineRule="auto"/>
        <w:contextualSpacing/>
        <w:jc w:val="center"/>
        <w:rPr>
          <w:rFonts w:ascii="TimesNewRomanPSMT" w:hAnsi="TimesNewRomanPSMT" w:cs="TimesNewRomanPSMT"/>
          <w:b/>
          <w:sz w:val="24"/>
          <w:szCs w:val="24"/>
        </w:rPr>
      </w:pPr>
      <w:r w:rsidRPr="007A3EDC">
        <w:rPr>
          <w:rFonts w:ascii="TimesNewRomanPSMT" w:hAnsi="TimesNewRomanPSMT" w:cs="TimesNewRomanPSMT"/>
          <w:b/>
          <w:sz w:val="24"/>
          <w:szCs w:val="24"/>
        </w:rPr>
        <w:t>Normalization of Sexual Violence</w:t>
      </w:r>
    </w:p>
    <w:p w14:paraId="189317BA" w14:textId="77777777" w:rsidR="007A3EDC" w:rsidRDefault="007A3EDC" w:rsidP="007A3EDC">
      <w:pPr>
        <w:spacing w:after="0" w:line="240" w:lineRule="auto"/>
        <w:contextualSpacing/>
        <w:jc w:val="center"/>
        <w:rPr>
          <w:rFonts w:ascii="TimesNewRomanPSMT" w:hAnsi="TimesNewRomanPSMT" w:cs="TimesNewRomanPSMT"/>
          <w:sz w:val="24"/>
          <w:szCs w:val="24"/>
        </w:rPr>
      </w:pPr>
    </w:p>
    <w:p w14:paraId="049089DC" w14:textId="0EC7EE3A" w:rsidR="00891336" w:rsidRDefault="00215587" w:rsidP="00091992">
      <w:pPr>
        <w:spacing w:after="0" w:line="480" w:lineRule="auto"/>
        <w:contextualSpacing/>
        <w:rPr>
          <w:rFonts w:ascii="TimesNewRomanPSMT" w:hAnsi="TimesNewRomanPSMT" w:cs="TimesNewRomanPSMT"/>
          <w:sz w:val="24"/>
          <w:szCs w:val="24"/>
        </w:rPr>
      </w:pPr>
      <w:r>
        <w:rPr>
          <w:rFonts w:ascii="TimesNewRomanPSMT" w:hAnsi="TimesNewRomanPSMT" w:cs="TimesNewRomanPSMT"/>
          <w:sz w:val="24"/>
          <w:szCs w:val="24"/>
        </w:rPr>
        <w:tab/>
        <w:t xml:space="preserve">When dealing with the complexities of gender and sexual violence, these women experienced </w:t>
      </w:r>
      <w:r w:rsidR="00E1637A">
        <w:rPr>
          <w:rFonts w:ascii="TimesNewRomanPSMT" w:hAnsi="TimesNewRomanPSMT" w:cs="TimesNewRomanPSMT"/>
          <w:sz w:val="24"/>
          <w:szCs w:val="24"/>
        </w:rPr>
        <w:t xml:space="preserve">various messages that reinforced sexual violence. Many participants iterated that sexual assault was something that they got used to or that was almost expected. </w:t>
      </w:r>
      <w:r w:rsidR="001C5FAA">
        <w:rPr>
          <w:rFonts w:ascii="TimesNewRomanPSMT" w:hAnsi="TimesNewRomanPSMT" w:cs="TimesNewRomanPSMT"/>
          <w:sz w:val="24"/>
          <w:szCs w:val="24"/>
        </w:rPr>
        <w:t xml:space="preserve">Mariah </w:t>
      </w:r>
      <w:r w:rsidR="00E1637A">
        <w:rPr>
          <w:rFonts w:ascii="TimesNewRomanPSMT" w:hAnsi="TimesNewRomanPSMT" w:cs="TimesNewRomanPSMT"/>
          <w:sz w:val="24"/>
          <w:szCs w:val="24"/>
        </w:rPr>
        <w:t>expressed, “I have known so many women that have gone through the same that I have and for what? I wonder what it takes for this to end. I was told more than once, that I just need to get over it and that it is all in my head, that I am angry and am trying to get revenge.” Similarly, Michelle stated, “</w:t>
      </w:r>
      <w:r w:rsidR="004C59E3">
        <w:rPr>
          <w:rFonts w:ascii="TimesNewRomanPSMT" w:hAnsi="TimesNewRomanPSMT" w:cs="TimesNewRomanPSMT"/>
          <w:sz w:val="24"/>
          <w:szCs w:val="24"/>
        </w:rPr>
        <w:t xml:space="preserve">You get used to it. It is so </w:t>
      </w:r>
      <w:r w:rsidR="004C59E3">
        <w:rPr>
          <w:rFonts w:ascii="TimesNewRomanPSMT" w:hAnsi="TimesNewRomanPSMT" w:cs="TimesNewRomanPSMT"/>
          <w:sz w:val="24"/>
          <w:szCs w:val="24"/>
        </w:rPr>
        <w:lastRenderedPageBreak/>
        <w:t xml:space="preserve">unbelievably common. Sexual assault is just accepted as part of the heterosexual dating culture. I was fortunate enough to not be sexually assaulted since then.” The process of socialization can serve as a very strong reinforcer of cultural and gender norms. The women in this study all had some external response that suggested to them that they should not disrupt the status quo. MT explained about her experience of negative </w:t>
      </w:r>
      <w:r w:rsidR="00091992">
        <w:rPr>
          <w:rFonts w:ascii="TimesNewRomanPSMT" w:hAnsi="TimesNewRomanPSMT" w:cs="TimesNewRomanPSMT"/>
          <w:sz w:val="24"/>
          <w:szCs w:val="24"/>
        </w:rPr>
        <w:t xml:space="preserve">social </w:t>
      </w:r>
      <w:r w:rsidR="004C59E3">
        <w:rPr>
          <w:rFonts w:ascii="TimesNewRomanPSMT" w:hAnsi="TimesNewRomanPSMT" w:cs="TimesNewRomanPSMT"/>
          <w:sz w:val="24"/>
          <w:szCs w:val="24"/>
        </w:rPr>
        <w:t>messages for trying to speak up:</w:t>
      </w:r>
    </w:p>
    <w:p w14:paraId="027196EE" w14:textId="5AB7D92A" w:rsidR="004C59E3" w:rsidRDefault="004C59E3" w:rsidP="00891336">
      <w:pPr>
        <w:spacing w:after="0" w:line="240" w:lineRule="auto"/>
        <w:contextualSpacing/>
        <w:rPr>
          <w:rFonts w:ascii="TimesNewRomanPSMT" w:hAnsi="TimesNewRomanPSMT" w:cs="TimesNewRomanPSMT"/>
          <w:sz w:val="24"/>
          <w:szCs w:val="24"/>
        </w:rPr>
      </w:pPr>
    </w:p>
    <w:p w14:paraId="5A12FCA5" w14:textId="76DA71A8" w:rsidR="004C59E3" w:rsidRDefault="004C59E3" w:rsidP="00C5546F">
      <w:pPr>
        <w:spacing w:after="0" w:line="240" w:lineRule="auto"/>
        <w:ind w:left="720"/>
        <w:contextualSpacing/>
        <w:rPr>
          <w:rFonts w:ascii="TimesNewRomanPSMT" w:hAnsi="TimesNewRomanPSMT" w:cs="TimesNewRomanPSMT"/>
          <w:sz w:val="24"/>
          <w:szCs w:val="24"/>
        </w:rPr>
      </w:pPr>
      <w:r>
        <w:rPr>
          <w:rFonts w:ascii="TimesNewRomanPSMT" w:hAnsi="TimesNewRomanPSMT" w:cs="TimesNewRomanPSMT"/>
          <w:sz w:val="24"/>
          <w:szCs w:val="24"/>
        </w:rPr>
        <w:t xml:space="preserve">The few times I did try to reach out and ask for help, no one helped, it was like it’s okay, this is normal. This happens everywhere so I didn’t know better and </w:t>
      </w:r>
      <w:r w:rsidR="00091992">
        <w:rPr>
          <w:rFonts w:ascii="TimesNewRomanPSMT" w:hAnsi="TimesNewRomanPSMT" w:cs="TimesNewRomanPSMT"/>
          <w:sz w:val="24"/>
          <w:szCs w:val="24"/>
        </w:rPr>
        <w:t>every time</w:t>
      </w:r>
      <w:r>
        <w:rPr>
          <w:rFonts w:ascii="TimesNewRomanPSMT" w:hAnsi="TimesNewRomanPSMT" w:cs="TimesNewRomanPSMT"/>
          <w:sz w:val="24"/>
          <w:szCs w:val="24"/>
        </w:rPr>
        <w:t xml:space="preserve"> something inside me would </w:t>
      </w:r>
      <w:r w:rsidR="00091992">
        <w:rPr>
          <w:rFonts w:ascii="TimesNewRomanPSMT" w:hAnsi="TimesNewRomanPSMT" w:cs="TimesNewRomanPSMT"/>
          <w:sz w:val="24"/>
          <w:szCs w:val="24"/>
        </w:rPr>
        <w:t>try to rise up and tell me it’s not right, every other model in my life was saying it was normal. Those that were slightly appalled were afraid to ask so they reinforced the idea that this is normal.</w:t>
      </w:r>
    </w:p>
    <w:p w14:paraId="0A1D946A" w14:textId="2BD34F32" w:rsidR="00091992" w:rsidRDefault="00091992" w:rsidP="00891336">
      <w:pPr>
        <w:spacing w:after="0" w:line="240" w:lineRule="auto"/>
        <w:contextualSpacing/>
        <w:rPr>
          <w:rFonts w:ascii="TimesNewRomanPSMT" w:hAnsi="TimesNewRomanPSMT" w:cs="TimesNewRomanPSMT"/>
          <w:sz w:val="24"/>
          <w:szCs w:val="24"/>
        </w:rPr>
      </w:pPr>
    </w:p>
    <w:p w14:paraId="79E62181" w14:textId="0FDC06DF" w:rsidR="004111A9" w:rsidRDefault="00091992" w:rsidP="008121EA">
      <w:pPr>
        <w:spacing w:line="480" w:lineRule="auto"/>
        <w:rPr>
          <w:rFonts w:ascii="TimesNewRomanPSMT" w:hAnsi="TimesNewRomanPSMT" w:cs="TimesNewRomanPSMT"/>
          <w:sz w:val="24"/>
          <w:szCs w:val="24"/>
        </w:rPr>
      </w:pPr>
      <w:r>
        <w:rPr>
          <w:rFonts w:ascii="TimesNewRomanPSMT" w:hAnsi="TimesNewRomanPSMT" w:cs="TimesNewRomanPSMT"/>
          <w:sz w:val="24"/>
          <w:szCs w:val="24"/>
        </w:rPr>
        <w:tab/>
        <w:t>According to participants, their experience of sexual violence was often minimized by their perpetrator, the ones they love, or the very systems that are set up to help victims. Joann shared</w:t>
      </w:r>
      <w:r w:rsidR="004111A9">
        <w:rPr>
          <w:rFonts w:ascii="TimesNewRomanPSMT" w:hAnsi="TimesNewRomanPSMT" w:cs="TimesNewRomanPSMT"/>
          <w:sz w:val="24"/>
          <w:szCs w:val="24"/>
        </w:rPr>
        <w:t>:</w:t>
      </w:r>
      <w:r>
        <w:rPr>
          <w:rFonts w:ascii="TimesNewRomanPSMT" w:hAnsi="TimesNewRomanPSMT" w:cs="TimesNewRomanPSMT"/>
          <w:sz w:val="24"/>
          <w:szCs w:val="24"/>
        </w:rPr>
        <w:t xml:space="preserve"> </w:t>
      </w:r>
    </w:p>
    <w:p w14:paraId="52E8FFD5" w14:textId="7E454A33" w:rsidR="004111A9" w:rsidRDefault="00091992" w:rsidP="00BB601D">
      <w:pPr>
        <w:spacing w:line="240" w:lineRule="auto"/>
        <w:ind w:left="720"/>
        <w:rPr>
          <w:rFonts w:ascii="TimesNewRomanPSMT" w:hAnsi="TimesNewRomanPSMT" w:cs="TimesNewRomanPSMT"/>
          <w:sz w:val="24"/>
          <w:szCs w:val="24"/>
        </w:rPr>
      </w:pPr>
      <w:r>
        <w:rPr>
          <w:rFonts w:ascii="TimesNewRomanPSMT" w:hAnsi="TimesNewRomanPSMT" w:cs="TimesNewRomanPSMT"/>
          <w:sz w:val="24"/>
          <w:szCs w:val="24"/>
        </w:rPr>
        <w:t xml:space="preserve">I was hesitant about reporting my sexual assault as I had people around me saying that I wasn’t going to win because it was my word against  his. One of my friends actually said to me, how can you prove that it happened? I was very upset and distraught by the </w:t>
      </w:r>
      <w:r w:rsidR="00C6501E">
        <w:rPr>
          <w:rFonts w:ascii="TimesNewRomanPSMT" w:hAnsi="TimesNewRomanPSMT" w:cs="TimesNewRomanPSMT"/>
          <w:sz w:val="24"/>
          <w:szCs w:val="24"/>
        </w:rPr>
        <w:t xml:space="preserve">disbelief that so many around me had. I thought I would’ve had more support in going through this. </w:t>
      </w:r>
    </w:p>
    <w:p w14:paraId="1955BD1B" w14:textId="2DA8F30C" w:rsidR="00B31765" w:rsidRDefault="00C6501E" w:rsidP="00BB601D">
      <w:pPr>
        <w:spacing w:line="480" w:lineRule="auto"/>
        <w:ind w:firstLine="720"/>
      </w:pPr>
      <w:r>
        <w:rPr>
          <w:rFonts w:ascii="TimesNewRomanPSMT" w:hAnsi="TimesNewRomanPSMT" w:cs="TimesNewRomanPSMT"/>
          <w:sz w:val="24"/>
          <w:szCs w:val="24"/>
        </w:rPr>
        <w:t>Although Tara had a different experience, she echoed some of the same sentiments, “I was quite disappointed in my now ex-boyfriend’s response to my sexual assault. I told him as I was afraid of being sexual intimate and wanted to give him some context of what I had been through. He responded in a very matter of fact way, saying, ‘</w:t>
      </w:r>
      <w:r w:rsidR="004111A9">
        <w:rPr>
          <w:rFonts w:ascii="TimesNewRomanPSMT" w:hAnsi="TimesNewRomanPSMT" w:cs="TimesNewRomanPSMT"/>
          <w:sz w:val="24"/>
          <w:szCs w:val="24"/>
        </w:rPr>
        <w:t>A</w:t>
      </w:r>
      <w:r>
        <w:rPr>
          <w:rFonts w:ascii="TimesNewRomanPSMT" w:hAnsi="TimesNewRomanPSMT" w:cs="TimesNewRomanPSMT"/>
          <w:sz w:val="24"/>
          <w:szCs w:val="24"/>
        </w:rPr>
        <w:t xml:space="preserve">re you sure that it was rape?’ I was crushed, and it really made me question our relationship from that point on.” Further, the act of reporting sexual violence can be disappointing to victims. The participants in this study iterated some of the challenges that come with reporting and pressing charges </w:t>
      </w:r>
      <w:r w:rsidRPr="00B31765">
        <w:rPr>
          <w:rFonts w:ascii="Times New Roman" w:hAnsi="Times New Roman" w:cs="Times New Roman"/>
          <w:sz w:val="24"/>
          <w:szCs w:val="24"/>
        </w:rPr>
        <w:t>against their assailant.</w:t>
      </w:r>
      <w:r w:rsidR="00B31765" w:rsidRPr="00B31765">
        <w:rPr>
          <w:rFonts w:ascii="Times New Roman" w:hAnsi="Times New Roman" w:cs="Times New Roman"/>
          <w:sz w:val="24"/>
          <w:szCs w:val="24"/>
        </w:rPr>
        <w:t xml:space="preserve"> Jess shared:</w:t>
      </w:r>
    </w:p>
    <w:p w14:paraId="6491FCD7" w14:textId="5754C3F6" w:rsidR="00091992" w:rsidRPr="00B31765" w:rsidRDefault="00B31765" w:rsidP="00B31765">
      <w:pPr>
        <w:ind w:left="720"/>
        <w:rPr>
          <w:rFonts w:ascii="Times New Roman" w:hAnsi="Times New Roman" w:cs="Times New Roman"/>
          <w:sz w:val="24"/>
          <w:szCs w:val="24"/>
        </w:rPr>
      </w:pPr>
      <w:r w:rsidRPr="00B31765">
        <w:rPr>
          <w:rFonts w:ascii="Times New Roman" w:hAnsi="Times New Roman" w:cs="Times New Roman"/>
          <w:sz w:val="24"/>
          <w:szCs w:val="24"/>
        </w:rPr>
        <w:lastRenderedPageBreak/>
        <w:t>After I lost the court case, the university were involved in the sense that like they put a university’s version of a restraining order between him and I. I didn’t want to be in classes with him. They said if either one of us tried to contact each other, whoever initiated contact would be kicked out of the university. Since he wasn’t found responsible, I was not allowed to tell anyone that this specific person like identify him as someone who had done this to me.  Which was shocking to me. They said of course you probably talked to people in your life that he did this to you, but you are not allowed to talk to the school newspaper or tell your coworkers that this person did this to you. This would be a violation and you would get kicked out of school.</w:t>
      </w:r>
    </w:p>
    <w:p w14:paraId="70A2DC87" w14:textId="77777777" w:rsidR="00091992" w:rsidRDefault="00091992" w:rsidP="00891336">
      <w:pPr>
        <w:spacing w:after="0" w:line="240" w:lineRule="auto"/>
        <w:contextualSpacing/>
        <w:rPr>
          <w:rFonts w:ascii="TimesNewRomanPSMT" w:hAnsi="TimesNewRomanPSMT" w:cs="TimesNewRomanPSMT"/>
          <w:sz w:val="24"/>
          <w:szCs w:val="24"/>
        </w:rPr>
      </w:pPr>
    </w:p>
    <w:p w14:paraId="57961608" w14:textId="251D506B" w:rsidR="00091992" w:rsidRPr="007A3EDC" w:rsidRDefault="00091992" w:rsidP="00091992">
      <w:pPr>
        <w:spacing w:after="0" w:line="240" w:lineRule="auto"/>
        <w:contextualSpacing/>
        <w:jc w:val="center"/>
        <w:rPr>
          <w:rFonts w:ascii="TimesNewRomanPSMT" w:hAnsi="TimesNewRomanPSMT" w:cs="TimesNewRomanPSMT"/>
          <w:b/>
          <w:sz w:val="24"/>
          <w:szCs w:val="24"/>
        </w:rPr>
      </w:pPr>
      <w:r w:rsidRPr="007A3EDC">
        <w:rPr>
          <w:rFonts w:ascii="TimesNewRomanPSMT" w:hAnsi="TimesNewRomanPSMT" w:cs="TimesNewRomanPSMT"/>
          <w:b/>
          <w:sz w:val="24"/>
          <w:szCs w:val="24"/>
        </w:rPr>
        <w:t>Reconciling the Self</w:t>
      </w:r>
    </w:p>
    <w:p w14:paraId="0FC386A4" w14:textId="796C7630" w:rsidR="00891336" w:rsidRDefault="00667478" w:rsidP="008121EA">
      <w:pPr>
        <w:spacing w:after="0" w:line="24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14:paraId="3A1127F4" w14:textId="362385A7" w:rsidR="00891336" w:rsidRDefault="008121EA" w:rsidP="00D92BBB">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Reconciling the self meant that women in this study often found that they had to compartmentalize parts of themselves. This process of dissonance occurred when women felt that others did not want to see how broken or hurt they were. Theresa expressed, “I only wanted to show the good parts of myself; the parts that are happy and joyful. I was afraid that if I showed any of the damaged parts, that I would be rejected or that I would be seen as less than. It was better to just keep these things separate.” </w:t>
      </w:r>
      <w:r w:rsidR="00587F46">
        <w:rPr>
          <w:rFonts w:ascii="Times New Roman" w:hAnsi="Times New Roman" w:cs="Times New Roman"/>
          <w:color w:val="000000"/>
          <w:sz w:val="24"/>
          <w:szCs w:val="24"/>
          <w:shd w:val="clear" w:color="auto" w:fill="FFFFFF"/>
        </w:rPr>
        <w:t xml:space="preserve">Participants expressed that there was a sense of loss of who they used to be.  </w:t>
      </w:r>
      <w:r>
        <w:rPr>
          <w:rFonts w:ascii="Times New Roman" w:hAnsi="Times New Roman" w:cs="Times New Roman"/>
          <w:color w:val="000000"/>
          <w:sz w:val="24"/>
          <w:szCs w:val="24"/>
          <w:shd w:val="clear" w:color="auto" w:fill="FFFFFF"/>
        </w:rPr>
        <w:t>Along the same lines, women in this study expressed the need to want to protect themselves from too much vulnerability or exposure to othe</w:t>
      </w:r>
      <w:r w:rsidR="009B3ADA">
        <w:rPr>
          <w:rFonts w:ascii="Times New Roman" w:hAnsi="Times New Roman" w:cs="Times New Roman"/>
          <w:color w:val="000000"/>
          <w:sz w:val="24"/>
          <w:szCs w:val="24"/>
          <w:shd w:val="clear" w:color="auto" w:fill="FFFFFF"/>
        </w:rPr>
        <w:t xml:space="preserve">rs. For example, Paula discussed her </w:t>
      </w:r>
      <w:r w:rsidR="001A26BA">
        <w:rPr>
          <w:rFonts w:ascii="Times New Roman" w:hAnsi="Times New Roman" w:cs="Times New Roman"/>
          <w:color w:val="000000"/>
          <w:sz w:val="24"/>
          <w:szCs w:val="24"/>
          <w:shd w:val="clear" w:color="auto" w:fill="FFFFFF"/>
        </w:rPr>
        <w:t>hesitancy about opening up to others</w:t>
      </w:r>
      <w:r w:rsidR="00587F46">
        <w:rPr>
          <w:rFonts w:ascii="Times New Roman" w:hAnsi="Times New Roman" w:cs="Times New Roman"/>
          <w:color w:val="000000"/>
          <w:sz w:val="24"/>
          <w:szCs w:val="24"/>
          <w:shd w:val="clear" w:color="auto" w:fill="FFFFFF"/>
        </w:rPr>
        <w:t>,</w:t>
      </w:r>
    </w:p>
    <w:p w14:paraId="3A536D94" w14:textId="65E988C2" w:rsidR="001A26BA" w:rsidRDefault="001A26BA" w:rsidP="001A26BA">
      <w:pPr>
        <w:spacing w:after="0" w:line="240" w:lineRule="auto"/>
        <w:ind w:left="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 just felt like my vulnerability had already been shown and I did not want that to happen again. I felt that if I trusted someone and became too close, then I would be taken advantage of again. For the longest time, I have tried really hard to maintain a safe distance from others, even if I am dating them, in order to protect myself.</w:t>
      </w:r>
    </w:p>
    <w:p w14:paraId="7DD5543C" w14:textId="64DF81E8" w:rsidR="001A26BA" w:rsidRDefault="001A26BA" w:rsidP="001A26BA">
      <w:pPr>
        <w:spacing w:after="0" w:line="24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14:paraId="107F86E1" w14:textId="77777777" w:rsidR="004111A9" w:rsidRDefault="001A26BA" w:rsidP="00D956C7">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Participants of the study iterated that </w:t>
      </w:r>
      <w:r w:rsidR="00466551">
        <w:rPr>
          <w:rFonts w:ascii="Times New Roman" w:hAnsi="Times New Roman" w:cs="Times New Roman"/>
          <w:color w:val="000000"/>
          <w:sz w:val="24"/>
          <w:szCs w:val="24"/>
          <w:shd w:val="clear" w:color="auto" w:fill="FFFFFF"/>
        </w:rPr>
        <w:t xml:space="preserve">they felt a sense of disconnect between the different parts of themselves. One such way that this happened was through the impact </w:t>
      </w:r>
      <w:r w:rsidR="00466551">
        <w:rPr>
          <w:rFonts w:ascii="Times New Roman" w:hAnsi="Times New Roman" w:cs="Times New Roman"/>
          <w:color w:val="000000"/>
          <w:sz w:val="24"/>
          <w:szCs w:val="24"/>
          <w:shd w:val="clear" w:color="auto" w:fill="FFFFFF"/>
        </w:rPr>
        <w:lastRenderedPageBreak/>
        <w:t xml:space="preserve">of sexual violence on the intersecting identities of individuals. </w:t>
      </w:r>
      <w:r w:rsidR="00D956C7">
        <w:rPr>
          <w:rFonts w:ascii="Times New Roman" w:hAnsi="Times New Roman" w:cs="Times New Roman"/>
          <w:color w:val="000000"/>
          <w:sz w:val="24"/>
          <w:szCs w:val="24"/>
          <w:shd w:val="clear" w:color="auto" w:fill="FFFFFF"/>
        </w:rPr>
        <w:t xml:space="preserve">One participant, </w:t>
      </w:r>
      <w:r w:rsidR="00F81E85">
        <w:rPr>
          <w:rFonts w:ascii="Times New Roman" w:hAnsi="Times New Roman" w:cs="Times New Roman"/>
          <w:color w:val="000000"/>
          <w:sz w:val="24"/>
          <w:szCs w:val="24"/>
          <w:shd w:val="clear" w:color="auto" w:fill="FFFFFF"/>
        </w:rPr>
        <w:t>Mariah</w:t>
      </w:r>
      <w:r w:rsidR="00D956C7">
        <w:rPr>
          <w:rFonts w:ascii="Times New Roman" w:hAnsi="Times New Roman" w:cs="Times New Roman"/>
          <w:color w:val="000000"/>
          <w:sz w:val="24"/>
          <w:szCs w:val="24"/>
          <w:shd w:val="clear" w:color="auto" w:fill="FFFFFF"/>
        </w:rPr>
        <w:t>, stated</w:t>
      </w:r>
      <w:r w:rsidR="004111A9">
        <w:rPr>
          <w:rFonts w:ascii="Times New Roman" w:hAnsi="Times New Roman" w:cs="Times New Roman"/>
          <w:color w:val="000000"/>
          <w:sz w:val="24"/>
          <w:szCs w:val="24"/>
          <w:shd w:val="clear" w:color="auto" w:fill="FFFFFF"/>
        </w:rPr>
        <w:t>:</w:t>
      </w:r>
    </w:p>
    <w:p w14:paraId="5C004224" w14:textId="7726CFEF" w:rsidR="00587F46" w:rsidRDefault="00D956C7" w:rsidP="004111A9">
      <w:pPr>
        <w:spacing w:after="0" w:line="240" w:lineRule="auto"/>
        <w:ind w:left="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Part of my white socialization is to make sure that everything is okay and that I make sure others around me are taken care of, but there was a sense of freedom that there might be more </w:t>
      </w:r>
      <w:r w:rsidR="00F81E85">
        <w:rPr>
          <w:rFonts w:ascii="Times New Roman" w:hAnsi="Times New Roman" w:cs="Times New Roman"/>
          <w:color w:val="000000"/>
          <w:sz w:val="24"/>
          <w:szCs w:val="24"/>
          <w:shd w:val="clear" w:color="auto" w:fill="FFFFFF"/>
        </w:rPr>
        <w:t xml:space="preserve">believability about my experience. On the other hand, my black socialization reinforced that I should keep to myself and that the very systems of power that are in place to help me may actually hurt me. </w:t>
      </w:r>
    </w:p>
    <w:p w14:paraId="2703FB30" w14:textId="77777777" w:rsidR="004111A9" w:rsidRDefault="004111A9" w:rsidP="004111A9">
      <w:pPr>
        <w:spacing w:after="0" w:line="240" w:lineRule="auto"/>
        <w:ind w:left="720"/>
        <w:contextualSpacing/>
        <w:rPr>
          <w:rFonts w:ascii="Times New Roman" w:hAnsi="Times New Roman" w:cs="Times New Roman"/>
          <w:color w:val="000000"/>
          <w:sz w:val="24"/>
          <w:szCs w:val="24"/>
          <w:shd w:val="clear" w:color="auto" w:fill="FFFFFF"/>
        </w:rPr>
      </w:pPr>
    </w:p>
    <w:p w14:paraId="6180877B" w14:textId="4580E0D6" w:rsidR="00BB6486" w:rsidRDefault="00F81E85" w:rsidP="0003369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color w:val="000000"/>
          <w:sz w:val="24"/>
          <w:szCs w:val="24"/>
          <w:shd w:val="clear" w:color="auto" w:fill="FFFFFF"/>
        </w:rPr>
        <w:t xml:space="preserve">One way that individuals thought of </w:t>
      </w:r>
      <w:r w:rsidRPr="00BB6486">
        <w:rPr>
          <w:rFonts w:ascii="Times New Roman" w:hAnsi="Times New Roman" w:cs="Times New Roman"/>
          <w:sz w:val="24"/>
          <w:szCs w:val="24"/>
          <w:shd w:val="clear" w:color="auto" w:fill="FFFFFF"/>
        </w:rPr>
        <w:t xml:space="preserve">their sense of self was that </w:t>
      </w:r>
      <w:r w:rsidR="00BB6486" w:rsidRPr="00BB6486">
        <w:rPr>
          <w:rFonts w:ascii="Times New Roman" w:hAnsi="Times New Roman" w:cs="Times New Roman"/>
          <w:sz w:val="24"/>
          <w:szCs w:val="24"/>
          <w:shd w:val="clear" w:color="auto" w:fill="FFFFFF"/>
        </w:rPr>
        <w:t xml:space="preserve">they saw a </w:t>
      </w:r>
      <w:r w:rsidR="009C6B02" w:rsidRPr="00BB6486">
        <w:rPr>
          <w:rFonts w:ascii="Times New Roman" w:hAnsi="Times New Roman" w:cs="Times New Roman"/>
          <w:sz w:val="24"/>
          <w:szCs w:val="24"/>
          <w:shd w:val="clear" w:color="auto" w:fill="FFFFFF"/>
        </w:rPr>
        <w:t>interruption</w:t>
      </w:r>
      <w:r w:rsidR="00BB6486" w:rsidRPr="00BB6486">
        <w:rPr>
          <w:rFonts w:ascii="Times New Roman" w:hAnsi="Times New Roman" w:cs="Times New Roman"/>
          <w:sz w:val="24"/>
          <w:szCs w:val="24"/>
          <w:shd w:val="clear" w:color="auto" w:fill="FFFFFF"/>
        </w:rPr>
        <w:t xml:space="preserve"> of meaning structures and their self-concept. </w:t>
      </w:r>
      <w:r w:rsidR="00BB6486">
        <w:rPr>
          <w:rFonts w:ascii="Times New Roman" w:hAnsi="Times New Roman" w:cs="Times New Roman"/>
          <w:sz w:val="24"/>
          <w:szCs w:val="24"/>
          <w:shd w:val="clear" w:color="auto" w:fill="FFFFFF"/>
        </w:rPr>
        <w:t>Self-concept involves an all-encompassing awareness of who you used to be</w:t>
      </w:r>
      <w:r w:rsidR="004111A9">
        <w:rPr>
          <w:rFonts w:ascii="Times New Roman" w:hAnsi="Times New Roman" w:cs="Times New Roman"/>
          <w:sz w:val="24"/>
          <w:szCs w:val="24"/>
          <w:shd w:val="clear" w:color="auto" w:fill="FFFFFF"/>
        </w:rPr>
        <w:t>,</w:t>
      </w:r>
      <w:r w:rsidR="00BB6486">
        <w:rPr>
          <w:rFonts w:ascii="Times New Roman" w:hAnsi="Times New Roman" w:cs="Times New Roman"/>
          <w:sz w:val="24"/>
          <w:szCs w:val="24"/>
          <w:shd w:val="clear" w:color="auto" w:fill="FFFFFF"/>
        </w:rPr>
        <w:t xml:space="preserve"> who you are in the present, and the expectations you have of who you can be in the future. Beth stated, “I doubted who I was and questioned whether I had any self-worth. I started to wonder whether I was able to make good decisions and if I would experience this again. I really hoped that this was not my destiny; that I would not experience sexual assault for as long as I live.” </w:t>
      </w:r>
    </w:p>
    <w:p w14:paraId="64FEE226" w14:textId="4619E3B2" w:rsidR="001C5FAA" w:rsidRDefault="001C5FAA" w:rsidP="00D956C7">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Jo went on to express that it was really difficult for her to understand her experience, “I lived in a safe neighborhood with a lot of lighting. I </w:t>
      </w:r>
      <w:r w:rsidR="003435B4">
        <w:rPr>
          <w:rFonts w:ascii="Times New Roman" w:hAnsi="Times New Roman" w:cs="Times New Roman"/>
          <w:sz w:val="24"/>
          <w:szCs w:val="24"/>
          <w:shd w:val="clear" w:color="auto" w:fill="FFFFFF"/>
        </w:rPr>
        <w:t>did all of the things I was supposed to do. It just does not make sense to me that this happened. I still struggle with question of ‘why me’ and what it meant for how I lived my life.”</w:t>
      </w:r>
    </w:p>
    <w:p w14:paraId="4CDB2070" w14:textId="7C3E4489" w:rsidR="009C6B02" w:rsidRDefault="00BB6486" w:rsidP="009C6B02">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Women are socialized to believe that they may be vulnerable to experiencing violence and that they are inherently at risk. </w:t>
      </w:r>
      <w:r w:rsidR="00DE49FB">
        <w:rPr>
          <w:rFonts w:ascii="Times New Roman" w:hAnsi="Times New Roman" w:cs="Times New Roman"/>
          <w:sz w:val="24"/>
          <w:szCs w:val="24"/>
          <w:shd w:val="clear" w:color="auto" w:fill="FFFFFF"/>
        </w:rPr>
        <w:t>This expectation can make women feel more on guard and think that they have to take precautions in order to protect themselves. Ella shared</w:t>
      </w:r>
      <w:r w:rsidR="009A1B3A">
        <w:rPr>
          <w:rFonts w:ascii="Times New Roman" w:hAnsi="Times New Roman" w:cs="Times New Roman"/>
          <w:sz w:val="24"/>
          <w:szCs w:val="24"/>
          <w:shd w:val="clear" w:color="auto" w:fill="FFFFFF"/>
        </w:rPr>
        <w:t>:</w:t>
      </w:r>
    </w:p>
    <w:p w14:paraId="726B3814" w14:textId="0BC93DD0" w:rsidR="00BB6486" w:rsidRDefault="00DE49FB" w:rsidP="009C6B02">
      <w:pPr>
        <w:spacing w:after="0" w:line="240" w:lineRule="auto"/>
        <w:ind w:left="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still feel like I have to watch my surroundings and make sure that I do not go out alone at night. I can’t even run out to my car at night because I don’t know what will happen</w:t>
      </w:r>
      <w:r w:rsidR="009C6B02">
        <w:rPr>
          <w:rFonts w:ascii="Times New Roman" w:hAnsi="Times New Roman" w:cs="Times New Roman"/>
          <w:sz w:val="24"/>
          <w:szCs w:val="24"/>
          <w:shd w:val="clear" w:color="auto" w:fill="FFFFFF"/>
        </w:rPr>
        <w:t>. I even put pillows around me at night in an attempt to keep anyone away. I don’t know what might happen.</w:t>
      </w:r>
    </w:p>
    <w:p w14:paraId="42551BD2" w14:textId="77777777" w:rsidR="0032320B" w:rsidRDefault="0032320B" w:rsidP="009C6B02">
      <w:pPr>
        <w:spacing w:after="0" w:line="240" w:lineRule="auto"/>
        <w:ind w:left="720"/>
        <w:contextualSpacing/>
        <w:rPr>
          <w:rFonts w:ascii="Times New Roman" w:hAnsi="Times New Roman" w:cs="Times New Roman"/>
          <w:sz w:val="24"/>
          <w:szCs w:val="24"/>
          <w:shd w:val="clear" w:color="auto" w:fill="FFFFFF"/>
        </w:rPr>
      </w:pPr>
    </w:p>
    <w:p w14:paraId="45225032" w14:textId="2FDB0424" w:rsidR="009C6B02" w:rsidRDefault="009C6B02" w:rsidP="0032320B">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32320B">
        <w:rPr>
          <w:rFonts w:ascii="Times New Roman" w:hAnsi="Times New Roman" w:cs="Times New Roman"/>
          <w:sz w:val="24"/>
          <w:szCs w:val="24"/>
          <w:shd w:val="clear" w:color="auto" w:fill="FFFFFF"/>
        </w:rPr>
        <w:tab/>
        <w:t>Participants</w:t>
      </w:r>
      <w:r>
        <w:rPr>
          <w:rFonts w:ascii="Times New Roman" w:hAnsi="Times New Roman" w:cs="Times New Roman"/>
          <w:sz w:val="24"/>
          <w:szCs w:val="24"/>
          <w:shd w:val="clear" w:color="auto" w:fill="FFFFFF"/>
        </w:rPr>
        <w:t xml:space="preserve"> acknowledged that there was a disruption in their identity and how they view themselves. The idea that women had to rebuild their sense of self and what they had to offer was relevant for many of the women. They described how specific experiences in </w:t>
      </w:r>
      <w:r w:rsidR="0032320B">
        <w:rPr>
          <w:rFonts w:ascii="Times New Roman" w:hAnsi="Times New Roman" w:cs="Times New Roman"/>
          <w:sz w:val="24"/>
          <w:szCs w:val="24"/>
          <w:shd w:val="clear" w:color="auto" w:fill="FFFFFF"/>
        </w:rPr>
        <w:t>their</w:t>
      </w:r>
      <w:r>
        <w:rPr>
          <w:rFonts w:ascii="Times New Roman" w:hAnsi="Times New Roman" w:cs="Times New Roman"/>
          <w:sz w:val="24"/>
          <w:szCs w:val="24"/>
          <w:shd w:val="clear" w:color="auto" w:fill="FFFFFF"/>
        </w:rPr>
        <w:t xml:space="preserve"> life, including sexual violence, shaped how they conceptualized themselves. For example, Tia illustrated, “I felt very confident before I was raped. I felt a strong sense of who I am and what I wanted. After, I had no freaking idea. I was shattered to the core. I knew who I wanted to be, I just was not able to </w:t>
      </w:r>
      <w:r w:rsidR="0032320B">
        <w:rPr>
          <w:rFonts w:ascii="Times New Roman" w:hAnsi="Times New Roman" w:cs="Times New Roman"/>
          <w:sz w:val="24"/>
          <w:szCs w:val="24"/>
          <w:shd w:val="clear" w:color="auto" w:fill="FFFFFF"/>
        </w:rPr>
        <w:t>actually</w:t>
      </w:r>
      <w:r>
        <w:rPr>
          <w:rFonts w:ascii="Times New Roman" w:hAnsi="Times New Roman" w:cs="Times New Roman"/>
          <w:sz w:val="24"/>
          <w:szCs w:val="24"/>
          <w:shd w:val="clear" w:color="auto" w:fill="FFFFFF"/>
        </w:rPr>
        <w:t xml:space="preserve"> </w:t>
      </w:r>
      <w:r w:rsidR="003435B4">
        <w:rPr>
          <w:rFonts w:ascii="Times New Roman" w:hAnsi="Times New Roman" w:cs="Times New Roman"/>
          <w:sz w:val="24"/>
          <w:szCs w:val="24"/>
          <w:shd w:val="clear" w:color="auto" w:fill="FFFFFF"/>
        </w:rPr>
        <w:t xml:space="preserve">know </w:t>
      </w:r>
      <w:r>
        <w:rPr>
          <w:rFonts w:ascii="Times New Roman" w:hAnsi="Times New Roman" w:cs="Times New Roman"/>
          <w:sz w:val="24"/>
          <w:szCs w:val="24"/>
          <w:shd w:val="clear" w:color="auto" w:fill="FFFFFF"/>
        </w:rPr>
        <w:t>who that was anymore.”</w:t>
      </w:r>
    </w:p>
    <w:p w14:paraId="2108DE90" w14:textId="355BCAC9" w:rsidR="0032320B" w:rsidRPr="00667478" w:rsidRDefault="0032320B" w:rsidP="0032320B">
      <w:pPr>
        <w:pStyle w:val="ListParagraph"/>
        <w:autoSpaceDE w:val="0"/>
        <w:autoSpaceDN w:val="0"/>
        <w:adjustRightInd w:val="0"/>
        <w:spacing w:after="0" w:line="240" w:lineRule="auto"/>
        <w:jc w:val="center"/>
        <w:rPr>
          <w:rFonts w:ascii="TimesNewRomanPS-ItalicMT" w:hAnsi="TimesNewRomanPS-ItalicMT" w:cs="TimesNewRomanPS-ItalicMT"/>
          <w:b/>
          <w:iCs/>
          <w:sz w:val="24"/>
          <w:szCs w:val="24"/>
        </w:rPr>
      </w:pPr>
      <w:r w:rsidRPr="00667478">
        <w:rPr>
          <w:rFonts w:ascii="TimesNewRomanPS-ItalicMT" w:hAnsi="TimesNewRomanPS-ItalicMT" w:cs="TimesNewRomanPS-ItalicMT"/>
          <w:b/>
          <w:iCs/>
          <w:sz w:val="24"/>
          <w:szCs w:val="24"/>
        </w:rPr>
        <w:t>Con</w:t>
      </w:r>
      <w:r w:rsidR="00AD6678" w:rsidRPr="00667478">
        <w:rPr>
          <w:rFonts w:ascii="TimesNewRomanPS-ItalicMT" w:hAnsi="TimesNewRomanPS-ItalicMT" w:cs="TimesNewRomanPS-ItalicMT"/>
          <w:b/>
          <w:iCs/>
          <w:sz w:val="24"/>
          <w:szCs w:val="24"/>
        </w:rPr>
        <w:t>tinuity</w:t>
      </w:r>
      <w:r w:rsidRPr="00667478">
        <w:rPr>
          <w:rFonts w:ascii="TimesNewRomanPS-ItalicMT" w:hAnsi="TimesNewRomanPS-ItalicMT" w:cs="TimesNewRomanPS-ItalicMT"/>
          <w:b/>
          <w:iCs/>
          <w:sz w:val="24"/>
          <w:szCs w:val="24"/>
        </w:rPr>
        <w:t xml:space="preserve"> of Gender Roles</w:t>
      </w:r>
    </w:p>
    <w:p w14:paraId="57D6BEAA" w14:textId="77777777" w:rsidR="00E164B1" w:rsidRDefault="00E164B1" w:rsidP="0032320B">
      <w:pPr>
        <w:pStyle w:val="ListParagraph"/>
        <w:autoSpaceDE w:val="0"/>
        <w:autoSpaceDN w:val="0"/>
        <w:adjustRightInd w:val="0"/>
        <w:spacing w:after="0" w:line="240" w:lineRule="auto"/>
        <w:jc w:val="center"/>
        <w:rPr>
          <w:rFonts w:ascii="TimesNewRomanPS-ItalicMT" w:hAnsi="TimesNewRomanPS-ItalicMT" w:cs="TimesNewRomanPS-ItalicMT"/>
          <w:iCs/>
          <w:sz w:val="24"/>
          <w:szCs w:val="24"/>
        </w:rPr>
      </w:pPr>
    </w:p>
    <w:p w14:paraId="56795A62" w14:textId="10C68F38" w:rsidR="0032320B" w:rsidRDefault="0032320B" w:rsidP="00E164B1">
      <w:pPr>
        <w:pStyle w:val="ListParagraph"/>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Reinforcement of gender roles meant that the women in the study experienced</w:t>
      </w:r>
    </w:p>
    <w:p w14:paraId="36E21D38" w14:textId="77777777" w:rsidR="00AD6678" w:rsidRDefault="0032320B" w:rsidP="00E164B1">
      <w:pPr>
        <w:autoSpaceDE w:val="0"/>
        <w:autoSpaceDN w:val="0"/>
        <w:adjustRightInd w:val="0"/>
        <w:spacing w:after="0" w:line="480" w:lineRule="auto"/>
        <w:rPr>
          <w:rFonts w:ascii="TimesNewRomanPSMT" w:hAnsi="TimesNewRomanPSMT" w:cs="TimesNewRomanPSMT"/>
          <w:sz w:val="24"/>
          <w:szCs w:val="24"/>
        </w:rPr>
      </w:pPr>
      <w:r w:rsidRPr="0032320B">
        <w:rPr>
          <w:rFonts w:ascii="TimesNewRomanPSMT" w:hAnsi="TimesNewRomanPSMT" w:cs="TimesNewRomanPSMT"/>
          <w:sz w:val="24"/>
          <w:szCs w:val="24"/>
        </w:rPr>
        <w:t xml:space="preserve">the reinforcement of traditional gender expectations. </w:t>
      </w:r>
      <w:r>
        <w:rPr>
          <w:rFonts w:ascii="TimesNewRomanPSMT" w:hAnsi="TimesNewRomanPSMT" w:cs="TimesNewRomanPSMT"/>
          <w:sz w:val="24"/>
          <w:szCs w:val="24"/>
        </w:rPr>
        <w:t xml:space="preserve">This consistency meant that the roles of power, privilege, and context played a large role in what they </w:t>
      </w:r>
      <w:r w:rsidR="00587F46">
        <w:rPr>
          <w:rFonts w:ascii="TimesNewRomanPSMT" w:hAnsi="TimesNewRomanPSMT" w:cs="TimesNewRomanPSMT"/>
          <w:sz w:val="24"/>
          <w:szCs w:val="24"/>
        </w:rPr>
        <w:t>experienced. Jo stated, “I literally was told that there was no point in me reporting my assault as they would not believe me because my perpetrator had a lot of money and influence. I felt confined in the power that I had over my situation and how I could find closure.” Therefore</w:t>
      </w:r>
      <w:r>
        <w:rPr>
          <w:rFonts w:ascii="TimesNewRomanPSMT" w:hAnsi="TimesNewRomanPSMT" w:cs="TimesNewRomanPSMT"/>
          <w:sz w:val="24"/>
          <w:szCs w:val="24"/>
        </w:rPr>
        <w:t xml:space="preserve">, participants managed the complexities of these gender roles through a </w:t>
      </w:r>
      <w:r w:rsidR="00046048">
        <w:rPr>
          <w:rFonts w:ascii="TimesNewRomanPSMT" w:hAnsi="TimesNewRomanPSMT" w:cs="TimesNewRomanPSMT"/>
          <w:sz w:val="24"/>
          <w:szCs w:val="24"/>
        </w:rPr>
        <w:t>intricate</w:t>
      </w:r>
      <w:r>
        <w:rPr>
          <w:rFonts w:ascii="TimesNewRomanPSMT" w:hAnsi="TimesNewRomanPSMT" w:cs="TimesNewRomanPSMT"/>
          <w:sz w:val="24"/>
          <w:szCs w:val="24"/>
        </w:rPr>
        <w:t xml:space="preserve"> process by which women both internally and externally reconciled any </w:t>
      </w:r>
      <w:r w:rsidR="00B77466">
        <w:rPr>
          <w:rFonts w:ascii="TimesNewRomanPSMT" w:hAnsi="TimesNewRomanPSMT" w:cs="TimesNewRomanPSMT"/>
          <w:sz w:val="24"/>
          <w:szCs w:val="24"/>
        </w:rPr>
        <w:t>present inconsistencies</w:t>
      </w:r>
      <w:r>
        <w:rPr>
          <w:rFonts w:ascii="TimesNewRomanPSMT" w:hAnsi="TimesNewRomanPSMT" w:cs="TimesNewRomanPSMT"/>
          <w:sz w:val="24"/>
          <w:szCs w:val="24"/>
        </w:rPr>
        <w:t xml:space="preserve">. </w:t>
      </w:r>
      <w:r w:rsidR="00B77466">
        <w:rPr>
          <w:rFonts w:ascii="TimesNewRomanPSMT" w:hAnsi="TimesNewRomanPSMT" w:cs="TimesNewRomanPSMT"/>
          <w:sz w:val="24"/>
          <w:szCs w:val="24"/>
        </w:rPr>
        <w:t xml:space="preserve">The women addressed issues of self-reflection, identity, transparency, and attention to context in order to find empowerment in their experiences. </w:t>
      </w:r>
      <w:r w:rsidR="00A32615">
        <w:rPr>
          <w:rFonts w:ascii="TimesNewRomanPSMT" w:hAnsi="TimesNewRomanPSMT" w:cs="TimesNewRomanPSMT"/>
          <w:sz w:val="24"/>
          <w:szCs w:val="24"/>
        </w:rPr>
        <w:t xml:space="preserve">Michelle expressed, “I felt like I owed everybody explanations for what they wanted. I also felt like I had to do a lot of caregiving for them if they had a really hard reaction or they were really upset. I felt like I had to reassure them that I was okay even if </w:t>
      </w:r>
      <w:r w:rsidR="00046048">
        <w:rPr>
          <w:rFonts w:ascii="TimesNewRomanPSMT" w:hAnsi="TimesNewRomanPSMT" w:cs="TimesNewRomanPSMT"/>
          <w:sz w:val="24"/>
          <w:szCs w:val="24"/>
        </w:rPr>
        <w:t>I</w:t>
      </w:r>
      <w:r w:rsidR="00A32615">
        <w:rPr>
          <w:rFonts w:ascii="TimesNewRomanPSMT" w:hAnsi="TimesNewRomanPSMT" w:cs="TimesNewRomanPSMT"/>
          <w:sz w:val="24"/>
          <w:szCs w:val="24"/>
        </w:rPr>
        <w:t xml:space="preserve"> wasn’t or </w:t>
      </w:r>
      <w:r w:rsidR="00A32615">
        <w:rPr>
          <w:rFonts w:ascii="TimesNewRomanPSMT" w:hAnsi="TimesNewRomanPSMT" w:cs="TimesNewRomanPSMT"/>
          <w:sz w:val="24"/>
          <w:szCs w:val="24"/>
        </w:rPr>
        <w:lastRenderedPageBreak/>
        <w:t xml:space="preserve">assure them that this is really rare. I feel like I was doing all of this education instead of them helping me.” </w:t>
      </w:r>
    </w:p>
    <w:p w14:paraId="415B0EEB" w14:textId="77777777" w:rsidR="009A1B3A" w:rsidRDefault="00A32615" w:rsidP="00AD6678">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Theresa explained a similar sentiment. She stated, “I felt like I was responsible to other’s reactions to my sexual assault. I found that I did not want to share what I had been through because I didn’t know how they would react. I did not think that others could handle the violence that I experienced.”  </w:t>
      </w:r>
      <w:r w:rsidR="007F1580">
        <w:rPr>
          <w:rFonts w:ascii="TimesNewRomanPSMT" w:hAnsi="TimesNewRomanPSMT" w:cs="TimesNewRomanPSMT"/>
          <w:sz w:val="24"/>
          <w:szCs w:val="24"/>
        </w:rPr>
        <w:t>Similarly, Carly shared about how she did not feel validation for her experiences, but rather she felt that as a woman, that she should perform certain duties</w:t>
      </w:r>
      <w:r w:rsidR="009A1B3A">
        <w:rPr>
          <w:rFonts w:ascii="TimesNewRomanPSMT" w:hAnsi="TimesNewRomanPSMT" w:cs="TimesNewRomanPSMT"/>
          <w:sz w:val="24"/>
          <w:szCs w:val="24"/>
        </w:rPr>
        <w:t>:</w:t>
      </w:r>
    </w:p>
    <w:p w14:paraId="73B1484F" w14:textId="4BBD4159" w:rsidR="007F1580" w:rsidRDefault="007F1580" w:rsidP="009A1B3A">
      <w:pPr>
        <w:autoSpaceDE w:val="0"/>
        <w:autoSpaceDN w:val="0"/>
        <w:adjustRightInd w:val="0"/>
        <w:spacing w:after="0" w:line="240" w:lineRule="auto"/>
        <w:ind w:left="720" w:firstLine="58"/>
        <w:rPr>
          <w:rFonts w:ascii="TimesNewRomanPSMT" w:hAnsi="TimesNewRomanPSMT" w:cs="TimesNewRomanPSMT"/>
          <w:sz w:val="24"/>
          <w:szCs w:val="24"/>
        </w:rPr>
      </w:pPr>
      <w:r>
        <w:rPr>
          <w:rFonts w:ascii="TimesNewRomanPSMT" w:hAnsi="TimesNewRomanPSMT" w:cs="TimesNewRomanPSMT"/>
          <w:sz w:val="24"/>
          <w:szCs w:val="24"/>
        </w:rPr>
        <w:t xml:space="preserve">I found that I did not want to tell everything about what I had been through because I didn’t think others could handle it. My mom, for instance, told me that I should not make waves and not make a big deal out </w:t>
      </w:r>
      <w:r w:rsidR="00587F46">
        <w:rPr>
          <w:rFonts w:ascii="TimesNewRomanPSMT" w:hAnsi="TimesNewRomanPSMT" w:cs="TimesNewRomanPSMT"/>
          <w:sz w:val="24"/>
          <w:szCs w:val="24"/>
        </w:rPr>
        <w:t xml:space="preserve">of </w:t>
      </w:r>
      <w:r>
        <w:rPr>
          <w:rFonts w:ascii="TimesNewRomanPSMT" w:hAnsi="TimesNewRomanPSMT" w:cs="TimesNewRomanPSMT"/>
          <w:sz w:val="24"/>
          <w:szCs w:val="24"/>
        </w:rPr>
        <w:t>what I had been through. I also heard something similar from my grandmother, who stated that I should be happy that I received positive attention from a man</w:t>
      </w:r>
      <w:r w:rsidR="00046048">
        <w:rPr>
          <w:rFonts w:ascii="TimesNewRomanPSMT" w:hAnsi="TimesNewRomanPSMT" w:cs="TimesNewRomanPSMT"/>
          <w:sz w:val="24"/>
          <w:szCs w:val="24"/>
        </w:rPr>
        <w:t>.</w:t>
      </w:r>
    </w:p>
    <w:p w14:paraId="3680C11C" w14:textId="77777777" w:rsidR="009A1B3A" w:rsidRDefault="009A1B3A" w:rsidP="009A1B3A">
      <w:pPr>
        <w:autoSpaceDE w:val="0"/>
        <w:autoSpaceDN w:val="0"/>
        <w:adjustRightInd w:val="0"/>
        <w:spacing w:after="0" w:line="240" w:lineRule="auto"/>
        <w:ind w:left="720" w:firstLine="58"/>
        <w:rPr>
          <w:rFonts w:ascii="TimesNewRomanPSMT" w:hAnsi="TimesNewRomanPSMT" w:cs="TimesNewRomanPSMT"/>
          <w:sz w:val="24"/>
          <w:szCs w:val="24"/>
        </w:rPr>
      </w:pPr>
    </w:p>
    <w:p w14:paraId="0CC98CA3" w14:textId="2BB902E8" w:rsidR="00CC123B" w:rsidRDefault="00CC123B" w:rsidP="00E164B1">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t>To the participants, one of the main themes was that they felt a need to protect others around them. Women in this study expressed that they often had to suffer alone as an attempt to protect others from their pain. For example, Jo described:</w:t>
      </w:r>
    </w:p>
    <w:p w14:paraId="4DABD443" w14:textId="65ACC187" w:rsidR="003435B4" w:rsidRDefault="00CC123B" w:rsidP="00C5546F">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 xml:space="preserve">I did not want to share too much. I did not know how others would react to me or the ones that I did share with, were incredibly upset and I felt like I had to take care of them. I found it incredibly tiring, where </w:t>
      </w:r>
      <w:r w:rsidR="009A1B3A">
        <w:rPr>
          <w:rFonts w:ascii="TimesNewRomanPSMT" w:hAnsi="TimesNewRomanPSMT" w:cs="TimesNewRomanPSMT"/>
          <w:sz w:val="24"/>
          <w:szCs w:val="24"/>
        </w:rPr>
        <w:t>I</w:t>
      </w:r>
      <w:r>
        <w:rPr>
          <w:rFonts w:ascii="TimesNewRomanPSMT" w:hAnsi="TimesNewRomanPSMT" w:cs="TimesNewRomanPSMT"/>
          <w:sz w:val="24"/>
          <w:szCs w:val="24"/>
        </w:rPr>
        <w:t xml:space="preserve"> had to try and console others. Eventually, I just stopped sharing about my experience because of how much energy it </w:t>
      </w:r>
      <w:r w:rsidR="006D0F58">
        <w:rPr>
          <w:rFonts w:ascii="TimesNewRomanPSMT" w:hAnsi="TimesNewRomanPSMT" w:cs="TimesNewRomanPSMT"/>
          <w:sz w:val="24"/>
          <w:szCs w:val="24"/>
        </w:rPr>
        <w:t>took,</w:t>
      </w:r>
      <w:r>
        <w:rPr>
          <w:rFonts w:ascii="TimesNewRomanPSMT" w:hAnsi="TimesNewRomanPSMT" w:cs="TimesNewRomanPSMT"/>
          <w:sz w:val="24"/>
          <w:szCs w:val="24"/>
        </w:rPr>
        <w:t xml:space="preserve"> and I didn’t think they would be able to handle it. </w:t>
      </w:r>
    </w:p>
    <w:p w14:paraId="1FFBE7C6" w14:textId="77777777" w:rsidR="006D0F58" w:rsidRDefault="006D0F58" w:rsidP="006D0F58">
      <w:pPr>
        <w:autoSpaceDE w:val="0"/>
        <w:autoSpaceDN w:val="0"/>
        <w:adjustRightInd w:val="0"/>
        <w:spacing w:after="0" w:line="240" w:lineRule="auto"/>
        <w:rPr>
          <w:rFonts w:ascii="TimesNewRomanPSMT" w:hAnsi="TimesNewRomanPSMT" w:cs="TimesNewRomanPSMT"/>
          <w:sz w:val="24"/>
          <w:szCs w:val="24"/>
        </w:rPr>
      </w:pPr>
    </w:p>
    <w:p w14:paraId="64E9F8AC" w14:textId="003AAA88" w:rsidR="009A1B3A" w:rsidRDefault="00CC123B" w:rsidP="006D0F58">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r>
      <w:r w:rsidR="006D0F58">
        <w:rPr>
          <w:rFonts w:ascii="TimesNewRomanPSMT" w:hAnsi="TimesNewRomanPSMT" w:cs="TimesNewRomanPSMT"/>
          <w:sz w:val="24"/>
          <w:szCs w:val="24"/>
        </w:rPr>
        <w:t xml:space="preserve">Further, participants found ways to reconcile the discrepancies in their beliefs. For some, this involved finding acceptance within their faith community, while, for others, this involved many years of counseling.  For example, MT </w:t>
      </w:r>
      <w:r w:rsidR="00A92C1B">
        <w:rPr>
          <w:rFonts w:ascii="TimesNewRomanPSMT" w:hAnsi="TimesNewRomanPSMT" w:cs="TimesNewRomanPSMT"/>
          <w:sz w:val="24"/>
          <w:szCs w:val="24"/>
        </w:rPr>
        <w:t>stated</w:t>
      </w:r>
      <w:r w:rsidR="009A1B3A">
        <w:rPr>
          <w:rFonts w:ascii="TimesNewRomanPSMT" w:hAnsi="TimesNewRomanPSMT" w:cs="TimesNewRomanPSMT"/>
          <w:sz w:val="24"/>
          <w:szCs w:val="24"/>
        </w:rPr>
        <w:t>:</w:t>
      </w:r>
    </w:p>
    <w:p w14:paraId="6A08FD34" w14:textId="61C3AF84" w:rsidR="009A1B3A" w:rsidRDefault="00A92C1B" w:rsidP="009A1B3A">
      <w:pPr>
        <w:autoSpaceDE w:val="0"/>
        <w:autoSpaceDN w:val="0"/>
        <w:adjustRightInd w:val="0"/>
        <w:spacing w:after="0" w:line="240" w:lineRule="auto"/>
        <w:ind w:left="720" w:firstLine="58"/>
        <w:rPr>
          <w:rFonts w:ascii="TimesNewRomanPSMT" w:hAnsi="TimesNewRomanPSMT" w:cs="TimesNewRomanPSMT"/>
          <w:sz w:val="24"/>
          <w:szCs w:val="24"/>
        </w:rPr>
      </w:pPr>
      <w:r>
        <w:rPr>
          <w:rFonts w:ascii="TimesNewRomanPSMT" w:hAnsi="TimesNewRomanPSMT" w:cs="TimesNewRomanPSMT"/>
          <w:sz w:val="24"/>
          <w:szCs w:val="24"/>
        </w:rPr>
        <w:t xml:space="preserve">I was like I cannot continue to worship a god that thinks it’s okay and let </w:t>
      </w:r>
      <w:r w:rsidR="009A1B3A">
        <w:rPr>
          <w:rFonts w:ascii="TimesNewRomanPSMT" w:hAnsi="TimesNewRomanPSMT" w:cs="TimesNewRomanPSMT"/>
          <w:sz w:val="24"/>
          <w:szCs w:val="24"/>
        </w:rPr>
        <w:t>t</w:t>
      </w:r>
      <w:r>
        <w:rPr>
          <w:rFonts w:ascii="TimesNewRomanPSMT" w:hAnsi="TimesNewRomanPSMT" w:cs="TimesNewRomanPSMT"/>
          <w:sz w:val="24"/>
          <w:szCs w:val="24"/>
        </w:rPr>
        <w:t>his happen. I have to have a new paradigm of god, but I think I have to understand right and wrong, what is healthy and unhealthy before I can try to rebuild that. I am going to take a moment to reconcile and when I think that I can reconcile this, I will thank you god.</w:t>
      </w:r>
    </w:p>
    <w:p w14:paraId="2B314A26" w14:textId="77777777" w:rsidR="009A1B3A" w:rsidRDefault="009A1B3A" w:rsidP="009A1B3A">
      <w:pPr>
        <w:autoSpaceDE w:val="0"/>
        <w:autoSpaceDN w:val="0"/>
        <w:adjustRightInd w:val="0"/>
        <w:spacing w:after="0" w:line="240" w:lineRule="auto"/>
        <w:ind w:left="720" w:firstLine="58"/>
        <w:rPr>
          <w:rFonts w:ascii="TimesNewRomanPSMT" w:hAnsi="TimesNewRomanPSMT" w:cs="TimesNewRomanPSMT"/>
          <w:sz w:val="24"/>
          <w:szCs w:val="24"/>
        </w:rPr>
      </w:pPr>
    </w:p>
    <w:p w14:paraId="2AD78FFD" w14:textId="12A1F38C" w:rsidR="00CC123B" w:rsidRDefault="00A92C1B" w:rsidP="009A1B3A">
      <w:pPr>
        <w:autoSpaceDE w:val="0"/>
        <w:autoSpaceDN w:val="0"/>
        <w:adjustRightInd w:val="0"/>
        <w:spacing w:after="0" w:line="480" w:lineRule="auto"/>
        <w:ind w:left="720" w:firstLine="720"/>
        <w:rPr>
          <w:rFonts w:ascii="TimesNewRomanPSMT" w:hAnsi="TimesNewRomanPSMT" w:cs="TimesNewRomanPSMT"/>
          <w:sz w:val="24"/>
          <w:szCs w:val="24"/>
        </w:rPr>
      </w:pPr>
      <w:r>
        <w:rPr>
          <w:rFonts w:ascii="TimesNewRomanPSMT" w:hAnsi="TimesNewRomanPSMT" w:cs="TimesNewRomanPSMT"/>
          <w:sz w:val="24"/>
          <w:szCs w:val="24"/>
        </w:rPr>
        <w:lastRenderedPageBreak/>
        <w:t xml:space="preserve"> </w:t>
      </w:r>
      <w:r w:rsidR="006D0F58">
        <w:rPr>
          <w:rFonts w:ascii="TimesNewRomanPSMT" w:hAnsi="TimesNewRomanPSMT" w:cs="TimesNewRomanPSMT"/>
          <w:sz w:val="24"/>
          <w:szCs w:val="24"/>
        </w:rPr>
        <w:t>For others, it involved figuring out their spiritual journey on their own with</w:t>
      </w:r>
      <w:r>
        <w:rPr>
          <w:rFonts w:ascii="TimesNewRomanPSMT" w:hAnsi="TimesNewRomanPSMT" w:cs="TimesNewRomanPSMT"/>
          <w:sz w:val="24"/>
          <w:szCs w:val="24"/>
        </w:rPr>
        <w:t>out</w:t>
      </w:r>
      <w:r w:rsidR="006D0F58">
        <w:rPr>
          <w:rFonts w:ascii="TimesNewRomanPSMT" w:hAnsi="TimesNewRomanPSMT" w:cs="TimesNewRomanPSMT"/>
          <w:sz w:val="24"/>
          <w:szCs w:val="24"/>
        </w:rPr>
        <w:t xml:space="preserve"> the support of their family. </w:t>
      </w:r>
      <w:r>
        <w:rPr>
          <w:rFonts w:ascii="TimesNewRomanPSMT" w:hAnsi="TimesNewRomanPSMT" w:cs="TimesNewRomanPSMT"/>
          <w:sz w:val="24"/>
          <w:szCs w:val="24"/>
        </w:rPr>
        <w:t xml:space="preserve">The challenge of doing this was to create a sense of community that differed from what they grew up with. </w:t>
      </w:r>
      <w:r w:rsidR="00CD70F5">
        <w:rPr>
          <w:rFonts w:ascii="TimesNewRomanPSMT" w:hAnsi="TimesNewRomanPSMT" w:cs="TimesNewRomanPSMT"/>
          <w:sz w:val="24"/>
          <w:szCs w:val="24"/>
        </w:rPr>
        <w:t>Gwen expressed:</w:t>
      </w:r>
    </w:p>
    <w:p w14:paraId="220D7F33" w14:textId="2C9BB63D" w:rsidR="00CD70F5" w:rsidRDefault="00CD70F5" w:rsidP="00C5546F">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I found that there were many contradictions to how I view myself currently versus how I was raised. I did feel guilty about changing some of these beliefs, but ultimately, I wanted what was best for myself. My family is orthodox Jew, but I do not a feel a sense of connectedness to these beliefs. I wanted to carve my own path for myself and figure out what best fit for me and my experiences. There has definitely been conflict between me and my parents because of this. Because of my experience of sexual assault, I felt strongly about figuring out what fit for me.</w:t>
      </w:r>
    </w:p>
    <w:p w14:paraId="7CFC4293" w14:textId="7492FB88" w:rsidR="00210A55" w:rsidRDefault="00210A55" w:rsidP="00CD70F5">
      <w:pPr>
        <w:autoSpaceDE w:val="0"/>
        <w:autoSpaceDN w:val="0"/>
        <w:adjustRightInd w:val="0"/>
        <w:spacing w:after="0" w:line="240" w:lineRule="auto"/>
        <w:rPr>
          <w:rFonts w:ascii="TimesNewRomanPSMT" w:hAnsi="TimesNewRomanPSMT" w:cs="TimesNewRomanPSMT"/>
          <w:sz w:val="24"/>
          <w:szCs w:val="24"/>
        </w:rPr>
      </w:pPr>
    </w:p>
    <w:p w14:paraId="27034F3B" w14:textId="1CF65C90" w:rsidR="00FC77CF" w:rsidRDefault="00210A55" w:rsidP="00BB601D">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t xml:space="preserve">The participants of the study expressed that they often felt a need to close off to others and protect others from the details of their experience. Some of the participants said that they found that the need to care for others and to make sure everyone was okay was reinforced even after experiencing sexual violence. For one participant, Tara, it was </w:t>
      </w:r>
      <w:r w:rsidR="00FC77CF">
        <w:rPr>
          <w:rFonts w:ascii="TimesNewRomanPSMT" w:hAnsi="TimesNewRomanPSMT" w:cs="TimesNewRomanPSMT"/>
          <w:sz w:val="24"/>
          <w:szCs w:val="24"/>
        </w:rPr>
        <w:t xml:space="preserve">pronounced, as she stated, “I had to make sure that everyone around me was okay, and at the end of the day, I could care for myself. There were certain messages I received about making sure that </w:t>
      </w:r>
      <w:r w:rsidR="00046048">
        <w:rPr>
          <w:rFonts w:ascii="TimesNewRomanPSMT" w:hAnsi="TimesNewRomanPSMT" w:cs="TimesNewRomanPSMT"/>
          <w:sz w:val="24"/>
          <w:szCs w:val="24"/>
        </w:rPr>
        <w:t>I</w:t>
      </w:r>
      <w:r w:rsidR="00FC77CF">
        <w:rPr>
          <w:rFonts w:ascii="TimesNewRomanPSMT" w:hAnsi="TimesNewRomanPSMT" w:cs="TimesNewRomanPSMT"/>
          <w:sz w:val="24"/>
          <w:szCs w:val="24"/>
        </w:rPr>
        <w:t xml:space="preserve"> did not talk about things that were about sex or sexual assault. I felt very unsure about what to talk about as shame was such a strong influence for me.” </w:t>
      </w:r>
      <w:r w:rsidR="00587F46">
        <w:rPr>
          <w:rFonts w:ascii="TimesNewRomanPSMT" w:hAnsi="TimesNewRomanPSMT" w:cs="TimesNewRomanPSMT"/>
          <w:sz w:val="24"/>
          <w:szCs w:val="24"/>
        </w:rPr>
        <w:t xml:space="preserve">Mariah expressed, “I noticed that people treated me differently, like some of my friends did not want to talk about what happened or they just felt sad for me. In a sense, I felt like if I shared too much, that they would not want to go there or that they would stop talking to me.”  </w:t>
      </w:r>
      <w:r w:rsidR="00FC77CF">
        <w:rPr>
          <w:rFonts w:ascii="TimesNewRomanPSMT" w:hAnsi="TimesNewRomanPSMT" w:cs="TimesNewRomanPSMT"/>
          <w:sz w:val="24"/>
          <w:szCs w:val="24"/>
        </w:rPr>
        <w:t xml:space="preserve">Some of the ways that individuals talked about their sexual assault experience was that they did not feel any acceptance about their situation or any type of closure for what transpired. </w:t>
      </w:r>
      <w:r w:rsidR="00AD6678">
        <w:rPr>
          <w:rFonts w:ascii="TimesNewRomanPSMT" w:hAnsi="TimesNewRomanPSMT" w:cs="TimesNewRomanPSMT"/>
          <w:sz w:val="24"/>
          <w:szCs w:val="24"/>
        </w:rPr>
        <w:t xml:space="preserve">Women in the study often felt that they had to take care of the needs of others before their own. For example, Theresa, stated, “I felt like the other </w:t>
      </w:r>
      <w:r w:rsidR="00AD6678">
        <w:rPr>
          <w:rFonts w:ascii="TimesNewRomanPSMT" w:hAnsi="TimesNewRomanPSMT" w:cs="TimesNewRomanPSMT"/>
          <w:sz w:val="24"/>
          <w:szCs w:val="24"/>
        </w:rPr>
        <w:lastRenderedPageBreak/>
        <w:t xml:space="preserve">person’s response had more weight than mine, that somehow if I shared this dark secret about myself, that I would experience this sense of shame that I honestly wanted to avoid.” The participants expressed that it was challenging to overcome the gendered expectations surrounding their experience of sexual violence. They iterated that the encouragement to care for the needs of others, the </w:t>
      </w:r>
      <w:r w:rsidR="00FC01D8">
        <w:rPr>
          <w:rFonts w:ascii="TimesNewRomanPSMT" w:hAnsi="TimesNewRomanPSMT" w:cs="TimesNewRomanPSMT"/>
          <w:sz w:val="24"/>
          <w:szCs w:val="24"/>
        </w:rPr>
        <w:t>messages about not speaking up about their experience, and the sense of remaining silent throughout their recovery was often overwhelming and a way to maintain the status quo.</w:t>
      </w:r>
    </w:p>
    <w:p w14:paraId="0E8E61D7" w14:textId="77777777" w:rsidR="00FC01D8" w:rsidRDefault="00CD70F5" w:rsidP="009C6B02">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r>
    </w:p>
    <w:p w14:paraId="28381D0F" w14:textId="2F5C37E8" w:rsidR="00FC01D8" w:rsidRPr="00667478" w:rsidRDefault="00FC01D8" w:rsidP="00FC01D8">
      <w:pPr>
        <w:autoSpaceDE w:val="0"/>
        <w:autoSpaceDN w:val="0"/>
        <w:adjustRightInd w:val="0"/>
        <w:spacing w:after="0" w:line="240" w:lineRule="auto"/>
        <w:jc w:val="center"/>
        <w:rPr>
          <w:rFonts w:ascii="TimesNewRomanPSMT" w:hAnsi="TimesNewRomanPSMT" w:cs="TimesNewRomanPSMT"/>
          <w:b/>
          <w:sz w:val="24"/>
          <w:szCs w:val="24"/>
        </w:rPr>
      </w:pPr>
      <w:r w:rsidRPr="00667478">
        <w:rPr>
          <w:rFonts w:ascii="TimesNewRomanPSMT" w:hAnsi="TimesNewRomanPSMT" w:cs="TimesNewRomanPSMT"/>
          <w:b/>
          <w:sz w:val="24"/>
          <w:szCs w:val="24"/>
        </w:rPr>
        <w:t xml:space="preserve">Looking at the Way Context Impacts </w:t>
      </w:r>
      <w:r w:rsidR="007C30DC" w:rsidRPr="00667478">
        <w:rPr>
          <w:rFonts w:ascii="TimesNewRomanPSMT" w:hAnsi="TimesNewRomanPSMT" w:cs="TimesNewRomanPSMT"/>
          <w:b/>
          <w:sz w:val="24"/>
          <w:szCs w:val="24"/>
        </w:rPr>
        <w:t>Women</w:t>
      </w:r>
    </w:p>
    <w:p w14:paraId="7FD97C6C" w14:textId="77777777" w:rsidR="00800355" w:rsidRDefault="00800355" w:rsidP="00FC01D8">
      <w:pPr>
        <w:autoSpaceDE w:val="0"/>
        <w:autoSpaceDN w:val="0"/>
        <w:adjustRightInd w:val="0"/>
        <w:spacing w:after="0" w:line="240" w:lineRule="auto"/>
        <w:jc w:val="center"/>
        <w:rPr>
          <w:rFonts w:ascii="TimesNewRomanPSMT" w:hAnsi="TimesNewRomanPSMT" w:cs="TimesNewRomanPSMT"/>
          <w:sz w:val="24"/>
          <w:szCs w:val="24"/>
        </w:rPr>
      </w:pPr>
    </w:p>
    <w:p w14:paraId="17ADD998" w14:textId="2F8932A2" w:rsidR="009A1B3A" w:rsidRDefault="00FC01D8" w:rsidP="00C5546F">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t>The women that participated in this study articulated ways in which they worked to challenge some of the gendered assumptions they encountered. Specifically, there were ways in which women felt empowered to make a difference in the lives of other women. Beth, shared one way that she cultivated this empowerment</w:t>
      </w:r>
      <w:r w:rsidR="009A1B3A">
        <w:rPr>
          <w:rFonts w:ascii="TimesNewRomanPSMT" w:hAnsi="TimesNewRomanPSMT" w:cs="TimesNewRomanPSMT"/>
          <w:sz w:val="24"/>
          <w:szCs w:val="24"/>
        </w:rPr>
        <w:t>:</w:t>
      </w:r>
      <w:r>
        <w:rPr>
          <w:rFonts w:ascii="TimesNewRomanPSMT" w:hAnsi="TimesNewRomanPSMT" w:cs="TimesNewRomanPSMT"/>
          <w:sz w:val="24"/>
          <w:szCs w:val="24"/>
        </w:rPr>
        <w:t xml:space="preserve"> </w:t>
      </w:r>
    </w:p>
    <w:p w14:paraId="42C696E1" w14:textId="4208C15A" w:rsidR="00FC01D8" w:rsidRDefault="00FC01D8" w:rsidP="009A1B3A">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 xml:space="preserve">I </w:t>
      </w:r>
      <w:r w:rsidR="00C5546F">
        <w:rPr>
          <w:rFonts w:ascii="TimesNewRomanPSMT" w:hAnsi="TimesNewRomanPSMT" w:cs="TimesNewRomanPSMT"/>
          <w:sz w:val="24"/>
          <w:szCs w:val="24"/>
        </w:rPr>
        <w:t>started doing</w:t>
      </w:r>
      <w:r>
        <w:rPr>
          <w:rFonts w:ascii="TimesNewRomanPSMT" w:hAnsi="TimesNewRomanPSMT" w:cs="TimesNewRomanPSMT"/>
          <w:sz w:val="24"/>
          <w:szCs w:val="24"/>
        </w:rPr>
        <w:t xml:space="preserve"> research on sexual assault and actually </w:t>
      </w:r>
      <w:r w:rsidR="00C5546F">
        <w:rPr>
          <w:rFonts w:ascii="TimesNewRomanPSMT" w:hAnsi="TimesNewRomanPSMT" w:cs="TimesNewRomanPSMT"/>
          <w:sz w:val="24"/>
          <w:szCs w:val="24"/>
        </w:rPr>
        <w:t>started working</w:t>
      </w:r>
      <w:r>
        <w:rPr>
          <w:rFonts w:ascii="TimesNewRomanPSMT" w:hAnsi="TimesNewRomanPSMT" w:cs="TimesNewRomanPSMT"/>
          <w:sz w:val="24"/>
          <w:szCs w:val="24"/>
        </w:rPr>
        <w:t xml:space="preserve"> at a women’s shelter. That was where I felt like I could make a positive difference for women that had similar experiences. If I can help bring hope and change to one person’s life, then I have done something right.</w:t>
      </w:r>
    </w:p>
    <w:p w14:paraId="64EE6F43" w14:textId="77777777" w:rsidR="009A1B3A" w:rsidRPr="00FC01D8" w:rsidRDefault="009A1B3A" w:rsidP="009A1B3A">
      <w:pPr>
        <w:autoSpaceDE w:val="0"/>
        <w:autoSpaceDN w:val="0"/>
        <w:adjustRightInd w:val="0"/>
        <w:spacing w:after="0" w:line="240" w:lineRule="auto"/>
        <w:ind w:left="720"/>
        <w:rPr>
          <w:rFonts w:ascii="TimesNewRomanPSMT" w:hAnsi="TimesNewRomanPSMT" w:cs="TimesNewRomanPSMT"/>
          <w:sz w:val="24"/>
          <w:szCs w:val="24"/>
        </w:rPr>
      </w:pPr>
    </w:p>
    <w:p w14:paraId="46BEEF84" w14:textId="77777777" w:rsidR="00C5546F" w:rsidRPr="00C5546F" w:rsidRDefault="00FC01D8" w:rsidP="009A1B3A">
      <w:pPr>
        <w:autoSpaceDE w:val="0"/>
        <w:autoSpaceDN w:val="0"/>
        <w:adjustRightInd w:val="0"/>
        <w:spacing w:after="0" w:line="480" w:lineRule="auto"/>
        <w:ind w:firstLine="720"/>
        <w:rPr>
          <w:rFonts w:ascii="TimesNewRomanPSMT" w:hAnsi="TimesNewRomanPSMT" w:cs="TimesNewRomanPSMT"/>
          <w:sz w:val="24"/>
          <w:szCs w:val="24"/>
        </w:rPr>
      </w:pPr>
      <w:r w:rsidRPr="00C5546F">
        <w:rPr>
          <w:rFonts w:ascii="TimesNewRomanPSMT" w:hAnsi="TimesNewRomanPSMT" w:cs="TimesNewRomanPSMT"/>
          <w:sz w:val="24"/>
          <w:szCs w:val="24"/>
        </w:rPr>
        <w:t xml:space="preserve">Similarly, </w:t>
      </w:r>
      <w:r w:rsidR="00C5546F" w:rsidRPr="00C5546F">
        <w:rPr>
          <w:rFonts w:ascii="TimesNewRomanPSMT" w:hAnsi="TimesNewRomanPSMT" w:cs="TimesNewRomanPSMT"/>
          <w:sz w:val="24"/>
          <w:szCs w:val="24"/>
        </w:rPr>
        <w:t>Ella found herself wanting to create change through teaching:</w:t>
      </w:r>
    </w:p>
    <w:p w14:paraId="0D55C725" w14:textId="65B8FCFB" w:rsidR="00AE310C" w:rsidRDefault="00C5546F" w:rsidP="00800355">
      <w:pPr>
        <w:autoSpaceDE w:val="0"/>
        <w:autoSpaceDN w:val="0"/>
        <w:adjustRightInd w:val="0"/>
        <w:spacing w:after="0" w:line="240" w:lineRule="auto"/>
        <w:ind w:left="720"/>
        <w:rPr>
          <w:rFonts w:ascii="TimesNewRomanPSMT" w:hAnsi="TimesNewRomanPSMT" w:cs="TimesNewRomanPSMT"/>
          <w:sz w:val="24"/>
          <w:szCs w:val="24"/>
        </w:rPr>
      </w:pPr>
      <w:r w:rsidRPr="00C5546F">
        <w:rPr>
          <w:rFonts w:ascii="TimesNewRomanPSMT" w:hAnsi="TimesNewRomanPSMT" w:cs="TimesNewRomanPSMT"/>
          <w:sz w:val="24"/>
          <w:szCs w:val="24"/>
        </w:rPr>
        <w:t xml:space="preserve">One of the ways that I found healing and closure when I could not find justice in my own experience, is going around and teaching classes on consent around my local colleges and high schools. I think this is such an important construct to empower both young men and women to have positive sexual experiences. I wish I would have had that information growing up. </w:t>
      </w:r>
    </w:p>
    <w:p w14:paraId="04CE1250" w14:textId="77777777" w:rsidR="00800355" w:rsidRDefault="00800355" w:rsidP="00800355">
      <w:pPr>
        <w:autoSpaceDE w:val="0"/>
        <w:autoSpaceDN w:val="0"/>
        <w:adjustRightInd w:val="0"/>
        <w:spacing w:after="0" w:line="240" w:lineRule="auto"/>
        <w:ind w:left="720"/>
        <w:rPr>
          <w:rFonts w:ascii="TimesNewRomanPSMT" w:hAnsi="TimesNewRomanPSMT" w:cs="TimesNewRomanPSMT"/>
          <w:sz w:val="24"/>
          <w:szCs w:val="24"/>
        </w:rPr>
      </w:pPr>
    </w:p>
    <w:p w14:paraId="6CC15D19" w14:textId="77777777" w:rsidR="00AE310C" w:rsidRDefault="00AE310C" w:rsidP="00C5546F">
      <w:pPr>
        <w:autoSpaceDE w:val="0"/>
        <w:autoSpaceDN w:val="0"/>
        <w:adjustRightInd w:val="0"/>
        <w:spacing w:after="0" w:line="480" w:lineRule="auto"/>
        <w:ind w:left="720"/>
        <w:rPr>
          <w:rFonts w:ascii="TimesNewRomanPSMT" w:hAnsi="TimesNewRomanPSMT" w:cs="TimesNewRomanPSMT"/>
          <w:sz w:val="24"/>
          <w:szCs w:val="24"/>
        </w:rPr>
      </w:pPr>
      <w:r>
        <w:rPr>
          <w:rFonts w:ascii="TimesNewRomanPSMT" w:hAnsi="TimesNewRomanPSMT" w:cs="TimesNewRomanPSMT"/>
          <w:sz w:val="24"/>
          <w:szCs w:val="24"/>
        </w:rPr>
        <w:t xml:space="preserve">Further, there were various ways in which the women sought to respond to their </w:t>
      </w:r>
    </w:p>
    <w:p w14:paraId="0305A9B9" w14:textId="3B2C86D4" w:rsidR="009A1B3A" w:rsidRDefault="00AE310C" w:rsidP="00AE310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their experience through enacting change. The strive for system change was on the forefront for some of the participants as a form of empowerment. For Jo, this meant becoming a </w:t>
      </w:r>
      <w:r w:rsidR="00890E2D">
        <w:rPr>
          <w:rFonts w:ascii="TimesNewRomanPSMT" w:hAnsi="TimesNewRomanPSMT" w:cs="TimesNewRomanPSMT"/>
          <w:sz w:val="24"/>
          <w:szCs w:val="24"/>
        </w:rPr>
        <w:t>victim’s</w:t>
      </w:r>
      <w:r>
        <w:rPr>
          <w:rFonts w:ascii="TimesNewRomanPSMT" w:hAnsi="TimesNewRomanPSMT" w:cs="TimesNewRomanPSMT"/>
          <w:sz w:val="24"/>
          <w:szCs w:val="24"/>
        </w:rPr>
        <w:t xml:space="preserve"> advocate</w:t>
      </w:r>
      <w:r w:rsidR="009A1B3A">
        <w:rPr>
          <w:rFonts w:ascii="TimesNewRomanPSMT" w:hAnsi="TimesNewRomanPSMT" w:cs="TimesNewRomanPSMT"/>
          <w:sz w:val="24"/>
          <w:szCs w:val="24"/>
        </w:rPr>
        <w:t>:</w:t>
      </w:r>
      <w:r>
        <w:rPr>
          <w:rFonts w:ascii="TimesNewRomanPSMT" w:hAnsi="TimesNewRomanPSMT" w:cs="TimesNewRomanPSMT"/>
          <w:sz w:val="24"/>
          <w:szCs w:val="24"/>
        </w:rPr>
        <w:t xml:space="preserve"> </w:t>
      </w:r>
    </w:p>
    <w:p w14:paraId="1C51810C" w14:textId="6F4D4CD3" w:rsidR="009A1B3A" w:rsidRDefault="00AE310C" w:rsidP="009A1B3A">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lastRenderedPageBreak/>
        <w:t xml:space="preserve">I wanted to do my part in making being a physically </w:t>
      </w:r>
      <w:r w:rsidR="00890E2D">
        <w:rPr>
          <w:rFonts w:ascii="TimesNewRomanPSMT" w:hAnsi="TimesNewRomanPSMT" w:cs="TimesNewRomanPSMT"/>
          <w:sz w:val="24"/>
          <w:szCs w:val="24"/>
        </w:rPr>
        <w:t>present</w:t>
      </w:r>
      <w:r>
        <w:rPr>
          <w:rFonts w:ascii="TimesNewRomanPSMT" w:hAnsi="TimesNewRomanPSMT" w:cs="TimesNewRomanPSMT"/>
          <w:sz w:val="24"/>
          <w:szCs w:val="24"/>
        </w:rPr>
        <w:t xml:space="preserve"> in the court room for victims. I felt that my presence could provide some sense of safety and support during this difficult process. I feel a need to work with the courts in order to help bring about much needed change.</w:t>
      </w:r>
    </w:p>
    <w:p w14:paraId="038931CB" w14:textId="77777777" w:rsidR="009A1B3A" w:rsidRDefault="009A1B3A" w:rsidP="00BB601D">
      <w:pPr>
        <w:autoSpaceDE w:val="0"/>
        <w:autoSpaceDN w:val="0"/>
        <w:adjustRightInd w:val="0"/>
        <w:spacing w:after="0" w:line="240" w:lineRule="auto"/>
        <w:ind w:left="720"/>
        <w:rPr>
          <w:rFonts w:ascii="TimesNewRomanPSMT" w:hAnsi="TimesNewRomanPSMT" w:cs="TimesNewRomanPSMT"/>
          <w:sz w:val="24"/>
          <w:szCs w:val="24"/>
        </w:rPr>
      </w:pPr>
    </w:p>
    <w:p w14:paraId="702F00A4" w14:textId="0B4CCC97" w:rsidR="00AE310C" w:rsidRDefault="00890E2D" w:rsidP="00BB601D">
      <w:pPr>
        <w:autoSpaceDE w:val="0"/>
        <w:autoSpaceDN w:val="0"/>
        <w:adjustRightInd w:val="0"/>
        <w:spacing w:after="0" w:line="480" w:lineRule="auto"/>
        <w:ind w:left="720"/>
        <w:rPr>
          <w:rFonts w:ascii="TimesNewRomanPSMT" w:hAnsi="TimesNewRomanPSMT" w:cs="TimesNewRomanPSMT"/>
          <w:sz w:val="24"/>
          <w:szCs w:val="24"/>
        </w:rPr>
      </w:pPr>
      <w:r>
        <w:rPr>
          <w:rFonts w:ascii="TimesNewRomanPSMT" w:hAnsi="TimesNewRomanPSMT" w:cs="TimesNewRomanPSMT"/>
          <w:sz w:val="24"/>
          <w:szCs w:val="24"/>
        </w:rPr>
        <w:t>One woman, Carly, heightened her sense of empowerment by deciding on a new career path:</w:t>
      </w:r>
    </w:p>
    <w:p w14:paraId="6D750F9E" w14:textId="23B7AF49" w:rsidR="00890E2D" w:rsidRDefault="00890E2D" w:rsidP="00890E2D">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I actually decided to become a lawyer after my experience of sexual violence. I was devasted when I learned how common this happens to women. I wanted to be that voice in which women could rely on to help justice be served. I have taken on many women clients that are needing to take back their power and find some closure for their experience.</w:t>
      </w:r>
    </w:p>
    <w:p w14:paraId="58CC4D3F" w14:textId="77777777" w:rsidR="00890E2D" w:rsidRDefault="00890E2D" w:rsidP="00890E2D">
      <w:pPr>
        <w:autoSpaceDE w:val="0"/>
        <w:autoSpaceDN w:val="0"/>
        <w:adjustRightInd w:val="0"/>
        <w:spacing w:after="0" w:line="240" w:lineRule="auto"/>
        <w:ind w:left="720"/>
        <w:rPr>
          <w:rFonts w:ascii="TimesNewRomanPSMT" w:hAnsi="TimesNewRomanPSMT" w:cs="TimesNewRomanPSMT"/>
          <w:sz w:val="24"/>
          <w:szCs w:val="24"/>
        </w:rPr>
      </w:pPr>
    </w:p>
    <w:p w14:paraId="45B7D79E" w14:textId="77777777" w:rsidR="00890E2D" w:rsidRDefault="00890E2D" w:rsidP="00890E2D">
      <w:pPr>
        <w:autoSpaceDE w:val="0"/>
        <w:autoSpaceDN w:val="0"/>
        <w:adjustRightInd w:val="0"/>
        <w:spacing w:after="0" w:line="480" w:lineRule="auto"/>
        <w:ind w:left="720"/>
        <w:rPr>
          <w:rFonts w:ascii="TimesNewRomanPSMT" w:hAnsi="TimesNewRomanPSMT" w:cs="TimesNewRomanPSMT"/>
          <w:sz w:val="24"/>
          <w:szCs w:val="24"/>
        </w:rPr>
      </w:pPr>
      <w:r>
        <w:rPr>
          <w:rFonts w:ascii="TimesNewRomanPSMT" w:hAnsi="TimesNewRomanPSMT" w:cs="TimesNewRomanPSMT"/>
          <w:sz w:val="24"/>
          <w:szCs w:val="24"/>
        </w:rPr>
        <w:t>Some women recognized the difficulty in challenging the norms of society and</w:t>
      </w:r>
    </w:p>
    <w:p w14:paraId="31D26520" w14:textId="363D3F38" w:rsidR="009A1B3A" w:rsidRDefault="00890E2D" w:rsidP="00890E2D">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what it means to be a woman in the United States. The social responses and forces were often powerful ways to prevent women from making a difference. Joanna iterated such difficulty</w:t>
      </w:r>
      <w:r w:rsidR="009A1B3A">
        <w:rPr>
          <w:rFonts w:ascii="TimesNewRomanPSMT" w:hAnsi="TimesNewRomanPSMT" w:cs="TimesNewRomanPSMT"/>
          <w:sz w:val="24"/>
          <w:szCs w:val="24"/>
        </w:rPr>
        <w:t>:</w:t>
      </w:r>
    </w:p>
    <w:p w14:paraId="5B6934AE" w14:textId="121B08DF" w:rsidR="009A1B3A" w:rsidRDefault="00890E2D" w:rsidP="009A1B3A">
      <w:pPr>
        <w:autoSpaceDE w:val="0"/>
        <w:autoSpaceDN w:val="0"/>
        <w:adjustRightInd w:val="0"/>
        <w:spacing w:after="0" w:line="24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 I definitely recognize that there are so many barriers facing women. I mean, you look at all these celebrities that are being called out for sexual harassment. I have seen how some of these women are treated by even other women. I can see how that would be enough to make someone not want to step forward when you consider other factors to consider such as career, family, and social acceptance.</w:t>
      </w:r>
    </w:p>
    <w:p w14:paraId="32301FF7" w14:textId="77777777" w:rsidR="009A1B3A" w:rsidRDefault="009A1B3A" w:rsidP="009A1B3A">
      <w:pPr>
        <w:autoSpaceDE w:val="0"/>
        <w:autoSpaceDN w:val="0"/>
        <w:adjustRightInd w:val="0"/>
        <w:spacing w:after="0" w:line="240" w:lineRule="auto"/>
        <w:ind w:firstLine="720"/>
        <w:rPr>
          <w:rFonts w:ascii="TimesNewRomanPSMT" w:hAnsi="TimesNewRomanPSMT" w:cs="TimesNewRomanPSMT"/>
          <w:sz w:val="24"/>
          <w:szCs w:val="24"/>
        </w:rPr>
      </w:pPr>
    </w:p>
    <w:p w14:paraId="73A56DC8" w14:textId="6F7E4D52" w:rsidR="00890E2D" w:rsidRDefault="00890E2D" w:rsidP="00BB601D">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 In addition, the weight of experiencing sexual violence is often defeating. Gwen shared, “Sometimes I become really upset when I think about all of this happening to women who do not deserve it. I try to maintain a positive attitude, but it can be suffocating to think that women are just supposed to accept this violence as something that is almost expected.”</w:t>
      </w:r>
    </w:p>
    <w:p w14:paraId="00166DB1" w14:textId="777ADA7E" w:rsidR="00FC01D8" w:rsidRDefault="00FC01D8" w:rsidP="00FC01D8">
      <w:pPr>
        <w:autoSpaceDE w:val="0"/>
        <w:autoSpaceDN w:val="0"/>
        <w:adjustRightInd w:val="0"/>
        <w:spacing w:after="0" w:line="240" w:lineRule="auto"/>
        <w:rPr>
          <w:rFonts w:ascii="TimesNewRomanPSMT" w:hAnsi="TimesNewRomanPSMT" w:cs="TimesNewRomanPSMT"/>
          <w:sz w:val="24"/>
          <w:szCs w:val="24"/>
          <w:u w:val="single"/>
        </w:rPr>
      </w:pPr>
    </w:p>
    <w:p w14:paraId="0FDA6C83" w14:textId="77777777" w:rsidR="00FC01D8" w:rsidRDefault="00FC01D8" w:rsidP="009C6B02">
      <w:pPr>
        <w:autoSpaceDE w:val="0"/>
        <w:autoSpaceDN w:val="0"/>
        <w:adjustRightInd w:val="0"/>
        <w:spacing w:after="0" w:line="240" w:lineRule="auto"/>
        <w:rPr>
          <w:rFonts w:ascii="TimesNewRomanPSMT" w:hAnsi="TimesNewRomanPSMT" w:cs="TimesNewRomanPSMT"/>
          <w:sz w:val="24"/>
          <w:szCs w:val="24"/>
        </w:rPr>
      </w:pPr>
    </w:p>
    <w:p w14:paraId="522F795E" w14:textId="074C2956" w:rsidR="009C6B02" w:rsidRPr="00667478" w:rsidRDefault="009C6B02" w:rsidP="00667478">
      <w:pPr>
        <w:autoSpaceDE w:val="0"/>
        <w:autoSpaceDN w:val="0"/>
        <w:adjustRightInd w:val="0"/>
        <w:spacing w:after="0" w:line="240" w:lineRule="auto"/>
        <w:jc w:val="center"/>
        <w:rPr>
          <w:rFonts w:ascii="TimesNewRomanPSMT" w:hAnsi="TimesNewRomanPSMT" w:cs="TimesNewRomanPSMT"/>
          <w:b/>
          <w:sz w:val="24"/>
          <w:szCs w:val="24"/>
        </w:rPr>
      </w:pPr>
      <w:r w:rsidRPr="00667478">
        <w:rPr>
          <w:rFonts w:ascii="TimesNewRomanPSMT" w:hAnsi="TimesNewRomanPSMT" w:cs="TimesNewRomanPSMT"/>
          <w:b/>
          <w:sz w:val="24"/>
          <w:szCs w:val="24"/>
        </w:rPr>
        <w:t>Summary</w:t>
      </w:r>
    </w:p>
    <w:p w14:paraId="32BABAC0" w14:textId="0D1DCF0D" w:rsidR="00FC77CF" w:rsidRDefault="00FC77CF" w:rsidP="009C6B02">
      <w:pPr>
        <w:autoSpaceDE w:val="0"/>
        <w:autoSpaceDN w:val="0"/>
        <w:adjustRightInd w:val="0"/>
        <w:spacing w:after="0" w:line="240" w:lineRule="auto"/>
        <w:rPr>
          <w:rFonts w:ascii="TimesNewRomanPSMT" w:hAnsi="TimesNewRomanPSMT" w:cs="TimesNewRomanPSMT"/>
          <w:sz w:val="24"/>
          <w:szCs w:val="24"/>
        </w:rPr>
      </w:pPr>
    </w:p>
    <w:p w14:paraId="6F2A2893" w14:textId="54C1F495" w:rsidR="007C30DC" w:rsidRDefault="00FC77CF" w:rsidP="00846512">
      <w:pPr>
        <w:spacing w:after="0" w:line="480" w:lineRule="auto"/>
        <w:ind w:left="720"/>
        <w:contextualSpacing/>
        <w:rPr>
          <w:rFonts w:ascii="TimesNewRomanPSMT" w:hAnsi="TimesNewRomanPSMT" w:cs="TimesNewRomanPSMT"/>
          <w:sz w:val="24"/>
          <w:szCs w:val="24"/>
        </w:rPr>
      </w:pPr>
      <w:r>
        <w:rPr>
          <w:rFonts w:ascii="TimesNewRomanPSMT" w:hAnsi="TimesNewRomanPSMT" w:cs="TimesNewRomanPSMT"/>
          <w:sz w:val="24"/>
          <w:szCs w:val="24"/>
        </w:rPr>
        <w:t xml:space="preserve">Participants had a great deal of power attributed to their gender </w:t>
      </w:r>
      <w:r w:rsidR="00383069">
        <w:rPr>
          <w:rFonts w:ascii="TimesNewRomanPSMT" w:hAnsi="TimesNewRomanPSMT" w:cs="TimesNewRomanPSMT"/>
          <w:sz w:val="24"/>
          <w:szCs w:val="24"/>
        </w:rPr>
        <w:t>roles</w:t>
      </w:r>
      <w:r>
        <w:rPr>
          <w:rFonts w:ascii="TimesNewRomanPSMT" w:hAnsi="TimesNewRomanPSMT" w:cs="TimesNewRomanPSMT"/>
          <w:sz w:val="24"/>
          <w:szCs w:val="24"/>
        </w:rPr>
        <w:t xml:space="preserve"> due</w:t>
      </w:r>
      <w:r w:rsidR="00846512">
        <w:rPr>
          <w:rFonts w:ascii="TimesNewRomanPSMT" w:hAnsi="TimesNewRomanPSMT" w:cs="TimesNewRomanPSMT"/>
          <w:sz w:val="24"/>
          <w:szCs w:val="24"/>
        </w:rPr>
        <w:t xml:space="preserve"> </w:t>
      </w:r>
    </w:p>
    <w:p w14:paraId="5C1E2D35" w14:textId="07606EAC" w:rsidR="009C6B02" w:rsidRDefault="00FC77CF" w:rsidP="00667478">
      <w:pPr>
        <w:spacing w:after="0" w:line="480" w:lineRule="auto"/>
        <w:contextualSpacing/>
        <w:rPr>
          <w:rFonts w:ascii="Times New Roman" w:hAnsi="Times New Roman" w:cs="Times New Roman"/>
          <w:color w:val="000000"/>
          <w:sz w:val="24"/>
          <w:szCs w:val="24"/>
          <w:shd w:val="clear" w:color="auto" w:fill="FFFFFF"/>
        </w:rPr>
      </w:pPr>
      <w:r>
        <w:rPr>
          <w:rFonts w:ascii="TimesNewRomanPSMT" w:hAnsi="TimesNewRomanPSMT" w:cs="TimesNewRomanPSMT"/>
          <w:sz w:val="24"/>
          <w:szCs w:val="24"/>
        </w:rPr>
        <w:lastRenderedPageBreak/>
        <w:t xml:space="preserve">to the </w:t>
      </w:r>
      <w:r w:rsidR="00383069">
        <w:rPr>
          <w:rFonts w:ascii="TimesNewRomanPSMT" w:hAnsi="TimesNewRomanPSMT" w:cs="TimesNewRomanPSMT"/>
          <w:sz w:val="24"/>
          <w:szCs w:val="24"/>
        </w:rPr>
        <w:t xml:space="preserve">reinforcement of their socially defined </w:t>
      </w:r>
      <w:r w:rsidR="007F4577">
        <w:rPr>
          <w:rFonts w:ascii="TimesNewRomanPSMT" w:hAnsi="TimesNewRomanPSMT" w:cs="TimesNewRomanPSMT"/>
          <w:sz w:val="24"/>
          <w:szCs w:val="24"/>
        </w:rPr>
        <w:t>behaviors</w:t>
      </w:r>
      <w:r w:rsidR="00383069">
        <w:rPr>
          <w:rFonts w:ascii="TimesNewRomanPSMT" w:hAnsi="TimesNewRomanPSMT" w:cs="TimesNewRomanPSMT"/>
          <w:sz w:val="24"/>
          <w:szCs w:val="24"/>
        </w:rPr>
        <w:t xml:space="preserve">. </w:t>
      </w:r>
      <w:r w:rsidR="009C6B02">
        <w:rPr>
          <w:rFonts w:ascii="TimesNewRomanPSMT" w:hAnsi="TimesNewRomanPSMT" w:cs="TimesNewRomanPSMT"/>
          <w:sz w:val="24"/>
          <w:szCs w:val="24"/>
        </w:rPr>
        <w:t xml:space="preserve">Power in </w:t>
      </w:r>
      <w:r w:rsidR="00383069">
        <w:rPr>
          <w:rFonts w:ascii="TimesNewRomanPSMT" w:hAnsi="TimesNewRomanPSMT" w:cs="TimesNewRomanPSMT"/>
          <w:sz w:val="24"/>
          <w:szCs w:val="24"/>
        </w:rPr>
        <w:t>gender roles</w:t>
      </w:r>
      <w:r w:rsidR="009C6B02">
        <w:rPr>
          <w:rFonts w:ascii="TimesNewRomanPSMT" w:hAnsi="TimesNewRomanPSMT" w:cs="TimesNewRomanPSMT"/>
          <w:sz w:val="24"/>
          <w:szCs w:val="24"/>
        </w:rPr>
        <w:t xml:space="preserve"> was not simple. Instead, </w:t>
      </w:r>
      <w:r w:rsidR="007F4577">
        <w:rPr>
          <w:rFonts w:ascii="TimesNewRomanPSMT" w:hAnsi="TimesNewRomanPSMT" w:cs="TimesNewRomanPSMT"/>
          <w:sz w:val="24"/>
          <w:szCs w:val="24"/>
        </w:rPr>
        <w:t>it was</w:t>
      </w:r>
      <w:r w:rsidR="009C6B02">
        <w:rPr>
          <w:rFonts w:ascii="TimesNewRomanPSMT" w:hAnsi="TimesNewRomanPSMT" w:cs="TimesNewRomanPSMT"/>
          <w:sz w:val="24"/>
          <w:szCs w:val="24"/>
        </w:rPr>
        <w:t xml:space="preserve"> complex, due to the intersection of </w:t>
      </w:r>
      <w:r w:rsidR="007F4577">
        <w:rPr>
          <w:rFonts w:ascii="TimesNewRomanPSMT" w:hAnsi="TimesNewRomanPSMT" w:cs="TimesNewRomanPSMT"/>
          <w:sz w:val="24"/>
          <w:szCs w:val="24"/>
        </w:rPr>
        <w:t xml:space="preserve">individual identity </w:t>
      </w:r>
      <w:r w:rsidR="009C6B02">
        <w:rPr>
          <w:rFonts w:ascii="TimesNewRomanPSMT" w:hAnsi="TimesNewRomanPSMT" w:cs="TimesNewRomanPSMT"/>
          <w:sz w:val="24"/>
          <w:szCs w:val="24"/>
        </w:rPr>
        <w:t>and social locations of</w:t>
      </w:r>
      <w:r w:rsidR="007F4577">
        <w:rPr>
          <w:rFonts w:ascii="TimesNewRomanPSMT" w:hAnsi="TimesNewRomanPSMT" w:cs="TimesNewRomanPSMT"/>
          <w:sz w:val="24"/>
          <w:szCs w:val="24"/>
        </w:rPr>
        <w:t xml:space="preserve"> age, race, spiritual, and sexual identity. </w:t>
      </w:r>
      <w:r w:rsidR="003435B4">
        <w:rPr>
          <w:rFonts w:ascii="TimesNewRomanPSMT" w:hAnsi="TimesNewRomanPSMT" w:cs="TimesNewRomanPSMT"/>
          <w:sz w:val="24"/>
          <w:szCs w:val="24"/>
        </w:rPr>
        <w:t xml:space="preserve">Cisgender women saw and recognized tensions between how others reacted to their experience and their own internal experience. The participants in this study explained how powerful social structures impact their perception of their experience. </w:t>
      </w:r>
      <w:r w:rsidR="007C30DC">
        <w:rPr>
          <w:rFonts w:ascii="TimesNewRomanPSMT" w:hAnsi="TimesNewRomanPSMT" w:cs="TimesNewRomanPSMT"/>
          <w:sz w:val="24"/>
          <w:szCs w:val="24"/>
        </w:rPr>
        <w:t xml:space="preserve">The participants noted that there was an internal sense of responsibility that often occurred. </w:t>
      </w:r>
      <w:r w:rsidR="003435B4">
        <w:rPr>
          <w:rFonts w:ascii="TimesNewRomanPSMT" w:hAnsi="TimesNewRomanPSMT" w:cs="TimesNewRomanPSMT"/>
          <w:sz w:val="24"/>
          <w:szCs w:val="24"/>
        </w:rPr>
        <w:t xml:space="preserve">The women in this study found that they could not escape gender, as sexual violence often brought this </w:t>
      </w:r>
      <w:r w:rsidR="00846512">
        <w:rPr>
          <w:rFonts w:ascii="TimesNewRomanPSMT" w:hAnsi="TimesNewRomanPSMT" w:cs="TimesNewRomanPSMT"/>
          <w:sz w:val="24"/>
          <w:szCs w:val="24"/>
        </w:rPr>
        <w:t xml:space="preserve">identity to the forefront. </w:t>
      </w:r>
      <w:r w:rsidR="007C30DC">
        <w:rPr>
          <w:rFonts w:ascii="TimesNewRomanPSMT" w:hAnsi="TimesNewRomanPSMT" w:cs="TimesNewRomanPSMT"/>
          <w:sz w:val="24"/>
          <w:szCs w:val="24"/>
        </w:rPr>
        <w:t>Furthermore, this study found that the context in which a woman lives her life can impact her well-being and quality of life.</w:t>
      </w:r>
    </w:p>
    <w:p w14:paraId="3A0E6BD3" w14:textId="564B56F7" w:rsidR="009C6B02" w:rsidRDefault="009C6B02" w:rsidP="002A1AEA">
      <w:pPr>
        <w:spacing w:after="0" w:line="240" w:lineRule="auto"/>
        <w:contextualSpacing/>
        <w:jc w:val="center"/>
        <w:rPr>
          <w:rFonts w:ascii="Times New Roman" w:hAnsi="Times New Roman" w:cs="Times New Roman"/>
          <w:color w:val="000000"/>
          <w:sz w:val="24"/>
          <w:szCs w:val="24"/>
          <w:shd w:val="clear" w:color="auto" w:fill="FFFFFF"/>
        </w:rPr>
      </w:pPr>
    </w:p>
    <w:p w14:paraId="0E5B3BDF" w14:textId="7FF3A6FE" w:rsidR="00846512" w:rsidRPr="00667478" w:rsidRDefault="00846512" w:rsidP="00667478">
      <w:pPr>
        <w:autoSpaceDE w:val="0"/>
        <w:autoSpaceDN w:val="0"/>
        <w:adjustRightInd w:val="0"/>
        <w:spacing w:after="0" w:line="240" w:lineRule="auto"/>
        <w:jc w:val="center"/>
        <w:rPr>
          <w:rFonts w:ascii="TimesNewRomanPSMT" w:hAnsi="TimesNewRomanPSMT" w:cs="TimesNewRomanPSMT"/>
          <w:b/>
          <w:sz w:val="24"/>
          <w:szCs w:val="24"/>
        </w:rPr>
      </w:pPr>
      <w:r w:rsidRPr="00667478">
        <w:rPr>
          <w:rFonts w:ascii="TimesNewRomanPSMT" w:hAnsi="TimesNewRomanPSMT" w:cs="TimesNewRomanPSMT"/>
          <w:b/>
          <w:sz w:val="24"/>
          <w:szCs w:val="24"/>
        </w:rPr>
        <w:t>Conclusion</w:t>
      </w:r>
    </w:p>
    <w:p w14:paraId="415A4E97" w14:textId="4DC6369D" w:rsidR="00846512" w:rsidRDefault="00846512" w:rsidP="00846512">
      <w:pPr>
        <w:autoSpaceDE w:val="0"/>
        <w:autoSpaceDN w:val="0"/>
        <w:adjustRightInd w:val="0"/>
        <w:spacing w:after="0" w:line="240" w:lineRule="auto"/>
        <w:rPr>
          <w:rFonts w:ascii="TimesNewRomanPSMT" w:hAnsi="TimesNewRomanPSMT" w:cs="TimesNewRomanPSMT"/>
          <w:sz w:val="24"/>
          <w:szCs w:val="24"/>
        </w:rPr>
      </w:pPr>
    </w:p>
    <w:p w14:paraId="05824F4C" w14:textId="69FFF728" w:rsidR="00846512" w:rsidRDefault="00846512" w:rsidP="007C30DC">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These cisgender women worked to </w:t>
      </w:r>
      <w:r w:rsidR="007C30DC">
        <w:rPr>
          <w:rFonts w:ascii="TimesNewRomanPSMT" w:hAnsi="TimesNewRomanPSMT" w:cs="TimesNewRomanPSMT"/>
          <w:sz w:val="24"/>
          <w:szCs w:val="24"/>
        </w:rPr>
        <w:t>resolve the</w:t>
      </w:r>
      <w:r>
        <w:rPr>
          <w:rFonts w:ascii="TimesNewRomanPSMT" w:hAnsi="TimesNewRomanPSMT" w:cs="TimesNewRomanPSMT"/>
          <w:sz w:val="24"/>
          <w:szCs w:val="24"/>
        </w:rPr>
        <w:t xml:space="preserve"> complexity of power in gender roles and social interactions by examining </w:t>
      </w:r>
      <w:r w:rsidR="007C30DC">
        <w:rPr>
          <w:rFonts w:ascii="TimesNewRomanPSMT" w:hAnsi="TimesNewRomanPSMT" w:cs="TimesNewRomanPSMT"/>
          <w:sz w:val="24"/>
          <w:szCs w:val="24"/>
        </w:rPr>
        <w:t>the implications</w:t>
      </w:r>
      <w:r>
        <w:rPr>
          <w:rFonts w:ascii="TimesNewRomanPSMT" w:hAnsi="TimesNewRomanPSMT" w:cs="TimesNewRomanPSMT"/>
          <w:sz w:val="24"/>
          <w:szCs w:val="24"/>
        </w:rPr>
        <w:t xml:space="preserve"> of their roles and actions and by employing strategies to reduce the negative consequences of power in relationships.</w:t>
      </w:r>
    </w:p>
    <w:p w14:paraId="7328D253" w14:textId="685B94BE" w:rsidR="00846512" w:rsidRDefault="00846512" w:rsidP="007C30D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Participants recognized that their response to their experience of sexual violence was often derived from the reactions of others around them and ranged from sharing their experience to silently suffering.</w:t>
      </w:r>
      <w:r w:rsidR="004F147A">
        <w:rPr>
          <w:rFonts w:ascii="TimesNewRomanPSMT" w:hAnsi="TimesNewRomanPSMT" w:cs="TimesNewRomanPSMT"/>
          <w:sz w:val="24"/>
          <w:szCs w:val="24"/>
        </w:rPr>
        <w:t xml:space="preserve"> Participants spoke about gender being a strong influence in how they understood themselves and their </w:t>
      </w:r>
      <w:r w:rsidR="00E6609E">
        <w:rPr>
          <w:rFonts w:ascii="TimesNewRomanPSMT" w:hAnsi="TimesNewRomanPSMT" w:cs="TimesNewRomanPSMT"/>
          <w:sz w:val="24"/>
          <w:szCs w:val="24"/>
        </w:rPr>
        <w:t>response</w:t>
      </w:r>
      <w:r w:rsidR="004F147A">
        <w:rPr>
          <w:rFonts w:ascii="TimesNewRomanPSMT" w:hAnsi="TimesNewRomanPSMT" w:cs="TimesNewRomanPSMT"/>
          <w:sz w:val="24"/>
          <w:szCs w:val="24"/>
        </w:rPr>
        <w:t xml:space="preserve"> to sexual violence. </w:t>
      </w:r>
      <w:r w:rsidR="000A0191">
        <w:rPr>
          <w:rFonts w:ascii="TimesNewRomanPSMT" w:hAnsi="TimesNewRomanPSMT" w:cs="TimesNewRomanPSMT"/>
          <w:sz w:val="24"/>
          <w:szCs w:val="24"/>
        </w:rPr>
        <w:t>They iterated that</w:t>
      </w:r>
      <w:r w:rsidR="00E6609E">
        <w:rPr>
          <w:rFonts w:ascii="TimesNewRomanPSMT" w:hAnsi="TimesNewRomanPSMT" w:cs="TimesNewRomanPSMT"/>
          <w:sz w:val="24"/>
          <w:szCs w:val="24"/>
        </w:rPr>
        <w:t xml:space="preserve"> gender expectations were instilled early on in their lives and proved to be a strong force in their reaction to sexual violence.</w:t>
      </w:r>
      <w:r w:rsidR="000A0191">
        <w:rPr>
          <w:rFonts w:ascii="TimesNewRomanPSMT" w:hAnsi="TimesNewRomanPSMT" w:cs="TimesNewRomanPSMT"/>
          <w:sz w:val="24"/>
          <w:szCs w:val="24"/>
        </w:rPr>
        <w:t xml:space="preserve"> </w:t>
      </w:r>
      <w:r w:rsidR="004F147A">
        <w:rPr>
          <w:rFonts w:ascii="TimesNewRomanPSMT" w:hAnsi="TimesNewRomanPSMT" w:cs="TimesNewRomanPSMT"/>
          <w:sz w:val="24"/>
          <w:szCs w:val="24"/>
        </w:rPr>
        <w:t xml:space="preserve">Further, women in this study found that they often took on an internalized sense of responsibility for what happened to them. </w:t>
      </w:r>
      <w:r w:rsidR="007C30DC">
        <w:rPr>
          <w:rFonts w:ascii="TimesNewRomanPSMT" w:hAnsi="TimesNewRomanPSMT" w:cs="TimesNewRomanPSMT"/>
          <w:sz w:val="24"/>
          <w:szCs w:val="24"/>
        </w:rPr>
        <w:t xml:space="preserve">From various social responses and social norms, women experienced a questioning of their own role in what happened. Even when women were reassured that </w:t>
      </w:r>
      <w:r w:rsidR="007C30DC">
        <w:rPr>
          <w:rFonts w:ascii="TimesNewRomanPSMT" w:hAnsi="TimesNewRomanPSMT" w:cs="TimesNewRomanPSMT"/>
          <w:sz w:val="24"/>
          <w:szCs w:val="24"/>
        </w:rPr>
        <w:lastRenderedPageBreak/>
        <w:t>they were not at fault, there was still an underlying reflection of how they potentially impacted the experience of sexual violence. This responsibility highlights the strong influence that socialization and social relationships have on the schemas of cisgender women and the consequences that occur.</w:t>
      </w:r>
    </w:p>
    <w:p w14:paraId="3A06CD4C" w14:textId="366963D9" w:rsidR="007C30DC" w:rsidRDefault="007C30DC" w:rsidP="007C30D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t xml:space="preserve">The concept of normalization of sexual violence also emerged from the data. The women suggested that, because of their experience and the experiences they knew of other women, that </w:t>
      </w:r>
      <w:r w:rsidR="00AA32D4">
        <w:rPr>
          <w:rFonts w:ascii="TimesNewRomanPSMT" w:hAnsi="TimesNewRomanPSMT" w:cs="TimesNewRomanPSMT"/>
          <w:sz w:val="24"/>
          <w:szCs w:val="24"/>
        </w:rPr>
        <w:t xml:space="preserve">sexual violence is common. They iterated that many of the social influences around them echoed the sentiment that they should not make a big deal out </w:t>
      </w:r>
      <w:r w:rsidR="009A1B3A">
        <w:rPr>
          <w:rFonts w:ascii="TimesNewRomanPSMT" w:hAnsi="TimesNewRomanPSMT" w:cs="TimesNewRomanPSMT"/>
          <w:sz w:val="24"/>
          <w:szCs w:val="24"/>
        </w:rPr>
        <w:t xml:space="preserve">of </w:t>
      </w:r>
      <w:r w:rsidR="00AA32D4">
        <w:rPr>
          <w:rFonts w:ascii="TimesNewRomanPSMT" w:hAnsi="TimesNewRomanPSMT" w:cs="TimesNewRomanPSMT"/>
          <w:sz w:val="24"/>
          <w:szCs w:val="24"/>
        </w:rPr>
        <w:t xml:space="preserve">their experience or that they should </w:t>
      </w:r>
      <w:r w:rsidR="009A1B3A">
        <w:rPr>
          <w:rFonts w:ascii="TimesNewRomanPSMT" w:hAnsi="TimesNewRomanPSMT" w:cs="TimesNewRomanPSMT"/>
          <w:sz w:val="24"/>
          <w:szCs w:val="24"/>
        </w:rPr>
        <w:t xml:space="preserve">not </w:t>
      </w:r>
      <w:r w:rsidR="00AA32D4">
        <w:rPr>
          <w:rFonts w:ascii="TimesNewRomanPSMT" w:hAnsi="TimesNewRomanPSMT" w:cs="TimesNewRomanPSMT"/>
          <w:sz w:val="24"/>
          <w:szCs w:val="24"/>
        </w:rPr>
        <w:t xml:space="preserve">disrupt the life of the perpetrator. Further, women recognized that even though sexual violence occurs so often, it does not mean that there needs to be acceptance. Participants often found ways to empower themselves either through their work or through other avenues, such as spiritual identity. The women also described the process of reconciling the self in order to connect the compartmentalized parts of themselves. Through experiencing sexual violence, women often adopted ways in which to separate their sense of self as a way to protect others or to prevent being rejected from others. </w:t>
      </w:r>
    </w:p>
    <w:p w14:paraId="2E94B8D3" w14:textId="66094BB8" w:rsidR="00822C62" w:rsidRDefault="00AA32D4" w:rsidP="00D13A60">
      <w:pPr>
        <w:spacing w:after="0" w:line="480" w:lineRule="auto"/>
        <w:contextualSpacing/>
        <w:rPr>
          <w:rFonts w:ascii="TimesNewRomanPSMT" w:hAnsi="TimesNewRomanPSMT" w:cs="TimesNewRomanPSMT"/>
          <w:sz w:val="24"/>
          <w:szCs w:val="24"/>
        </w:rPr>
      </w:pPr>
      <w:r>
        <w:rPr>
          <w:rFonts w:ascii="TimesNewRomanPSMT" w:hAnsi="TimesNewRomanPSMT" w:cs="TimesNewRomanPSMT"/>
          <w:sz w:val="24"/>
          <w:szCs w:val="24"/>
        </w:rPr>
        <w:tab/>
        <w:t>Finally, the women examined ways in which their gender roles remained continuous even through their traumatic experience. The gender expectations of what was deemed socially acceptable and what was not often dictated the behavior and choices of the women. Taking on the need to care for others and taking care of others’ emotions was one way in which women found continuity of gender expectations. The women found varying reactions from those around them which inform</w:t>
      </w:r>
      <w:r w:rsidR="009A1B3A">
        <w:rPr>
          <w:rFonts w:ascii="TimesNewRomanPSMT" w:hAnsi="TimesNewRomanPSMT" w:cs="TimesNewRomanPSMT"/>
          <w:sz w:val="24"/>
          <w:szCs w:val="24"/>
        </w:rPr>
        <w:t>ed</w:t>
      </w:r>
      <w:r>
        <w:rPr>
          <w:rFonts w:ascii="TimesNewRomanPSMT" w:hAnsi="TimesNewRomanPSMT" w:cs="TimesNewRomanPSMT"/>
          <w:sz w:val="24"/>
          <w:szCs w:val="24"/>
        </w:rPr>
        <w:t xml:space="preserve"> their internal sense of empowerment and worth</w:t>
      </w:r>
      <w:r w:rsidR="00D13A60">
        <w:rPr>
          <w:rFonts w:ascii="TimesNewRomanPSMT" w:hAnsi="TimesNewRomanPSMT" w:cs="TimesNewRomanPSMT"/>
          <w:sz w:val="24"/>
          <w:szCs w:val="24"/>
        </w:rPr>
        <w:t>.</w:t>
      </w:r>
    </w:p>
    <w:p w14:paraId="5C0ADCF0" w14:textId="12E99F7A" w:rsidR="00822C62" w:rsidRDefault="00822C62" w:rsidP="00822C62">
      <w:pPr>
        <w:spacing w:after="0" w:line="240" w:lineRule="auto"/>
        <w:contextualSpacing/>
        <w:rPr>
          <w:rFonts w:ascii="TimesNewRomanPSMT" w:hAnsi="TimesNewRomanPSMT" w:cs="TimesNewRomanPSMT"/>
          <w:sz w:val="24"/>
          <w:szCs w:val="24"/>
        </w:rPr>
        <w:sectPr w:rsidR="00822C62" w:rsidSect="00AC507E">
          <w:headerReference w:type="default" r:id="rId16"/>
          <w:pgSz w:w="12240" w:h="15840" w:code="1"/>
          <w:pgMar w:top="1440" w:right="1440" w:bottom="1440" w:left="2304" w:header="720" w:footer="720" w:gutter="0"/>
          <w:cols w:space="720"/>
          <w:docGrid w:linePitch="360"/>
        </w:sectPr>
      </w:pPr>
    </w:p>
    <w:p w14:paraId="6BB9D79D" w14:textId="77777777" w:rsidR="005C25B6" w:rsidRDefault="005C25B6" w:rsidP="00667478">
      <w:pPr>
        <w:autoSpaceDE w:val="0"/>
        <w:autoSpaceDN w:val="0"/>
        <w:adjustRightInd w:val="0"/>
        <w:spacing w:after="0" w:line="240" w:lineRule="auto"/>
        <w:rPr>
          <w:rFonts w:ascii="TimesNewRomanPSMT" w:hAnsi="TimesNewRomanPSMT" w:cs="TimesNewRomanPSMT"/>
          <w:sz w:val="24"/>
          <w:szCs w:val="24"/>
        </w:rPr>
      </w:pPr>
    </w:p>
    <w:p w14:paraId="2451942A" w14:textId="77777777" w:rsidR="005C25B6" w:rsidRDefault="005C25B6" w:rsidP="00822C62">
      <w:pPr>
        <w:autoSpaceDE w:val="0"/>
        <w:autoSpaceDN w:val="0"/>
        <w:adjustRightInd w:val="0"/>
        <w:spacing w:after="0" w:line="240" w:lineRule="auto"/>
        <w:jc w:val="center"/>
        <w:rPr>
          <w:rFonts w:ascii="TimesNewRomanPSMT" w:hAnsi="TimesNewRomanPSMT" w:cs="TimesNewRomanPSMT"/>
          <w:sz w:val="24"/>
          <w:szCs w:val="24"/>
        </w:rPr>
      </w:pPr>
    </w:p>
    <w:p w14:paraId="7E273088" w14:textId="77777777" w:rsidR="00667478" w:rsidRDefault="00667478" w:rsidP="00822C62">
      <w:pPr>
        <w:autoSpaceDE w:val="0"/>
        <w:autoSpaceDN w:val="0"/>
        <w:adjustRightInd w:val="0"/>
        <w:spacing w:after="0" w:line="240" w:lineRule="auto"/>
        <w:jc w:val="center"/>
        <w:rPr>
          <w:rFonts w:ascii="TimesNewRomanPSMT" w:hAnsi="TimesNewRomanPSMT" w:cs="TimesNewRomanPSMT"/>
          <w:b/>
          <w:sz w:val="24"/>
          <w:szCs w:val="24"/>
        </w:rPr>
      </w:pPr>
    </w:p>
    <w:p w14:paraId="0CE76D03" w14:textId="411C8500" w:rsidR="00822C62" w:rsidRPr="00667478" w:rsidRDefault="00667478" w:rsidP="00822C62">
      <w:pPr>
        <w:autoSpaceDE w:val="0"/>
        <w:autoSpaceDN w:val="0"/>
        <w:adjustRightInd w:val="0"/>
        <w:spacing w:after="0" w:line="240" w:lineRule="auto"/>
        <w:jc w:val="center"/>
        <w:rPr>
          <w:rFonts w:ascii="TimesNewRomanPSMT" w:hAnsi="TimesNewRomanPSMT" w:cs="TimesNewRomanPSMT"/>
          <w:b/>
          <w:sz w:val="24"/>
          <w:szCs w:val="24"/>
        </w:rPr>
      </w:pPr>
      <w:r w:rsidRPr="00667478">
        <w:rPr>
          <w:rFonts w:ascii="TimesNewRomanPSMT" w:hAnsi="TimesNewRomanPSMT" w:cs="TimesNewRomanPSMT"/>
          <w:b/>
          <w:sz w:val="24"/>
          <w:szCs w:val="24"/>
        </w:rPr>
        <w:t>Chapter 4: Discussion</w:t>
      </w:r>
    </w:p>
    <w:p w14:paraId="254DBB5F" w14:textId="77777777" w:rsidR="00822C62" w:rsidRDefault="00822C62" w:rsidP="00822C62">
      <w:pPr>
        <w:autoSpaceDE w:val="0"/>
        <w:autoSpaceDN w:val="0"/>
        <w:adjustRightInd w:val="0"/>
        <w:spacing w:after="0" w:line="240" w:lineRule="auto"/>
        <w:jc w:val="center"/>
        <w:rPr>
          <w:rFonts w:ascii="TimesNewRomanPSMT" w:hAnsi="TimesNewRomanPSMT" w:cs="TimesNewRomanPSMT"/>
          <w:sz w:val="24"/>
          <w:szCs w:val="24"/>
        </w:rPr>
      </w:pPr>
    </w:p>
    <w:p w14:paraId="3219F697" w14:textId="77777777" w:rsidR="00822C62" w:rsidRDefault="00822C62" w:rsidP="00822C62">
      <w:pPr>
        <w:autoSpaceDE w:val="0"/>
        <w:autoSpaceDN w:val="0"/>
        <w:adjustRightInd w:val="0"/>
        <w:spacing w:after="0" w:line="240" w:lineRule="auto"/>
        <w:jc w:val="center"/>
        <w:rPr>
          <w:rFonts w:ascii="TimesNewRomanPSMT" w:hAnsi="TimesNewRomanPSMT" w:cs="TimesNewRomanPSMT"/>
          <w:sz w:val="24"/>
          <w:szCs w:val="24"/>
        </w:rPr>
      </w:pPr>
    </w:p>
    <w:p w14:paraId="797B5D59" w14:textId="37067259" w:rsidR="00822C62" w:rsidRDefault="00D13A60" w:rsidP="00D13A60">
      <w:pPr>
        <w:tabs>
          <w:tab w:val="center" w:pos="4248"/>
        </w:tabs>
        <w:spacing w:line="480" w:lineRule="auto"/>
        <w:rPr>
          <w:rFonts w:ascii="TimesNewRomanPSMT" w:hAnsi="TimesNewRomanPSMT" w:cs="TimesNewRomanPSMT"/>
          <w:sz w:val="24"/>
          <w:szCs w:val="24"/>
        </w:rPr>
      </w:pPr>
      <w:r>
        <w:rPr>
          <w:rFonts w:ascii="Times New Roman" w:hAnsi="Times New Roman" w:cs="Times New Roman"/>
          <w:sz w:val="24"/>
          <w:szCs w:val="24"/>
        </w:rPr>
        <w:tab/>
      </w:r>
      <w:r w:rsidR="00822C62" w:rsidRPr="00293AE3">
        <w:rPr>
          <w:rFonts w:ascii="Times New Roman" w:hAnsi="Times New Roman" w:cs="Times New Roman"/>
          <w:sz w:val="24"/>
          <w:szCs w:val="24"/>
        </w:rPr>
        <w:t xml:space="preserve">The purpose of this study </w:t>
      </w:r>
      <w:r w:rsidR="00822C62">
        <w:rPr>
          <w:rFonts w:ascii="Times New Roman" w:hAnsi="Times New Roman" w:cs="Times New Roman"/>
          <w:sz w:val="24"/>
          <w:szCs w:val="24"/>
        </w:rPr>
        <w:t>was</w:t>
      </w:r>
      <w:r w:rsidR="00822C62" w:rsidRPr="00293AE3">
        <w:rPr>
          <w:rFonts w:ascii="Times New Roman" w:hAnsi="Times New Roman" w:cs="Times New Roman"/>
          <w:sz w:val="24"/>
          <w:szCs w:val="24"/>
        </w:rPr>
        <w:t xml:space="preserve"> to e</w:t>
      </w:r>
      <w:r w:rsidR="00822C62">
        <w:rPr>
          <w:rFonts w:ascii="Times New Roman" w:hAnsi="Times New Roman" w:cs="Times New Roman"/>
          <w:sz w:val="24"/>
          <w:szCs w:val="24"/>
        </w:rPr>
        <w:t>xpand the literature pertaining to gender schemas after sexual violence among cisgender women.</w:t>
      </w:r>
      <w:r w:rsidR="00822C62">
        <w:rPr>
          <w:rFonts w:ascii="TimesNewRomanPSMT" w:hAnsi="TimesNewRomanPSMT" w:cs="TimesNewRomanPSMT"/>
          <w:sz w:val="24"/>
          <w:szCs w:val="24"/>
        </w:rPr>
        <w:t xml:space="preserve"> In order to do so, I utilized a grounded theory research design and constructivist paradigm to construct the methods of this study. Through intensive initial, follow-up, and feedback interviews, participants examined their experience of sexual violence, discussed their understanding of their own gender and gender roles, and detailed their ways of finding healing and justice. In this chapter, I start by discussing the findings most pertinent to the research question and connect those findings to the relevant literature. Next, I describe the limitations of the present study and implications for future research. Last, I discuss implications for sexual violence rec</w:t>
      </w:r>
      <w:r w:rsidR="005C25B6">
        <w:rPr>
          <w:rFonts w:ascii="TimesNewRomanPSMT" w:hAnsi="TimesNewRomanPSMT" w:cs="TimesNewRomanPSMT"/>
          <w:sz w:val="24"/>
          <w:szCs w:val="24"/>
        </w:rPr>
        <w:t>overy.</w:t>
      </w:r>
    </w:p>
    <w:p w14:paraId="452C4025" w14:textId="5873A735" w:rsidR="00EE7519" w:rsidRDefault="005C25B6" w:rsidP="00EE7519">
      <w:pPr>
        <w:rPr>
          <w:rFonts w:ascii="TimesNewRomanPSMT" w:hAnsi="TimesNewRomanPSMT" w:cs="TimesNewRomanPSMT"/>
          <w:b/>
          <w:sz w:val="24"/>
          <w:szCs w:val="24"/>
        </w:rPr>
      </w:pPr>
      <w:r w:rsidRPr="00667478">
        <w:rPr>
          <w:rFonts w:ascii="TimesNewRomanPSMT" w:hAnsi="TimesNewRomanPSMT" w:cs="TimesNewRomanPSMT"/>
          <w:b/>
          <w:sz w:val="24"/>
          <w:szCs w:val="24"/>
        </w:rPr>
        <w:t>Discussion of the Findings and Implications for Future Resear</w:t>
      </w:r>
      <w:r w:rsidR="00667478">
        <w:rPr>
          <w:rFonts w:ascii="TimesNewRomanPSMT" w:hAnsi="TimesNewRomanPSMT" w:cs="TimesNewRomanPSMT"/>
          <w:b/>
          <w:sz w:val="24"/>
          <w:szCs w:val="24"/>
        </w:rPr>
        <w:t>ch</w:t>
      </w:r>
    </w:p>
    <w:p w14:paraId="6C681C4A" w14:textId="166931A3" w:rsidR="00046048" w:rsidRDefault="005C25B6" w:rsidP="00EE7519">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In</w:t>
      </w:r>
      <w:r w:rsidR="00046048">
        <w:rPr>
          <w:rFonts w:ascii="TimesNewRomanPSMT" w:hAnsi="TimesNewRomanPSMT" w:cs="TimesNewRomanPSMT"/>
          <w:sz w:val="24"/>
          <w:szCs w:val="24"/>
        </w:rPr>
        <w:t xml:space="preserve"> the following section, I </w:t>
      </w:r>
      <w:r w:rsidR="008D3D6B">
        <w:rPr>
          <w:rFonts w:ascii="TimesNewRomanPSMT" w:hAnsi="TimesNewRomanPSMT" w:cs="TimesNewRomanPSMT"/>
          <w:sz w:val="24"/>
          <w:szCs w:val="24"/>
        </w:rPr>
        <w:t>connect</w:t>
      </w:r>
      <w:r w:rsidR="00046048">
        <w:rPr>
          <w:rFonts w:ascii="TimesNewRomanPSMT" w:hAnsi="TimesNewRomanPSMT" w:cs="TimesNewRomanPSMT"/>
          <w:sz w:val="24"/>
          <w:szCs w:val="24"/>
        </w:rPr>
        <w:t xml:space="preserve"> the major findings of this grounded theory study </w:t>
      </w:r>
      <w:r w:rsidR="008D3D6B">
        <w:rPr>
          <w:rFonts w:ascii="TimesNewRomanPSMT" w:hAnsi="TimesNewRomanPSMT" w:cs="TimesNewRomanPSMT"/>
          <w:sz w:val="24"/>
          <w:szCs w:val="24"/>
        </w:rPr>
        <w:t>to existing</w:t>
      </w:r>
      <w:r w:rsidR="00046048">
        <w:rPr>
          <w:rFonts w:ascii="TimesNewRomanPSMT" w:hAnsi="TimesNewRomanPSMT" w:cs="TimesNewRomanPSMT"/>
          <w:sz w:val="24"/>
          <w:szCs w:val="24"/>
        </w:rPr>
        <w:t xml:space="preserve"> theoretical and empirical literature related to </w:t>
      </w:r>
      <w:r w:rsidR="008D3D6B">
        <w:rPr>
          <w:rFonts w:ascii="TimesNewRomanPSMT" w:hAnsi="TimesNewRomanPSMT" w:cs="TimesNewRomanPSMT"/>
          <w:sz w:val="24"/>
          <w:szCs w:val="24"/>
        </w:rPr>
        <w:t>gender schemas, gender socialization, and sexual violence</w:t>
      </w:r>
      <w:r w:rsidR="00046048">
        <w:rPr>
          <w:rFonts w:ascii="TimesNewRomanPSMT" w:hAnsi="TimesNewRomanPSMT" w:cs="TimesNewRomanPSMT"/>
          <w:sz w:val="24"/>
          <w:szCs w:val="24"/>
        </w:rPr>
        <w:t xml:space="preserve">; a </w:t>
      </w:r>
      <w:r w:rsidR="008D3D6B">
        <w:rPr>
          <w:rFonts w:ascii="TimesNewRomanPSMT" w:hAnsi="TimesNewRomanPSMT" w:cs="TimesNewRomanPSMT"/>
          <w:sz w:val="24"/>
          <w:szCs w:val="24"/>
        </w:rPr>
        <w:t xml:space="preserve">constructivist </w:t>
      </w:r>
      <w:r w:rsidR="00046048">
        <w:rPr>
          <w:rFonts w:ascii="TimesNewRomanPSMT" w:hAnsi="TimesNewRomanPSMT" w:cs="TimesNewRomanPSMT"/>
          <w:sz w:val="24"/>
          <w:szCs w:val="24"/>
        </w:rPr>
        <w:t xml:space="preserve">paradigm; and other </w:t>
      </w:r>
      <w:r w:rsidR="008D3D6B">
        <w:rPr>
          <w:rFonts w:ascii="TimesNewRomanPSMT" w:hAnsi="TimesNewRomanPSMT" w:cs="TimesNewRomanPSMT"/>
          <w:sz w:val="24"/>
          <w:szCs w:val="24"/>
        </w:rPr>
        <w:t>appropriate</w:t>
      </w:r>
    </w:p>
    <w:p w14:paraId="711238F8" w14:textId="4FB5AA71" w:rsidR="00046048" w:rsidRDefault="00046048" w:rsidP="00221E05">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literature sources. I describe the relationships between these </w:t>
      </w:r>
      <w:r w:rsidR="0094789D">
        <w:rPr>
          <w:rFonts w:ascii="TimesNewRomanPSMT" w:hAnsi="TimesNewRomanPSMT" w:cs="TimesNewRomanPSMT"/>
          <w:sz w:val="24"/>
          <w:szCs w:val="24"/>
        </w:rPr>
        <w:t>findings</w:t>
      </w:r>
      <w:r>
        <w:rPr>
          <w:rFonts w:ascii="TimesNewRomanPSMT" w:hAnsi="TimesNewRomanPSMT" w:cs="TimesNewRomanPSMT"/>
          <w:sz w:val="24"/>
          <w:szCs w:val="24"/>
        </w:rPr>
        <w:t xml:space="preserve"> and prior scholarly</w:t>
      </w:r>
    </w:p>
    <w:p w14:paraId="65D84F86" w14:textId="783E1D7A" w:rsidR="00046048" w:rsidRDefault="00046048" w:rsidP="00221E05">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work. I also detail how the conceptual categories that emerged from </w:t>
      </w:r>
      <w:r w:rsidR="008D3D6B">
        <w:rPr>
          <w:rFonts w:ascii="TimesNewRomanPSMT" w:hAnsi="TimesNewRomanPSMT" w:cs="TimesNewRomanPSMT"/>
          <w:sz w:val="24"/>
          <w:szCs w:val="24"/>
        </w:rPr>
        <w:t>cisgender women’s experiences</w:t>
      </w:r>
      <w:r>
        <w:rPr>
          <w:rFonts w:ascii="TimesNewRomanPSMT" w:hAnsi="TimesNewRomanPSMT" w:cs="TimesNewRomanPSMT"/>
          <w:sz w:val="24"/>
          <w:szCs w:val="24"/>
        </w:rPr>
        <w:t xml:space="preserve"> confirmed, </w:t>
      </w:r>
      <w:r w:rsidR="008D3D6B">
        <w:rPr>
          <w:rFonts w:ascii="TimesNewRomanPSMT" w:hAnsi="TimesNewRomanPSMT" w:cs="TimesNewRomanPSMT"/>
          <w:sz w:val="24"/>
          <w:szCs w:val="24"/>
        </w:rPr>
        <w:t>challenged</w:t>
      </w:r>
      <w:r>
        <w:rPr>
          <w:rFonts w:ascii="TimesNewRomanPSMT" w:hAnsi="TimesNewRomanPSMT" w:cs="TimesNewRomanPSMT"/>
          <w:sz w:val="24"/>
          <w:szCs w:val="24"/>
        </w:rPr>
        <w:t xml:space="preserve">, and extended prior scholarly works. </w:t>
      </w:r>
      <w:r w:rsidR="00221E05">
        <w:rPr>
          <w:rFonts w:ascii="TimesNewRomanPSMT" w:hAnsi="TimesNewRomanPSMT" w:cs="TimesNewRomanPSMT"/>
          <w:sz w:val="24"/>
          <w:szCs w:val="24"/>
        </w:rPr>
        <w:t>Further</w:t>
      </w:r>
      <w:r>
        <w:rPr>
          <w:rFonts w:ascii="TimesNewRomanPSMT" w:hAnsi="TimesNewRomanPSMT" w:cs="TimesNewRomanPSMT"/>
          <w:sz w:val="24"/>
          <w:szCs w:val="24"/>
        </w:rPr>
        <w:t>, as I</w:t>
      </w:r>
    </w:p>
    <w:p w14:paraId="366FC4E3" w14:textId="07587F34" w:rsidR="00046048" w:rsidRDefault="00046048" w:rsidP="00221E05">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integrate the </w:t>
      </w:r>
      <w:r w:rsidR="0094789D">
        <w:rPr>
          <w:rFonts w:ascii="TimesNewRomanPSMT" w:hAnsi="TimesNewRomanPSMT" w:cs="TimesNewRomanPSMT"/>
          <w:sz w:val="24"/>
          <w:szCs w:val="24"/>
        </w:rPr>
        <w:t>findings</w:t>
      </w:r>
      <w:r>
        <w:rPr>
          <w:rFonts w:ascii="TimesNewRomanPSMT" w:hAnsi="TimesNewRomanPSMT" w:cs="TimesNewRomanPSMT"/>
          <w:sz w:val="24"/>
          <w:szCs w:val="24"/>
        </w:rPr>
        <w:t xml:space="preserve"> of this study with existing literature, I </w:t>
      </w:r>
      <w:r w:rsidR="00221E05">
        <w:rPr>
          <w:rFonts w:ascii="TimesNewRomanPSMT" w:hAnsi="TimesNewRomanPSMT" w:cs="TimesNewRomanPSMT"/>
          <w:sz w:val="24"/>
          <w:szCs w:val="24"/>
        </w:rPr>
        <w:t>propose</w:t>
      </w:r>
      <w:r>
        <w:rPr>
          <w:rFonts w:ascii="TimesNewRomanPSMT" w:hAnsi="TimesNewRomanPSMT" w:cs="TimesNewRomanPSMT"/>
          <w:sz w:val="24"/>
          <w:szCs w:val="24"/>
        </w:rPr>
        <w:t xml:space="preserve"> ways in which the</w:t>
      </w:r>
    </w:p>
    <w:p w14:paraId="6CF09C49" w14:textId="6914B2AC" w:rsidR="00221E05" w:rsidRDefault="0094789D" w:rsidP="0004604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findings</w:t>
      </w:r>
      <w:r w:rsidR="00046048">
        <w:rPr>
          <w:rFonts w:ascii="TimesNewRomanPSMT" w:hAnsi="TimesNewRomanPSMT" w:cs="TimesNewRomanPSMT"/>
          <w:sz w:val="24"/>
          <w:szCs w:val="24"/>
        </w:rPr>
        <w:t xml:space="preserve"> of this study can </w:t>
      </w:r>
      <w:r w:rsidR="00221E05">
        <w:rPr>
          <w:rFonts w:ascii="TimesNewRomanPSMT" w:hAnsi="TimesNewRomanPSMT" w:cs="TimesNewRomanPSMT"/>
          <w:sz w:val="24"/>
          <w:szCs w:val="24"/>
        </w:rPr>
        <w:t>augment</w:t>
      </w:r>
      <w:r w:rsidR="00046048">
        <w:rPr>
          <w:rFonts w:ascii="TimesNewRomanPSMT" w:hAnsi="TimesNewRomanPSMT" w:cs="TimesNewRomanPSMT"/>
          <w:sz w:val="24"/>
          <w:szCs w:val="24"/>
        </w:rPr>
        <w:t xml:space="preserve"> future research.</w:t>
      </w:r>
    </w:p>
    <w:p w14:paraId="0D2D1E03" w14:textId="16E52405" w:rsidR="00221E05" w:rsidRDefault="00221E05" w:rsidP="00046048">
      <w:pPr>
        <w:autoSpaceDE w:val="0"/>
        <w:autoSpaceDN w:val="0"/>
        <w:adjustRightInd w:val="0"/>
        <w:spacing w:after="0" w:line="240" w:lineRule="auto"/>
        <w:rPr>
          <w:rFonts w:ascii="TimesNewRomanPSMT" w:hAnsi="TimesNewRomanPSMT" w:cs="TimesNewRomanPSMT"/>
          <w:sz w:val="24"/>
          <w:szCs w:val="24"/>
        </w:rPr>
      </w:pPr>
    </w:p>
    <w:p w14:paraId="6FA39FDE" w14:textId="77777777" w:rsidR="00221E05" w:rsidRDefault="00221E05" w:rsidP="00046048">
      <w:pPr>
        <w:autoSpaceDE w:val="0"/>
        <w:autoSpaceDN w:val="0"/>
        <w:adjustRightInd w:val="0"/>
        <w:spacing w:after="0" w:line="240" w:lineRule="auto"/>
        <w:rPr>
          <w:rFonts w:ascii="TimesNewRomanPSMT" w:hAnsi="TimesNewRomanPSMT" w:cs="TimesNewRomanPSMT"/>
          <w:sz w:val="24"/>
          <w:szCs w:val="24"/>
        </w:rPr>
      </w:pPr>
    </w:p>
    <w:p w14:paraId="6AC7CBB1" w14:textId="412E8264" w:rsidR="00046048" w:rsidRPr="00667478" w:rsidRDefault="00221E05" w:rsidP="00221E05">
      <w:pPr>
        <w:autoSpaceDE w:val="0"/>
        <w:autoSpaceDN w:val="0"/>
        <w:adjustRightInd w:val="0"/>
        <w:spacing w:after="0" w:line="240" w:lineRule="auto"/>
        <w:jc w:val="center"/>
        <w:rPr>
          <w:rFonts w:ascii="TimesNewRomanPSMT" w:hAnsi="TimesNewRomanPSMT" w:cs="TimesNewRomanPSMT"/>
          <w:b/>
          <w:sz w:val="24"/>
          <w:szCs w:val="24"/>
        </w:rPr>
      </w:pPr>
      <w:r w:rsidRPr="00667478">
        <w:rPr>
          <w:rFonts w:ascii="TimesNewRomanPSMT" w:hAnsi="TimesNewRomanPSMT" w:cs="TimesNewRomanPSMT"/>
          <w:b/>
          <w:sz w:val="24"/>
          <w:szCs w:val="24"/>
        </w:rPr>
        <w:t>Gender as Operating Principle</w:t>
      </w:r>
    </w:p>
    <w:p w14:paraId="304D1317" w14:textId="77777777" w:rsidR="00732C64" w:rsidRDefault="00732C64" w:rsidP="00221E05">
      <w:pPr>
        <w:autoSpaceDE w:val="0"/>
        <w:autoSpaceDN w:val="0"/>
        <w:adjustRightInd w:val="0"/>
        <w:spacing w:after="0" w:line="240" w:lineRule="auto"/>
        <w:jc w:val="center"/>
        <w:rPr>
          <w:rFonts w:ascii="TimesNewRomanPSMT" w:hAnsi="TimesNewRomanPSMT" w:cs="TimesNewRomanPSMT"/>
          <w:sz w:val="24"/>
          <w:szCs w:val="24"/>
        </w:rPr>
      </w:pPr>
    </w:p>
    <w:p w14:paraId="3AEABBE9" w14:textId="1F8EBABF" w:rsidR="00C54012" w:rsidRDefault="006536AF" w:rsidP="00C54012">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r>
      <w:r w:rsidR="00F939B4">
        <w:rPr>
          <w:rFonts w:ascii="TimesNewRomanPSMT" w:hAnsi="TimesNewRomanPSMT" w:cs="TimesNewRomanPSMT"/>
          <w:sz w:val="24"/>
          <w:szCs w:val="24"/>
        </w:rPr>
        <w:t>T</w:t>
      </w:r>
      <w:r>
        <w:rPr>
          <w:rFonts w:ascii="TimesNewRomanPSMT" w:hAnsi="TimesNewRomanPSMT" w:cs="TimesNewRomanPSMT"/>
          <w:sz w:val="24"/>
          <w:szCs w:val="24"/>
        </w:rPr>
        <w:t>his study found that the experience of sexual assault brought gender identity to the forefront. Given the dichotom</w:t>
      </w:r>
      <w:r w:rsidR="00D13A60">
        <w:rPr>
          <w:rFonts w:ascii="TimesNewRomanPSMT" w:hAnsi="TimesNewRomanPSMT" w:cs="TimesNewRomanPSMT"/>
          <w:sz w:val="24"/>
          <w:szCs w:val="24"/>
        </w:rPr>
        <w:t xml:space="preserve">y of </w:t>
      </w:r>
      <w:r>
        <w:rPr>
          <w:rFonts w:ascii="TimesNewRomanPSMT" w:hAnsi="TimesNewRomanPSMT" w:cs="TimesNewRomanPSMT"/>
          <w:sz w:val="24"/>
          <w:szCs w:val="24"/>
        </w:rPr>
        <w:t xml:space="preserve">gender </w:t>
      </w:r>
      <w:r w:rsidR="00F939B4">
        <w:rPr>
          <w:rFonts w:ascii="TimesNewRomanPSMT" w:hAnsi="TimesNewRomanPSMT" w:cs="TimesNewRomanPSMT"/>
          <w:sz w:val="24"/>
          <w:szCs w:val="24"/>
        </w:rPr>
        <w:t>in</w:t>
      </w:r>
      <w:r>
        <w:rPr>
          <w:rFonts w:ascii="TimesNewRomanPSMT" w:hAnsi="TimesNewRomanPSMT" w:cs="TimesNewRomanPSMT"/>
          <w:sz w:val="24"/>
          <w:szCs w:val="24"/>
        </w:rPr>
        <w:t xml:space="preserve"> the United States, the participants found that this held up when they experienced sexual violence. Similar to the </w:t>
      </w:r>
      <w:r w:rsidR="008449E8">
        <w:rPr>
          <w:rFonts w:ascii="TimesNewRomanPSMT" w:hAnsi="TimesNewRomanPSMT" w:cs="TimesNewRomanPSMT"/>
          <w:sz w:val="24"/>
          <w:szCs w:val="24"/>
        </w:rPr>
        <w:t>findings</w:t>
      </w:r>
      <w:r>
        <w:rPr>
          <w:rFonts w:ascii="TimesNewRomanPSMT" w:hAnsi="TimesNewRomanPSMT" w:cs="TimesNewRomanPSMT"/>
          <w:sz w:val="24"/>
          <w:szCs w:val="24"/>
        </w:rPr>
        <w:t xml:space="preserve"> of Always, Belgrave, and Smith</w:t>
      </w:r>
      <w:r w:rsidR="00732C64">
        <w:rPr>
          <w:rFonts w:ascii="TimesNewRomanPSMT" w:hAnsi="TimesNewRomanPSMT" w:cs="TimesNewRomanPSMT"/>
          <w:sz w:val="24"/>
          <w:szCs w:val="24"/>
        </w:rPr>
        <w:t xml:space="preserve"> </w:t>
      </w:r>
      <w:r>
        <w:rPr>
          <w:rFonts w:ascii="TimesNewRomanPSMT" w:hAnsi="TimesNewRomanPSMT" w:cs="TimesNewRomanPSMT"/>
          <w:sz w:val="24"/>
          <w:szCs w:val="24"/>
        </w:rPr>
        <w:t xml:space="preserve">(1998), the organizing principles of gender remained stable and served as a way to interpret their </w:t>
      </w:r>
      <w:r w:rsidR="008449E8">
        <w:rPr>
          <w:rFonts w:ascii="TimesNewRomanPSMT" w:hAnsi="TimesNewRomanPSMT" w:cs="TimesNewRomanPSMT"/>
          <w:sz w:val="24"/>
          <w:szCs w:val="24"/>
        </w:rPr>
        <w:t>experience</w:t>
      </w:r>
      <w:r>
        <w:rPr>
          <w:rFonts w:ascii="TimesNewRomanPSMT" w:hAnsi="TimesNewRomanPSMT" w:cs="TimesNewRomanPSMT"/>
          <w:sz w:val="24"/>
          <w:szCs w:val="24"/>
        </w:rPr>
        <w:t xml:space="preserve">. </w:t>
      </w:r>
      <w:r w:rsidR="008449E8">
        <w:rPr>
          <w:rFonts w:ascii="TimesNewRomanPSMT" w:hAnsi="TimesNewRomanPSMT" w:cs="TimesNewRomanPSMT"/>
          <w:sz w:val="24"/>
          <w:szCs w:val="24"/>
        </w:rPr>
        <w:t>Women are more likely to be victims of abuse and is often in relation to sexual orientation and gender socialization, or an individual’s masculine or feminine behaviors</w:t>
      </w:r>
      <w:r w:rsidR="00D13A60">
        <w:rPr>
          <w:rFonts w:ascii="TimesNewRomanPSMT" w:hAnsi="TimesNewRomanPSMT" w:cs="TimesNewRomanPSMT"/>
          <w:sz w:val="24"/>
          <w:szCs w:val="24"/>
        </w:rPr>
        <w:t xml:space="preserve"> (</w:t>
      </w:r>
      <w:r w:rsidR="00D13A60" w:rsidRPr="00646FBE">
        <w:rPr>
          <w:rFonts w:ascii="Times New Roman" w:hAnsi="Times New Roman" w:cs="Times New Roman"/>
          <w:sz w:val="24"/>
          <w:szCs w:val="24"/>
          <w:shd w:val="clear" w:color="auto" w:fill="FFFFFF"/>
        </w:rPr>
        <w:t>Elliott, Mok, &amp; Briere, 2004;</w:t>
      </w:r>
      <w:r w:rsidR="00D13A60" w:rsidRPr="00646FBE">
        <w:rPr>
          <w:rFonts w:ascii="Times New Roman" w:hAnsi="Times New Roman" w:cs="Times New Roman"/>
          <w:sz w:val="24"/>
          <w:szCs w:val="24"/>
        </w:rPr>
        <w:t xml:space="preserve"> Tjaden &amp;</w:t>
      </w:r>
      <w:r w:rsidR="004840B4">
        <w:rPr>
          <w:rFonts w:ascii="Times New Roman" w:hAnsi="Times New Roman" w:cs="Times New Roman"/>
          <w:sz w:val="24"/>
          <w:szCs w:val="24"/>
        </w:rPr>
        <w:t xml:space="preserve"> </w:t>
      </w:r>
      <w:r w:rsidR="00D13A60" w:rsidRPr="00646FBE">
        <w:rPr>
          <w:rFonts w:ascii="Times New Roman" w:hAnsi="Times New Roman" w:cs="Times New Roman"/>
          <w:sz w:val="24"/>
          <w:szCs w:val="24"/>
        </w:rPr>
        <w:t>Thoennes, 1998</w:t>
      </w:r>
      <w:r w:rsidR="00D13A60">
        <w:rPr>
          <w:rFonts w:ascii="Times New Roman" w:hAnsi="Times New Roman" w:cs="Times New Roman"/>
          <w:sz w:val="24"/>
          <w:szCs w:val="24"/>
        </w:rPr>
        <w:t>)</w:t>
      </w:r>
      <w:r w:rsidR="008449E8">
        <w:rPr>
          <w:rFonts w:ascii="TimesNewRomanPSMT" w:hAnsi="TimesNewRomanPSMT" w:cs="TimesNewRomanPSMT"/>
          <w:sz w:val="24"/>
          <w:szCs w:val="24"/>
        </w:rPr>
        <w:t xml:space="preserve">. </w:t>
      </w:r>
      <w:r w:rsidR="00732C64">
        <w:rPr>
          <w:rFonts w:ascii="TimesNewRomanPSMT" w:hAnsi="TimesNewRomanPSMT" w:cs="TimesNewRomanPSMT"/>
          <w:sz w:val="24"/>
          <w:szCs w:val="24"/>
        </w:rPr>
        <w:t xml:space="preserve">The </w:t>
      </w:r>
      <w:r w:rsidR="0094789D">
        <w:rPr>
          <w:rFonts w:ascii="TimesNewRomanPSMT" w:hAnsi="TimesNewRomanPSMT" w:cs="TimesNewRomanPSMT"/>
          <w:sz w:val="24"/>
          <w:szCs w:val="24"/>
        </w:rPr>
        <w:t>findings</w:t>
      </w:r>
      <w:r w:rsidR="00732C64">
        <w:rPr>
          <w:rFonts w:ascii="TimesNewRomanPSMT" w:hAnsi="TimesNewRomanPSMT" w:cs="TimesNewRomanPSMT"/>
          <w:sz w:val="24"/>
          <w:szCs w:val="24"/>
        </w:rPr>
        <w:t xml:space="preserve"> of this study expand on the literature suggesting that gender serves as a framework in which individuals experience their reality</w:t>
      </w:r>
      <w:r w:rsidR="00C54012">
        <w:rPr>
          <w:rFonts w:ascii="TimesNewRomanPSMT" w:hAnsi="TimesNewRomanPSMT" w:cs="TimesNewRomanPSMT"/>
          <w:sz w:val="24"/>
          <w:szCs w:val="24"/>
        </w:rPr>
        <w:t xml:space="preserve"> (Bell &amp; Bayliss, 2015; DeLamater, 2006; Zaleski, 2015)</w:t>
      </w:r>
      <w:r w:rsidR="00EE7519">
        <w:rPr>
          <w:rFonts w:ascii="TimesNewRomanPSMT" w:hAnsi="TimesNewRomanPSMT" w:cs="TimesNewRomanPSMT"/>
          <w:sz w:val="24"/>
          <w:szCs w:val="24"/>
        </w:rPr>
        <w:t>.</w:t>
      </w:r>
    </w:p>
    <w:p w14:paraId="63BA9E80" w14:textId="77777777" w:rsidR="00EE7519" w:rsidRDefault="00D07E39" w:rsidP="00EE7519">
      <w:pPr>
        <w:autoSpaceDE w:val="0"/>
        <w:autoSpaceDN w:val="0"/>
        <w:adjustRightInd w:val="0"/>
        <w:spacing w:after="0" w:line="480" w:lineRule="auto"/>
        <w:rPr>
          <w:rFonts w:ascii="Times New Roman" w:hAnsi="Times New Roman" w:cs="Times New Roman"/>
          <w:color w:val="000000" w:themeColor="text1"/>
          <w:sz w:val="24"/>
          <w:szCs w:val="24"/>
        </w:rPr>
      </w:pPr>
      <w:r w:rsidRPr="005C25B6">
        <w:rPr>
          <w:rFonts w:ascii="Times New Roman" w:hAnsi="Times New Roman" w:cs="Times New Roman"/>
          <w:b/>
          <w:color w:val="000000" w:themeColor="text1"/>
          <w:sz w:val="24"/>
          <w:szCs w:val="24"/>
        </w:rPr>
        <w:t>Gender socialization</w:t>
      </w:r>
      <w:r>
        <w:rPr>
          <w:rFonts w:ascii="Times New Roman" w:hAnsi="Times New Roman" w:cs="Times New Roman"/>
          <w:color w:val="000000" w:themeColor="text1"/>
          <w:sz w:val="24"/>
          <w:szCs w:val="24"/>
        </w:rPr>
        <w:t xml:space="preserve"> </w:t>
      </w:r>
    </w:p>
    <w:p w14:paraId="31648E03" w14:textId="0CF487F4" w:rsidR="00C54012" w:rsidRDefault="00F939B4" w:rsidP="00EE7519">
      <w:pPr>
        <w:autoSpaceDE w:val="0"/>
        <w:autoSpaceDN w:val="0"/>
        <w:adjustRightInd w:val="0"/>
        <w:spacing w:after="0" w:line="480" w:lineRule="auto"/>
        <w:ind w:firstLine="720"/>
        <w:rPr>
          <w:rFonts w:ascii="TimesNewRomanPSMT" w:hAnsi="TimesNewRomanPSMT" w:cs="TimesNewRomanPSMT"/>
          <w:sz w:val="24"/>
          <w:szCs w:val="24"/>
        </w:rPr>
      </w:pPr>
      <w:r>
        <w:rPr>
          <w:rFonts w:ascii="Times New Roman" w:hAnsi="Times New Roman" w:cs="Times New Roman"/>
          <w:color w:val="000000" w:themeColor="text1"/>
          <w:sz w:val="24"/>
          <w:szCs w:val="24"/>
        </w:rPr>
        <w:t>G</w:t>
      </w:r>
      <w:r w:rsidR="00C54012" w:rsidRPr="00662C23">
        <w:rPr>
          <w:rFonts w:ascii="Times New Roman" w:hAnsi="Times New Roman" w:cs="Times New Roman"/>
          <w:color w:val="000000" w:themeColor="text1"/>
          <w:sz w:val="24"/>
          <w:szCs w:val="24"/>
        </w:rPr>
        <w:t xml:space="preserve">ender socialization occurs from the time </w:t>
      </w:r>
      <w:r w:rsidR="00C54012">
        <w:rPr>
          <w:rFonts w:ascii="Times New Roman" w:hAnsi="Times New Roman" w:cs="Times New Roman"/>
          <w:color w:val="000000" w:themeColor="text1"/>
          <w:sz w:val="24"/>
          <w:szCs w:val="24"/>
        </w:rPr>
        <w:t>individuals are</w:t>
      </w:r>
      <w:r w:rsidR="00C54012" w:rsidRPr="00662C23">
        <w:rPr>
          <w:rFonts w:ascii="Times New Roman" w:hAnsi="Times New Roman" w:cs="Times New Roman"/>
          <w:color w:val="000000" w:themeColor="text1"/>
          <w:sz w:val="24"/>
          <w:szCs w:val="24"/>
        </w:rPr>
        <w:t xml:space="preserve"> born in </w:t>
      </w:r>
      <w:r w:rsidR="00D13A60">
        <w:rPr>
          <w:rFonts w:ascii="Times New Roman" w:hAnsi="Times New Roman" w:cs="Times New Roman"/>
          <w:color w:val="000000" w:themeColor="text1"/>
          <w:sz w:val="24"/>
          <w:szCs w:val="24"/>
        </w:rPr>
        <w:t xml:space="preserve">an </w:t>
      </w:r>
      <w:r w:rsidR="00C54012" w:rsidRPr="00662C23">
        <w:rPr>
          <w:rFonts w:ascii="Times New Roman" w:hAnsi="Times New Roman" w:cs="Times New Roman"/>
          <w:color w:val="000000" w:themeColor="text1"/>
          <w:sz w:val="24"/>
          <w:szCs w:val="24"/>
        </w:rPr>
        <w:t>effort to categorize and make sense of the world</w:t>
      </w:r>
      <w:r w:rsidR="00C54012">
        <w:rPr>
          <w:rFonts w:ascii="Times New Roman" w:hAnsi="Times New Roman" w:cs="Times New Roman"/>
          <w:color w:val="000000" w:themeColor="text1"/>
          <w:sz w:val="24"/>
          <w:szCs w:val="24"/>
        </w:rPr>
        <w:t xml:space="preserve"> (</w:t>
      </w:r>
      <w:r w:rsidR="00C54012" w:rsidRPr="00293AE3">
        <w:rPr>
          <w:rFonts w:ascii="Times New Roman" w:hAnsi="Times New Roman" w:cs="Times New Roman"/>
          <w:color w:val="000000"/>
          <w:sz w:val="24"/>
          <w:szCs w:val="24"/>
        </w:rPr>
        <w:t>Maccoby, 2000</w:t>
      </w:r>
      <w:r w:rsidR="00C54012">
        <w:rPr>
          <w:rFonts w:ascii="Times New Roman" w:hAnsi="Times New Roman" w:cs="Times New Roman"/>
          <w:color w:val="000000"/>
          <w:sz w:val="24"/>
          <w:szCs w:val="24"/>
        </w:rPr>
        <w:t>)</w:t>
      </w:r>
      <w:r w:rsidR="00C54012" w:rsidRPr="00662C23">
        <w:rPr>
          <w:rFonts w:ascii="Times New Roman" w:hAnsi="Times New Roman" w:cs="Times New Roman"/>
          <w:color w:val="000000" w:themeColor="text1"/>
          <w:sz w:val="24"/>
          <w:szCs w:val="24"/>
        </w:rPr>
        <w:t>. Individuals are taught behavior from their immediate environment through many different methods, such as modeling and imitation</w:t>
      </w:r>
      <w:r w:rsidR="00C54012">
        <w:rPr>
          <w:rFonts w:ascii="Times New Roman" w:hAnsi="Times New Roman" w:cs="Times New Roman"/>
          <w:color w:val="000000" w:themeColor="text1"/>
          <w:sz w:val="24"/>
          <w:szCs w:val="24"/>
        </w:rPr>
        <w:t xml:space="preserve"> </w:t>
      </w:r>
      <w:r w:rsidR="00C54012" w:rsidRPr="00662C23">
        <w:rPr>
          <w:rFonts w:ascii="Times New Roman" w:hAnsi="Times New Roman" w:cs="Times New Roman"/>
          <w:color w:val="000000" w:themeColor="text1"/>
          <w:sz w:val="24"/>
          <w:szCs w:val="24"/>
        </w:rPr>
        <w:t>(</w:t>
      </w:r>
      <w:r w:rsidR="00C54012" w:rsidRPr="00662C23">
        <w:rPr>
          <w:rFonts w:ascii="Times New Roman" w:hAnsi="Times New Roman" w:cs="Times New Roman"/>
          <w:color w:val="000000"/>
          <w:sz w:val="24"/>
          <w:szCs w:val="24"/>
          <w:shd w:val="clear" w:color="auto" w:fill="FFFFFF"/>
        </w:rPr>
        <w:t>DeLamater, 2006)</w:t>
      </w:r>
      <w:r w:rsidR="00C54012" w:rsidRPr="00662C23">
        <w:rPr>
          <w:rFonts w:ascii="Times New Roman" w:hAnsi="Times New Roman" w:cs="Times New Roman"/>
          <w:color w:val="000000" w:themeColor="text1"/>
          <w:sz w:val="24"/>
          <w:szCs w:val="24"/>
        </w:rPr>
        <w:t xml:space="preserve">. Through socialized gender cognitions, individuals are able to attribute characteristics to others and </w:t>
      </w:r>
      <w:r w:rsidR="00C54012">
        <w:rPr>
          <w:rFonts w:ascii="Times New Roman" w:hAnsi="Times New Roman" w:cs="Times New Roman"/>
          <w:color w:val="000000" w:themeColor="text1"/>
          <w:sz w:val="24"/>
          <w:szCs w:val="24"/>
        </w:rPr>
        <w:t xml:space="preserve">to </w:t>
      </w:r>
      <w:r w:rsidR="00C54012" w:rsidRPr="00662C23">
        <w:rPr>
          <w:rFonts w:ascii="Times New Roman" w:hAnsi="Times New Roman" w:cs="Times New Roman"/>
          <w:color w:val="000000" w:themeColor="text1"/>
          <w:sz w:val="24"/>
          <w:szCs w:val="24"/>
        </w:rPr>
        <w:t xml:space="preserve">define what </w:t>
      </w:r>
      <w:r w:rsidR="00C54012">
        <w:rPr>
          <w:rFonts w:ascii="Times New Roman" w:hAnsi="Times New Roman" w:cs="Times New Roman"/>
          <w:color w:val="000000" w:themeColor="text1"/>
          <w:sz w:val="24"/>
          <w:szCs w:val="24"/>
        </w:rPr>
        <w:t>behavior</w:t>
      </w:r>
      <w:r w:rsidR="00C54012" w:rsidRPr="00E539EC">
        <w:rPr>
          <w:rFonts w:ascii="Times New Roman" w:hAnsi="Times New Roman" w:cs="Times New Roman"/>
          <w:color w:val="000000" w:themeColor="text1"/>
          <w:sz w:val="24"/>
          <w:szCs w:val="24"/>
        </w:rPr>
        <w:t xml:space="preserve"> </w:t>
      </w:r>
      <w:r w:rsidR="00C54012">
        <w:rPr>
          <w:rFonts w:ascii="Times New Roman" w:hAnsi="Times New Roman" w:cs="Times New Roman"/>
          <w:color w:val="000000" w:themeColor="text1"/>
          <w:sz w:val="24"/>
          <w:szCs w:val="24"/>
        </w:rPr>
        <w:t xml:space="preserve">is acceptable. Using this gender lens, women in this study saw their experience as tolerated within United States culture and found that their gender was a strong factor in their experience. </w:t>
      </w:r>
    </w:p>
    <w:p w14:paraId="1A5F40F5" w14:textId="09CCD5E8" w:rsidR="00732C64" w:rsidRDefault="008449E8" w:rsidP="00732C64">
      <w:pPr>
        <w:pStyle w:val="NoSpacing"/>
        <w:spacing w:line="480" w:lineRule="auto"/>
        <w:ind w:firstLine="720"/>
        <w:contextualSpacing/>
        <w:rPr>
          <w:rFonts w:ascii="Times New Roman" w:hAnsi="Times New Roman" w:cs="Times New Roman"/>
          <w:sz w:val="24"/>
          <w:szCs w:val="24"/>
          <w:shd w:val="clear" w:color="auto" w:fill="FCFCFC"/>
        </w:rPr>
      </w:pPr>
      <w:r>
        <w:rPr>
          <w:rFonts w:ascii="TimesNewRomanPSMT" w:hAnsi="TimesNewRomanPSMT" w:cs="TimesNewRomanPSMT"/>
          <w:sz w:val="24"/>
          <w:szCs w:val="24"/>
        </w:rPr>
        <w:t>Consistent with previous research, the high rate of sexual violence within the United States is preceded by sex-based stereotypes and the culture’s tolerance for violence (Wells et al</w:t>
      </w:r>
      <w:r w:rsidR="00F939B4">
        <w:rPr>
          <w:rFonts w:ascii="TimesNewRomanPSMT" w:hAnsi="TimesNewRomanPSMT" w:cs="TimesNewRomanPSMT"/>
          <w:sz w:val="24"/>
          <w:szCs w:val="24"/>
        </w:rPr>
        <w:t>.</w:t>
      </w:r>
      <w:r>
        <w:rPr>
          <w:rFonts w:ascii="TimesNewRomanPSMT" w:hAnsi="TimesNewRomanPSMT" w:cs="TimesNewRomanPSMT"/>
          <w:sz w:val="24"/>
          <w:szCs w:val="24"/>
        </w:rPr>
        <w:t xml:space="preserve">, 2016). Rape culture perpetuates and reinforces this violence by often blaming the victim for rape rather than focusing on the perpetrator. </w:t>
      </w:r>
      <w:r w:rsidR="00732C64">
        <w:rPr>
          <w:rFonts w:ascii="Times New Roman" w:hAnsi="Times New Roman" w:cs="Times New Roman"/>
          <w:sz w:val="24"/>
          <w:szCs w:val="24"/>
          <w:shd w:val="clear" w:color="auto" w:fill="FCFCFC"/>
        </w:rPr>
        <w:t xml:space="preserve">Leinbach and </w:t>
      </w:r>
      <w:r w:rsidR="00732C64">
        <w:rPr>
          <w:rFonts w:ascii="Times New Roman" w:hAnsi="Times New Roman" w:cs="Times New Roman"/>
          <w:sz w:val="24"/>
          <w:szCs w:val="24"/>
          <w:shd w:val="clear" w:color="auto" w:fill="FCFCFC"/>
        </w:rPr>
        <w:lastRenderedPageBreak/>
        <w:t xml:space="preserve">Fagot (1986) suggested that gender is one of the most salient ways that humans make sense of new information. </w:t>
      </w:r>
      <w:r w:rsidR="0094789D">
        <w:rPr>
          <w:rFonts w:ascii="Times New Roman" w:hAnsi="Times New Roman" w:cs="Times New Roman"/>
          <w:sz w:val="24"/>
          <w:szCs w:val="24"/>
          <w:shd w:val="clear" w:color="auto" w:fill="FCFCFC"/>
        </w:rPr>
        <w:t>Findings</w:t>
      </w:r>
      <w:r w:rsidR="00732C64">
        <w:rPr>
          <w:rFonts w:ascii="Times New Roman" w:hAnsi="Times New Roman" w:cs="Times New Roman"/>
          <w:sz w:val="24"/>
          <w:szCs w:val="24"/>
          <w:shd w:val="clear" w:color="auto" w:fill="FCFCFC"/>
        </w:rPr>
        <w:t xml:space="preserve"> of this study indicate that gender is a significant way in which women understood their experience. Understanding how their previous gendered experiences </w:t>
      </w:r>
      <w:r w:rsidR="00732C64" w:rsidRPr="007906C0">
        <w:rPr>
          <w:rFonts w:ascii="Times New Roman" w:hAnsi="Times New Roman" w:cs="Times New Roman"/>
          <w:sz w:val="24"/>
          <w:szCs w:val="24"/>
          <w:shd w:val="clear" w:color="auto" w:fill="FCFCFC"/>
        </w:rPr>
        <w:t>worked</w:t>
      </w:r>
      <w:r w:rsidR="00732C64">
        <w:rPr>
          <w:rFonts w:ascii="Times New Roman" w:hAnsi="Times New Roman" w:cs="Times New Roman"/>
          <w:sz w:val="24"/>
          <w:szCs w:val="24"/>
          <w:shd w:val="clear" w:color="auto" w:fill="FCFCFC"/>
        </w:rPr>
        <w:t xml:space="preserve"> to inform their current identity </w:t>
      </w:r>
      <w:r w:rsidR="007906C0">
        <w:rPr>
          <w:rFonts w:ascii="Times New Roman" w:hAnsi="Times New Roman" w:cs="Times New Roman"/>
          <w:sz w:val="24"/>
          <w:szCs w:val="24"/>
          <w:shd w:val="clear" w:color="auto" w:fill="FCFCFC"/>
        </w:rPr>
        <w:t>helped t</w:t>
      </w:r>
      <w:r w:rsidR="00732C64">
        <w:rPr>
          <w:rFonts w:ascii="Times New Roman" w:hAnsi="Times New Roman" w:cs="Times New Roman"/>
          <w:sz w:val="24"/>
          <w:szCs w:val="24"/>
          <w:shd w:val="clear" w:color="auto" w:fill="FCFCFC"/>
        </w:rPr>
        <w:t>o formulate their sense of self and healing.</w:t>
      </w:r>
    </w:p>
    <w:p w14:paraId="14233AD3" w14:textId="77777777" w:rsidR="006536AF" w:rsidRDefault="006536AF" w:rsidP="008449E8">
      <w:pPr>
        <w:autoSpaceDE w:val="0"/>
        <w:autoSpaceDN w:val="0"/>
        <w:adjustRightInd w:val="0"/>
        <w:spacing w:after="0" w:line="240" w:lineRule="auto"/>
        <w:rPr>
          <w:rFonts w:ascii="TimesNewRomanPSMT" w:hAnsi="TimesNewRomanPSMT" w:cs="TimesNewRomanPSMT"/>
          <w:sz w:val="24"/>
          <w:szCs w:val="24"/>
        </w:rPr>
      </w:pPr>
    </w:p>
    <w:p w14:paraId="7A0ABDDC" w14:textId="2C386704" w:rsidR="006536AF" w:rsidRDefault="006536AF" w:rsidP="00EE7519">
      <w:pPr>
        <w:autoSpaceDE w:val="0"/>
        <w:autoSpaceDN w:val="0"/>
        <w:adjustRightInd w:val="0"/>
        <w:spacing w:after="0" w:line="480" w:lineRule="auto"/>
        <w:ind w:firstLine="720"/>
        <w:rPr>
          <w:rFonts w:ascii="TimesNewRomanPSMT" w:hAnsi="TimesNewRomanPSMT" w:cs="TimesNewRomanPSMT"/>
          <w:sz w:val="24"/>
          <w:szCs w:val="24"/>
        </w:rPr>
      </w:pPr>
      <w:r w:rsidRPr="00EE7519">
        <w:rPr>
          <w:rFonts w:ascii="TimesNewRomanPSMT" w:hAnsi="TimesNewRomanPSMT" w:cs="TimesNewRomanPSMT"/>
          <w:b/>
          <w:sz w:val="24"/>
          <w:szCs w:val="24"/>
        </w:rPr>
        <w:t>Implications for Future Research</w:t>
      </w:r>
      <w:r w:rsidR="00EE7519" w:rsidRPr="00EE7519">
        <w:rPr>
          <w:rFonts w:ascii="TimesNewRomanPSMT" w:hAnsi="TimesNewRomanPSMT" w:cs="TimesNewRomanPSMT"/>
          <w:b/>
          <w:sz w:val="24"/>
          <w:szCs w:val="24"/>
        </w:rPr>
        <w:t>.</w:t>
      </w:r>
      <w:r w:rsidR="00EE7519">
        <w:rPr>
          <w:rFonts w:ascii="TimesNewRomanPSMT" w:hAnsi="TimesNewRomanPSMT" w:cs="TimesNewRomanPSMT"/>
          <w:sz w:val="24"/>
          <w:szCs w:val="24"/>
        </w:rPr>
        <w:t xml:space="preserve"> </w:t>
      </w:r>
      <w:r>
        <w:rPr>
          <w:rFonts w:ascii="TimesNewRomanPSMT" w:hAnsi="TimesNewRomanPSMT" w:cs="TimesNewRomanPSMT"/>
          <w:sz w:val="24"/>
          <w:szCs w:val="24"/>
        </w:rPr>
        <w:t>Future research should consider the initial findings of the current study</w:t>
      </w:r>
      <w:r w:rsidR="00C54012">
        <w:rPr>
          <w:rFonts w:ascii="TimesNewRomanPSMT" w:hAnsi="TimesNewRomanPSMT" w:cs="TimesNewRomanPSMT"/>
          <w:sz w:val="24"/>
          <w:szCs w:val="24"/>
        </w:rPr>
        <w:t xml:space="preserve"> to</w:t>
      </w:r>
      <w:r>
        <w:rPr>
          <w:rFonts w:ascii="TimesNewRomanPSMT" w:hAnsi="TimesNewRomanPSMT" w:cs="TimesNewRomanPSMT"/>
          <w:sz w:val="24"/>
          <w:szCs w:val="24"/>
        </w:rPr>
        <w:t xml:space="preserve"> further examine </w:t>
      </w:r>
      <w:r w:rsidR="00C54012">
        <w:rPr>
          <w:rFonts w:ascii="TimesNewRomanPSMT" w:hAnsi="TimesNewRomanPSMT" w:cs="TimesNewRomanPSMT"/>
          <w:sz w:val="24"/>
          <w:szCs w:val="24"/>
        </w:rPr>
        <w:t xml:space="preserve">cisgender </w:t>
      </w:r>
      <w:r w:rsidR="00AE1573">
        <w:rPr>
          <w:rFonts w:ascii="TimesNewRomanPSMT" w:hAnsi="TimesNewRomanPSMT" w:cs="TimesNewRomanPSMT"/>
          <w:sz w:val="24"/>
          <w:szCs w:val="24"/>
        </w:rPr>
        <w:t>women’s</w:t>
      </w:r>
      <w:r w:rsidR="00C54012">
        <w:rPr>
          <w:rFonts w:ascii="TimesNewRomanPSMT" w:hAnsi="TimesNewRomanPSMT" w:cs="TimesNewRomanPSMT"/>
          <w:sz w:val="24"/>
          <w:szCs w:val="24"/>
        </w:rPr>
        <w:t xml:space="preserve"> experience</w:t>
      </w:r>
      <w:r w:rsidR="00AE1573">
        <w:rPr>
          <w:rFonts w:ascii="TimesNewRomanPSMT" w:hAnsi="TimesNewRomanPSMT" w:cs="TimesNewRomanPSMT"/>
          <w:sz w:val="24"/>
          <w:szCs w:val="24"/>
        </w:rPr>
        <w:t>s of sexual violence and the ways in which cultural influences impact their sense of self. Further, to explore the consequences of such experiences and the societal norms that work to perpetuate sexual violence</w:t>
      </w:r>
      <w:r w:rsidR="00F939B4">
        <w:rPr>
          <w:rFonts w:ascii="TimesNewRomanPSMT" w:hAnsi="TimesNewRomanPSMT" w:cs="TimesNewRomanPSMT"/>
          <w:sz w:val="24"/>
          <w:szCs w:val="24"/>
        </w:rPr>
        <w:t xml:space="preserve"> may be important considerations</w:t>
      </w:r>
      <w:r w:rsidR="00AE1573">
        <w:rPr>
          <w:rFonts w:ascii="TimesNewRomanPSMT" w:hAnsi="TimesNewRomanPSMT" w:cs="TimesNewRomanPSMT"/>
          <w:sz w:val="24"/>
          <w:szCs w:val="24"/>
        </w:rPr>
        <w:t xml:space="preserve">. </w:t>
      </w:r>
    </w:p>
    <w:p w14:paraId="0E1CD5A9" w14:textId="225E9821" w:rsidR="00732C64" w:rsidRDefault="00AE1573" w:rsidP="00BB601D">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As discussed by Bem (1981), Leinbach and Fagot (1986), and Bell &amp; Bayliss (2015), and the current study, gender often serves as a way to interpret new information and how to understand reality. </w:t>
      </w:r>
      <w:r w:rsidR="00D13A60">
        <w:rPr>
          <w:rFonts w:ascii="TimesNewRomanPSMT" w:hAnsi="TimesNewRomanPSMT" w:cs="TimesNewRomanPSMT"/>
          <w:sz w:val="24"/>
          <w:szCs w:val="24"/>
        </w:rPr>
        <w:t>R</w:t>
      </w:r>
      <w:r>
        <w:rPr>
          <w:rFonts w:ascii="TimesNewRomanPSMT" w:hAnsi="TimesNewRomanPSMT" w:cs="TimesNewRomanPSMT"/>
          <w:sz w:val="24"/>
          <w:szCs w:val="24"/>
        </w:rPr>
        <w:t xml:space="preserve">esearchers </w:t>
      </w:r>
      <w:r w:rsidR="00D13A60">
        <w:rPr>
          <w:rFonts w:ascii="TimesNewRomanPSMT" w:hAnsi="TimesNewRomanPSMT" w:cs="TimesNewRomanPSMT"/>
          <w:sz w:val="24"/>
          <w:szCs w:val="24"/>
        </w:rPr>
        <w:t>could</w:t>
      </w:r>
      <w:r>
        <w:rPr>
          <w:rFonts w:ascii="TimesNewRomanPSMT" w:hAnsi="TimesNewRomanPSMT" w:cs="TimesNewRomanPSMT"/>
          <w:sz w:val="24"/>
          <w:szCs w:val="24"/>
        </w:rPr>
        <w:t xml:space="preserve"> explore the role of gender as an organizing principle and further explicate the role that gender serves in various social experiences. The foundational component of gender socialization serves as a platform for individuals to understand their self in relation to others. Future researchers could examine the influence of gender </w:t>
      </w:r>
      <w:r w:rsidR="00D66073">
        <w:rPr>
          <w:rFonts w:ascii="TimesNewRomanPSMT" w:hAnsi="TimesNewRomanPSMT" w:cs="TimesNewRomanPSMT"/>
          <w:sz w:val="24"/>
          <w:szCs w:val="24"/>
        </w:rPr>
        <w:t xml:space="preserve">identity salience and other identities, such as gender non-conforming individuals. Further, in line with research by Wang and Dovido (2017), it may be beneficial to explore mediating factors on gender experience, such as the nature of the trauma experienced. </w:t>
      </w:r>
    </w:p>
    <w:p w14:paraId="6581AAC9" w14:textId="3A81D097" w:rsidR="00732C64" w:rsidRDefault="00732C64" w:rsidP="00221E05">
      <w:pPr>
        <w:autoSpaceDE w:val="0"/>
        <w:autoSpaceDN w:val="0"/>
        <w:adjustRightInd w:val="0"/>
        <w:spacing w:after="0" w:line="240" w:lineRule="auto"/>
        <w:jc w:val="center"/>
        <w:rPr>
          <w:rFonts w:ascii="TimesNewRomanPSMT" w:hAnsi="TimesNewRomanPSMT" w:cs="TimesNewRomanPSMT"/>
          <w:sz w:val="24"/>
          <w:szCs w:val="24"/>
        </w:rPr>
      </w:pPr>
    </w:p>
    <w:p w14:paraId="212C0D18" w14:textId="7366BC47" w:rsidR="00732C64" w:rsidRPr="00EE7519" w:rsidRDefault="00732C64" w:rsidP="00221E05">
      <w:pPr>
        <w:autoSpaceDE w:val="0"/>
        <w:autoSpaceDN w:val="0"/>
        <w:adjustRightInd w:val="0"/>
        <w:spacing w:after="0" w:line="240" w:lineRule="auto"/>
        <w:jc w:val="center"/>
        <w:rPr>
          <w:rFonts w:ascii="TimesNewRomanPSMT" w:hAnsi="TimesNewRomanPSMT" w:cs="TimesNewRomanPSMT"/>
          <w:b/>
          <w:sz w:val="24"/>
          <w:szCs w:val="24"/>
        </w:rPr>
      </w:pPr>
      <w:r w:rsidRPr="00EE7519">
        <w:rPr>
          <w:rFonts w:ascii="TimesNewRomanPSMT" w:hAnsi="TimesNewRomanPSMT" w:cs="TimesNewRomanPSMT"/>
          <w:b/>
          <w:sz w:val="24"/>
          <w:szCs w:val="24"/>
        </w:rPr>
        <w:t xml:space="preserve">Performing </w:t>
      </w:r>
      <w:r w:rsidR="00800355" w:rsidRPr="00EE7519">
        <w:rPr>
          <w:rFonts w:ascii="TimesNewRomanPSMT" w:hAnsi="TimesNewRomanPSMT" w:cs="TimesNewRomanPSMT"/>
          <w:b/>
          <w:sz w:val="24"/>
          <w:szCs w:val="24"/>
        </w:rPr>
        <w:t>G</w:t>
      </w:r>
      <w:r w:rsidRPr="00EE7519">
        <w:rPr>
          <w:rFonts w:ascii="TimesNewRomanPSMT" w:hAnsi="TimesNewRomanPSMT" w:cs="TimesNewRomanPSMT"/>
          <w:b/>
          <w:sz w:val="24"/>
          <w:szCs w:val="24"/>
        </w:rPr>
        <w:t>ender</w:t>
      </w:r>
    </w:p>
    <w:p w14:paraId="564AE7B9" w14:textId="77777777" w:rsidR="00732C64" w:rsidRDefault="00732C64" w:rsidP="00221E05">
      <w:pPr>
        <w:autoSpaceDE w:val="0"/>
        <w:autoSpaceDN w:val="0"/>
        <w:adjustRightInd w:val="0"/>
        <w:spacing w:after="0" w:line="240" w:lineRule="auto"/>
        <w:jc w:val="center"/>
        <w:rPr>
          <w:rFonts w:ascii="TimesNewRomanPSMT" w:hAnsi="TimesNewRomanPSMT" w:cs="TimesNewRomanPSMT"/>
          <w:sz w:val="24"/>
          <w:szCs w:val="24"/>
        </w:rPr>
      </w:pPr>
    </w:p>
    <w:p w14:paraId="5028C551" w14:textId="32176631" w:rsidR="00CA2638" w:rsidRDefault="00F939B4" w:rsidP="003762AD">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lastRenderedPageBreak/>
        <w:t>This</w:t>
      </w:r>
      <w:r w:rsidR="00046048">
        <w:rPr>
          <w:rFonts w:ascii="TimesNewRomanPSMT" w:hAnsi="TimesNewRomanPSMT" w:cs="TimesNewRomanPSMT"/>
          <w:sz w:val="24"/>
          <w:szCs w:val="24"/>
        </w:rPr>
        <w:t xml:space="preserve"> study found that </w:t>
      </w:r>
      <w:r w:rsidR="00D66073">
        <w:rPr>
          <w:rFonts w:ascii="TimesNewRomanPSMT" w:hAnsi="TimesNewRomanPSMT" w:cs="TimesNewRomanPSMT"/>
          <w:sz w:val="24"/>
          <w:szCs w:val="24"/>
        </w:rPr>
        <w:t xml:space="preserve">the various ways in which women performed their gender were altered following their experience of sexual violence. </w:t>
      </w:r>
      <w:r w:rsidR="00FF6B92">
        <w:rPr>
          <w:rFonts w:ascii="TimesNewRomanPSMT" w:hAnsi="TimesNewRomanPSMT" w:cs="TimesNewRomanPSMT"/>
          <w:sz w:val="24"/>
          <w:szCs w:val="24"/>
        </w:rPr>
        <w:t xml:space="preserve">Findings revealed </w:t>
      </w:r>
      <w:r w:rsidR="00CA2638">
        <w:rPr>
          <w:rFonts w:ascii="TimesNewRomanPSMT" w:hAnsi="TimesNewRomanPSMT" w:cs="TimesNewRomanPSMT"/>
          <w:sz w:val="24"/>
          <w:szCs w:val="24"/>
        </w:rPr>
        <w:t xml:space="preserve">changes in sexual activity, </w:t>
      </w:r>
      <w:r w:rsidR="00FF6B92">
        <w:rPr>
          <w:rFonts w:ascii="TimesNewRomanPSMT" w:hAnsi="TimesNewRomanPSMT" w:cs="TimesNewRomanPSMT"/>
          <w:sz w:val="24"/>
          <w:szCs w:val="24"/>
        </w:rPr>
        <w:t xml:space="preserve">struggles with sexual boundries, the fluidity of gender identity and expression. </w:t>
      </w:r>
      <w:r w:rsidR="00CA2638">
        <w:rPr>
          <w:rFonts w:ascii="TimesNewRomanPSMT" w:hAnsi="TimesNewRomanPSMT" w:cs="TimesNewRomanPSMT"/>
          <w:sz w:val="24"/>
          <w:szCs w:val="24"/>
        </w:rPr>
        <w:t>P</w:t>
      </w:r>
      <w:r w:rsidR="00E95248">
        <w:rPr>
          <w:rFonts w:ascii="TimesNewRomanPSMT" w:hAnsi="TimesNewRomanPSMT" w:cs="TimesNewRomanPSMT"/>
          <w:sz w:val="24"/>
          <w:szCs w:val="24"/>
        </w:rPr>
        <w:t xml:space="preserve">revious research suggest that many women report </w:t>
      </w:r>
      <w:r w:rsidR="00CA2638">
        <w:rPr>
          <w:rFonts w:ascii="TimesNewRomanPSMT" w:hAnsi="TimesNewRomanPSMT" w:cs="TimesNewRomanPSMT"/>
          <w:sz w:val="24"/>
          <w:szCs w:val="24"/>
        </w:rPr>
        <w:t xml:space="preserve">a change </w:t>
      </w:r>
      <w:r w:rsidR="00E95248">
        <w:rPr>
          <w:rFonts w:ascii="TimesNewRomanPSMT" w:hAnsi="TimesNewRomanPSMT" w:cs="TimesNewRomanPSMT"/>
          <w:sz w:val="24"/>
          <w:szCs w:val="24"/>
        </w:rPr>
        <w:t xml:space="preserve">in sexual activity following sexual assault (Deliramich &amp; Gray, 2008). The </w:t>
      </w:r>
      <w:r w:rsidR="00775661">
        <w:rPr>
          <w:rFonts w:ascii="TimesNewRomanPSMT" w:hAnsi="TimesNewRomanPSMT" w:cs="TimesNewRomanPSMT"/>
          <w:sz w:val="24"/>
          <w:szCs w:val="24"/>
        </w:rPr>
        <w:t xml:space="preserve">current </w:t>
      </w:r>
      <w:r w:rsidR="00E95248">
        <w:rPr>
          <w:rFonts w:ascii="TimesNewRomanPSMT" w:hAnsi="TimesNewRomanPSMT" w:cs="TimesNewRomanPSMT"/>
          <w:sz w:val="24"/>
          <w:szCs w:val="24"/>
        </w:rPr>
        <w:t xml:space="preserve">study </w:t>
      </w:r>
      <w:r>
        <w:rPr>
          <w:rFonts w:ascii="TimesNewRomanPSMT" w:hAnsi="TimesNewRomanPSMT" w:cs="TimesNewRomanPSMT"/>
          <w:sz w:val="24"/>
          <w:szCs w:val="24"/>
        </w:rPr>
        <w:t>has</w:t>
      </w:r>
      <w:r w:rsidR="00E95248">
        <w:rPr>
          <w:rFonts w:ascii="TimesNewRomanPSMT" w:hAnsi="TimesNewRomanPSMT" w:cs="TimesNewRomanPSMT"/>
          <w:sz w:val="24"/>
          <w:szCs w:val="24"/>
        </w:rPr>
        <w:t xml:space="preserve"> similar </w:t>
      </w:r>
      <w:r w:rsidR="0094789D">
        <w:rPr>
          <w:rFonts w:ascii="TimesNewRomanPSMT" w:hAnsi="TimesNewRomanPSMT" w:cs="TimesNewRomanPSMT"/>
          <w:sz w:val="24"/>
          <w:szCs w:val="24"/>
        </w:rPr>
        <w:t>findings</w:t>
      </w:r>
      <w:r w:rsidR="00E95248">
        <w:rPr>
          <w:rFonts w:ascii="TimesNewRomanPSMT" w:hAnsi="TimesNewRomanPSMT" w:cs="TimesNewRomanPSMT"/>
          <w:sz w:val="24"/>
          <w:szCs w:val="24"/>
        </w:rPr>
        <w:t xml:space="preserve">; women varied in how they reacted to their experience by either </w:t>
      </w:r>
      <w:r w:rsidR="00775661">
        <w:rPr>
          <w:rFonts w:ascii="TimesNewRomanPSMT" w:hAnsi="TimesNewRomanPSMT" w:cs="TimesNewRomanPSMT"/>
          <w:sz w:val="24"/>
          <w:szCs w:val="24"/>
        </w:rPr>
        <w:t xml:space="preserve">noticeably </w:t>
      </w:r>
      <w:r w:rsidR="00E95248">
        <w:rPr>
          <w:rFonts w:ascii="TimesNewRomanPSMT" w:hAnsi="TimesNewRomanPSMT" w:cs="TimesNewRomanPSMT"/>
          <w:sz w:val="24"/>
          <w:szCs w:val="24"/>
        </w:rPr>
        <w:t xml:space="preserve">increasing </w:t>
      </w:r>
      <w:r w:rsidR="00775661">
        <w:rPr>
          <w:rFonts w:ascii="TimesNewRomanPSMT" w:hAnsi="TimesNewRomanPSMT" w:cs="TimesNewRomanPSMT"/>
          <w:sz w:val="24"/>
          <w:szCs w:val="24"/>
        </w:rPr>
        <w:t xml:space="preserve">or completely avoiding </w:t>
      </w:r>
      <w:r w:rsidR="00E95248">
        <w:rPr>
          <w:rFonts w:ascii="TimesNewRomanPSMT" w:hAnsi="TimesNewRomanPSMT" w:cs="TimesNewRomanPSMT"/>
          <w:sz w:val="24"/>
          <w:szCs w:val="24"/>
        </w:rPr>
        <w:t xml:space="preserve">sexual activity. </w:t>
      </w:r>
    </w:p>
    <w:p w14:paraId="30B6A426" w14:textId="243CDEF6" w:rsidR="00D66073" w:rsidRDefault="00E95248" w:rsidP="0091641B">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Another significant component of performing gender was that women often struggled with their own sexual boundaries and sense of empowerment. </w:t>
      </w:r>
      <w:r w:rsidR="003762AD">
        <w:rPr>
          <w:rFonts w:ascii="TimesNewRomanPSMT" w:hAnsi="TimesNewRomanPSMT" w:cs="TimesNewRomanPSMT"/>
          <w:sz w:val="24"/>
          <w:szCs w:val="24"/>
        </w:rPr>
        <w:t xml:space="preserve">For example, several women described either putting up rigid sexual boundaries or finding difficulty in instilling boundaries with others. Further, some participants felt a sense of </w:t>
      </w:r>
      <w:r w:rsidR="003762AD" w:rsidRPr="00D13A60">
        <w:rPr>
          <w:rFonts w:ascii="Times New Roman" w:hAnsi="Times New Roman" w:cs="Times New Roman"/>
          <w:sz w:val="24"/>
          <w:szCs w:val="24"/>
        </w:rPr>
        <w:t>disempowerment when it came to their own autonomy.</w:t>
      </w:r>
      <w:r w:rsidR="0094789D" w:rsidRPr="00D13A60">
        <w:rPr>
          <w:rFonts w:ascii="Times New Roman" w:hAnsi="Times New Roman" w:cs="Times New Roman"/>
          <w:sz w:val="24"/>
          <w:szCs w:val="24"/>
        </w:rPr>
        <w:t xml:space="preserve"> These findings are similar to other research that emphasizes the multifaceted healing process that occurs after sexual violence and that asserting boundaries and finding a sense of empowerment are important steps </w:t>
      </w:r>
      <w:r w:rsidR="003762AD" w:rsidRPr="00D13A60">
        <w:rPr>
          <w:rFonts w:ascii="Times New Roman" w:hAnsi="Times New Roman" w:cs="Times New Roman"/>
          <w:sz w:val="24"/>
          <w:szCs w:val="24"/>
        </w:rPr>
        <w:t xml:space="preserve"> </w:t>
      </w:r>
      <w:r w:rsidR="0094789D" w:rsidRPr="00D13A60">
        <w:rPr>
          <w:rFonts w:ascii="Times New Roman" w:hAnsi="Times New Roman" w:cs="Times New Roman"/>
          <w:color w:val="222222"/>
          <w:sz w:val="24"/>
          <w:szCs w:val="24"/>
        </w:rPr>
        <w:t>(Koenen, 2012;</w:t>
      </w:r>
      <w:r w:rsidR="004840B4">
        <w:rPr>
          <w:rFonts w:ascii="Times New Roman" w:hAnsi="Times New Roman" w:cs="Times New Roman"/>
          <w:color w:val="222222"/>
          <w:sz w:val="24"/>
          <w:szCs w:val="24"/>
        </w:rPr>
        <w:t xml:space="preserve"> </w:t>
      </w:r>
      <w:r w:rsidR="0094789D" w:rsidRPr="00D13A60">
        <w:rPr>
          <w:rFonts w:ascii="Times New Roman" w:hAnsi="Times New Roman" w:cs="Times New Roman"/>
          <w:color w:val="222222"/>
          <w:sz w:val="24"/>
          <w:szCs w:val="24"/>
        </w:rPr>
        <w:t>Narayan-Parker, 2002).</w:t>
      </w:r>
    </w:p>
    <w:p w14:paraId="053C0842" w14:textId="44801C58" w:rsidR="00D66073" w:rsidRDefault="00D66073" w:rsidP="00D66073">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 xml:space="preserve">The socialization </w:t>
      </w:r>
      <w:r>
        <w:rPr>
          <w:rFonts w:ascii="Times New Roman" w:hAnsi="Times New Roman" w:cs="Times New Roman"/>
          <w:sz w:val="24"/>
          <w:szCs w:val="24"/>
        </w:rPr>
        <w:t xml:space="preserve">process </w:t>
      </w:r>
      <w:r w:rsidRPr="0035034C">
        <w:rPr>
          <w:rFonts w:ascii="Times New Roman" w:hAnsi="Times New Roman" w:cs="Times New Roman"/>
          <w:sz w:val="24"/>
          <w:szCs w:val="24"/>
        </w:rPr>
        <w:t>of reinforcing or punishing behaviors</w:t>
      </w:r>
      <w:r>
        <w:rPr>
          <w:rFonts w:ascii="Times New Roman" w:hAnsi="Times New Roman" w:cs="Times New Roman"/>
          <w:sz w:val="24"/>
          <w:szCs w:val="24"/>
        </w:rPr>
        <w:t xml:space="preserve"> that mirror or subvert, respectively, expectations</w:t>
      </w:r>
      <w:r w:rsidRPr="0035034C">
        <w:rPr>
          <w:rFonts w:ascii="Times New Roman" w:hAnsi="Times New Roman" w:cs="Times New Roman"/>
          <w:sz w:val="24"/>
          <w:szCs w:val="24"/>
        </w:rPr>
        <w:t xml:space="preserve"> help</w:t>
      </w:r>
      <w:r w:rsidR="00775661">
        <w:rPr>
          <w:rFonts w:ascii="Times New Roman" w:hAnsi="Times New Roman" w:cs="Times New Roman"/>
          <w:sz w:val="24"/>
          <w:szCs w:val="24"/>
        </w:rPr>
        <w:t>s</w:t>
      </w:r>
      <w:r w:rsidRPr="0035034C">
        <w:rPr>
          <w:rFonts w:ascii="Times New Roman" w:hAnsi="Times New Roman" w:cs="Times New Roman"/>
          <w:sz w:val="24"/>
          <w:szCs w:val="24"/>
        </w:rPr>
        <w:t xml:space="preserve"> to create the often-perceived dichotomy of </w:t>
      </w:r>
      <w:r w:rsidRPr="003762AD">
        <w:rPr>
          <w:rFonts w:ascii="Times New Roman" w:hAnsi="Times New Roman" w:cs="Times New Roman"/>
          <w:sz w:val="24"/>
          <w:szCs w:val="24"/>
        </w:rPr>
        <w:t>gender</w:t>
      </w:r>
      <w:r>
        <w:rPr>
          <w:rFonts w:ascii="Times New Roman" w:hAnsi="Times New Roman" w:cs="Times New Roman"/>
          <w:sz w:val="24"/>
          <w:szCs w:val="24"/>
        </w:rPr>
        <w:t xml:space="preserve"> (</w:t>
      </w:r>
      <w:r w:rsidRPr="00F963E0">
        <w:rPr>
          <w:rFonts w:ascii="Times New Roman" w:hAnsi="Times New Roman" w:cs="Times New Roman"/>
          <w:sz w:val="24"/>
          <w:szCs w:val="24"/>
        </w:rPr>
        <w:t>Bussey &amp; Bandura, 1999</w:t>
      </w:r>
      <w:r>
        <w:rPr>
          <w:rFonts w:ascii="Times New Roman" w:hAnsi="Times New Roman" w:cs="Times New Roman"/>
          <w:sz w:val="24"/>
          <w:szCs w:val="24"/>
        </w:rPr>
        <w:t>)</w:t>
      </w:r>
      <w:r w:rsidRPr="0035034C">
        <w:rPr>
          <w:rFonts w:ascii="Times New Roman" w:hAnsi="Times New Roman" w:cs="Times New Roman"/>
          <w:sz w:val="24"/>
          <w:szCs w:val="24"/>
        </w:rPr>
        <w:t xml:space="preserve">. </w:t>
      </w:r>
      <w:r w:rsidR="001035D6">
        <w:rPr>
          <w:rFonts w:ascii="Times New Roman" w:hAnsi="Times New Roman" w:cs="Times New Roman"/>
          <w:sz w:val="24"/>
          <w:szCs w:val="24"/>
        </w:rPr>
        <w:t xml:space="preserve"> Rather than viewing </w:t>
      </w:r>
      <w:r w:rsidR="00826851">
        <w:rPr>
          <w:rFonts w:ascii="Times New Roman" w:hAnsi="Times New Roman" w:cs="Times New Roman"/>
          <w:sz w:val="24"/>
          <w:szCs w:val="24"/>
        </w:rPr>
        <w:t>it</w:t>
      </w:r>
      <w:r w:rsidR="001035D6">
        <w:rPr>
          <w:rFonts w:ascii="Times New Roman" w:hAnsi="Times New Roman" w:cs="Times New Roman"/>
          <w:sz w:val="24"/>
          <w:szCs w:val="24"/>
        </w:rPr>
        <w:t xml:space="preserve"> as fluid, flexible or continuous, s</w:t>
      </w:r>
      <w:r w:rsidRPr="0035034C">
        <w:rPr>
          <w:rFonts w:ascii="Times New Roman" w:hAnsi="Times New Roman" w:cs="Times New Roman"/>
          <w:sz w:val="24"/>
          <w:szCs w:val="24"/>
        </w:rPr>
        <w:t xml:space="preserve">ociety sends messages that </w:t>
      </w:r>
      <w:r w:rsidR="00E5237F">
        <w:rPr>
          <w:rFonts w:ascii="Times New Roman" w:hAnsi="Times New Roman" w:cs="Times New Roman"/>
          <w:sz w:val="24"/>
          <w:szCs w:val="24"/>
        </w:rPr>
        <w:t xml:space="preserve">gender </w:t>
      </w:r>
      <w:r w:rsidR="00826851">
        <w:rPr>
          <w:rFonts w:ascii="Times New Roman" w:hAnsi="Times New Roman" w:cs="Times New Roman"/>
          <w:sz w:val="24"/>
          <w:szCs w:val="24"/>
        </w:rPr>
        <w:t>is comprised of two</w:t>
      </w:r>
      <w:r w:rsidR="00E5237F">
        <w:rPr>
          <w:rFonts w:ascii="Times New Roman" w:hAnsi="Times New Roman" w:cs="Times New Roman"/>
          <w:sz w:val="24"/>
          <w:szCs w:val="24"/>
        </w:rPr>
        <w:t xml:space="preserve"> </w:t>
      </w:r>
      <w:r w:rsidRPr="0035034C">
        <w:rPr>
          <w:rFonts w:ascii="Times New Roman" w:hAnsi="Times New Roman" w:cs="Times New Roman"/>
          <w:sz w:val="24"/>
          <w:szCs w:val="24"/>
        </w:rPr>
        <w:t>mutually exclusive</w:t>
      </w:r>
      <w:r w:rsidR="00E5237F">
        <w:rPr>
          <w:rFonts w:ascii="Times New Roman" w:hAnsi="Times New Roman" w:cs="Times New Roman"/>
          <w:sz w:val="24"/>
          <w:szCs w:val="24"/>
        </w:rPr>
        <w:t xml:space="preserve"> (men versus women)</w:t>
      </w:r>
      <w:r w:rsidR="00826851">
        <w:rPr>
          <w:rFonts w:ascii="Times New Roman" w:hAnsi="Times New Roman" w:cs="Times New Roman"/>
          <w:sz w:val="24"/>
          <w:szCs w:val="24"/>
        </w:rPr>
        <w:t xml:space="preserve"> dichotomies,</w:t>
      </w:r>
      <w:r w:rsidRPr="0035034C">
        <w:rPr>
          <w:rFonts w:ascii="Times New Roman" w:hAnsi="Times New Roman" w:cs="Times New Roman"/>
          <w:sz w:val="24"/>
          <w:szCs w:val="24"/>
        </w:rPr>
        <w:t xml:space="preserve"> rather than two ends on a continuum</w:t>
      </w:r>
      <w:r>
        <w:rPr>
          <w:rFonts w:ascii="Times New Roman" w:hAnsi="Times New Roman" w:cs="Times New Roman"/>
          <w:sz w:val="24"/>
          <w:szCs w:val="24"/>
        </w:rPr>
        <w:t xml:space="preserve"> (Stockard, 1999)</w:t>
      </w:r>
      <w:r w:rsidRPr="0035034C">
        <w:rPr>
          <w:rFonts w:ascii="Times New Roman" w:hAnsi="Times New Roman" w:cs="Times New Roman"/>
          <w:sz w:val="24"/>
          <w:szCs w:val="24"/>
        </w:rPr>
        <w:t>. Men are often socialized to be assertive, self-reliant, confident, and courageous, while women are taught to be nurturing, emotional, modest, and gentl</w:t>
      </w:r>
      <w:r>
        <w:rPr>
          <w:rFonts w:ascii="Times New Roman" w:hAnsi="Times New Roman" w:cs="Times New Roman"/>
          <w:sz w:val="24"/>
          <w:szCs w:val="24"/>
        </w:rPr>
        <w:t>e</w:t>
      </w:r>
      <w:r w:rsidRPr="0035034C">
        <w:rPr>
          <w:rFonts w:ascii="Times New Roman" w:hAnsi="Times New Roman" w:cs="Times New Roman"/>
          <w:sz w:val="24"/>
          <w:szCs w:val="24"/>
        </w:rPr>
        <w:t xml:space="preserve">. </w:t>
      </w:r>
      <w:r w:rsidR="00775661">
        <w:rPr>
          <w:rFonts w:ascii="Times New Roman" w:hAnsi="Times New Roman" w:cs="Times New Roman"/>
          <w:sz w:val="24"/>
          <w:szCs w:val="24"/>
        </w:rPr>
        <w:t>M</w:t>
      </w:r>
      <w:r w:rsidR="00E95248">
        <w:rPr>
          <w:rFonts w:ascii="Times New Roman" w:hAnsi="Times New Roman" w:cs="Times New Roman"/>
          <w:sz w:val="24"/>
          <w:szCs w:val="24"/>
        </w:rPr>
        <w:t xml:space="preserve">any of the women </w:t>
      </w:r>
      <w:r w:rsidR="00775661">
        <w:rPr>
          <w:rFonts w:ascii="Times New Roman" w:hAnsi="Times New Roman" w:cs="Times New Roman"/>
          <w:sz w:val="24"/>
          <w:szCs w:val="24"/>
        </w:rPr>
        <w:t xml:space="preserve">in this study reported having learned </w:t>
      </w:r>
      <w:r w:rsidR="00E95248">
        <w:rPr>
          <w:rFonts w:ascii="Times New Roman" w:hAnsi="Times New Roman" w:cs="Times New Roman"/>
          <w:sz w:val="24"/>
          <w:szCs w:val="24"/>
        </w:rPr>
        <w:t xml:space="preserve">about their own identity through </w:t>
      </w:r>
      <w:r w:rsidR="00E95248">
        <w:rPr>
          <w:rFonts w:ascii="Times New Roman" w:hAnsi="Times New Roman" w:cs="Times New Roman"/>
          <w:sz w:val="24"/>
          <w:szCs w:val="24"/>
        </w:rPr>
        <w:lastRenderedPageBreak/>
        <w:t>comparison to male counterparts</w:t>
      </w:r>
      <w:r w:rsidR="00826851">
        <w:rPr>
          <w:rFonts w:ascii="Times New Roman" w:hAnsi="Times New Roman" w:cs="Times New Roman"/>
          <w:sz w:val="24"/>
          <w:szCs w:val="24"/>
        </w:rPr>
        <w:t xml:space="preserve">, and </w:t>
      </w:r>
      <w:r w:rsidR="00E95248">
        <w:rPr>
          <w:rFonts w:ascii="Times New Roman" w:hAnsi="Times New Roman" w:cs="Times New Roman"/>
          <w:sz w:val="24"/>
          <w:szCs w:val="24"/>
        </w:rPr>
        <w:t xml:space="preserve">often </w:t>
      </w:r>
      <w:r w:rsidR="00775661">
        <w:rPr>
          <w:rFonts w:ascii="Times New Roman" w:hAnsi="Times New Roman" w:cs="Times New Roman"/>
          <w:sz w:val="24"/>
          <w:szCs w:val="24"/>
        </w:rPr>
        <w:t xml:space="preserve">understood their gender based on </w:t>
      </w:r>
      <w:r w:rsidR="00E95248">
        <w:rPr>
          <w:rFonts w:ascii="Times New Roman" w:hAnsi="Times New Roman" w:cs="Times New Roman"/>
          <w:sz w:val="24"/>
          <w:szCs w:val="24"/>
        </w:rPr>
        <w:t>external sources</w:t>
      </w:r>
      <w:r w:rsidR="00775661">
        <w:rPr>
          <w:rFonts w:ascii="Times New Roman" w:hAnsi="Times New Roman" w:cs="Times New Roman"/>
          <w:sz w:val="24"/>
          <w:szCs w:val="24"/>
        </w:rPr>
        <w:t xml:space="preserve"> of information and feedback.</w:t>
      </w:r>
    </w:p>
    <w:p w14:paraId="385E3D8E" w14:textId="56CC2674" w:rsidR="00EE7519" w:rsidRPr="00EE7519" w:rsidRDefault="00EE7519" w:rsidP="00D66073">
      <w:pPr>
        <w:pStyle w:val="booktitle"/>
        <w:shd w:val="clear" w:color="auto" w:fill="FFFFFF"/>
        <w:spacing w:before="0" w:beforeAutospacing="0" w:after="0" w:afterAutospacing="0" w:line="480" w:lineRule="auto"/>
        <w:contextualSpacing/>
        <w:textAlignment w:val="baseline"/>
        <w:rPr>
          <w:b/>
          <w:color w:val="000000" w:themeColor="text1"/>
        </w:rPr>
      </w:pPr>
      <w:r w:rsidRPr="00EE7519">
        <w:rPr>
          <w:b/>
          <w:color w:val="000000" w:themeColor="text1"/>
        </w:rPr>
        <w:t>Gender Expression</w:t>
      </w:r>
    </w:p>
    <w:p w14:paraId="618DD94D" w14:textId="46B8397F" w:rsidR="0091641B" w:rsidRDefault="00D66073" w:rsidP="00F939B4">
      <w:pPr>
        <w:pStyle w:val="booktitle"/>
        <w:shd w:val="clear" w:color="auto" w:fill="FFFFFF"/>
        <w:spacing w:before="0" w:beforeAutospacing="0" w:after="0" w:afterAutospacing="0" w:line="480" w:lineRule="auto"/>
        <w:ind w:firstLine="720"/>
        <w:contextualSpacing/>
        <w:textAlignment w:val="baseline"/>
        <w:rPr>
          <w:color w:val="000000" w:themeColor="text1"/>
        </w:rPr>
      </w:pPr>
      <w:r w:rsidRPr="0035034C">
        <w:rPr>
          <w:color w:val="000000" w:themeColor="text1"/>
        </w:rPr>
        <w:t xml:space="preserve">There has been significant research looking at how </w:t>
      </w:r>
      <w:r>
        <w:rPr>
          <w:color w:val="000000" w:themeColor="text1"/>
        </w:rPr>
        <w:t>individuals</w:t>
      </w:r>
      <w:r w:rsidRPr="0035034C">
        <w:rPr>
          <w:color w:val="000000" w:themeColor="text1"/>
        </w:rPr>
        <w:t xml:space="preserve"> “do</w:t>
      </w:r>
      <w:r>
        <w:rPr>
          <w:color w:val="000000" w:themeColor="text1"/>
        </w:rPr>
        <w:t xml:space="preserve"> </w:t>
      </w:r>
      <w:r w:rsidRPr="0035034C">
        <w:rPr>
          <w:color w:val="000000" w:themeColor="text1"/>
        </w:rPr>
        <w:t xml:space="preserve">gender” and </w:t>
      </w:r>
      <w:r>
        <w:rPr>
          <w:color w:val="000000" w:themeColor="text1"/>
        </w:rPr>
        <w:t xml:space="preserve">how individuals </w:t>
      </w:r>
      <w:r w:rsidRPr="00FD0E9B">
        <w:rPr>
          <w:color w:val="000000" w:themeColor="text1"/>
        </w:rPr>
        <w:t>outwardly express their gender identity (</w:t>
      </w:r>
      <w:r w:rsidRPr="00FD0E9B">
        <w:t xml:space="preserve">Bussey &amp; Bandura, 1999; </w:t>
      </w:r>
      <w:r w:rsidRPr="00EC262E">
        <w:rPr>
          <w:color w:val="000000"/>
          <w:shd w:val="clear" w:color="auto" w:fill="FFFFFF"/>
        </w:rPr>
        <w:t>DeLamater, 2006;</w:t>
      </w:r>
      <w:r w:rsidRPr="00FD0E9B">
        <w:t xml:space="preserve"> </w:t>
      </w:r>
      <w:r w:rsidRPr="00FD0E9B">
        <w:rPr>
          <w:color w:val="000000" w:themeColor="text1"/>
        </w:rPr>
        <w:t xml:space="preserve">Fox &amp; Murry, 2000; </w:t>
      </w:r>
      <w:r>
        <w:rPr>
          <w:color w:val="000000"/>
          <w:shd w:val="clear" w:color="auto" w:fill="FFFFFF"/>
        </w:rPr>
        <w:t xml:space="preserve">Hayes et al., </w:t>
      </w:r>
      <w:r w:rsidRPr="00FD0E9B">
        <w:rPr>
          <w:color w:val="000000"/>
          <w:shd w:val="clear" w:color="auto" w:fill="FFFFFF"/>
        </w:rPr>
        <w:t xml:space="preserve">2016; </w:t>
      </w:r>
      <w:r w:rsidRPr="00FD0E9B">
        <w:rPr>
          <w:color w:val="000000" w:themeColor="text1"/>
        </w:rPr>
        <w:t xml:space="preserve">Peterson &amp; Hann, 1999; West </w:t>
      </w:r>
      <w:r w:rsidR="00F939B4">
        <w:rPr>
          <w:color w:val="000000" w:themeColor="text1"/>
        </w:rPr>
        <w:t>&amp;</w:t>
      </w:r>
      <w:r w:rsidRPr="00FD0E9B">
        <w:rPr>
          <w:color w:val="000000" w:themeColor="text1"/>
        </w:rPr>
        <w:t xml:space="preserve"> Zimmerman, 1987).</w:t>
      </w:r>
      <w:r w:rsidRPr="0035034C">
        <w:rPr>
          <w:color w:val="000000" w:themeColor="text1"/>
        </w:rPr>
        <w:t xml:space="preserve"> </w:t>
      </w:r>
      <w:r w:rsidR="0091641B">
        <w:rPr>
          <w:color w:val="000000" w:themeColor="text1"/>
        </w:rPr>
        <w:t xml:space="preserve"> This study helped to expan</w:t>
      </w:r>
      <w:r w:rsidR="00826851">
        <w:rPr>
          <w:color w:val="000000" w:themeColor="text1"/>
        </w:rPr>
        <w:t xml:space="preserve">d </w:t>
      </w:r>
      <w:r w:rsidR="0091641B">
        <w:rPr>
          <w:color w:val="000000" w:themeColor="text1"/>
        </w:rPr>
        <w:t xml:space="preserve">literature that focuses on social identities </w:t>
      </w:r>
      <w:r w:rsidR="00D13A60">
        <w:rPr>
          <w:color w:val="000000" w:themeColor="text1"/>
        </w:rPr>
        <w:t xml:space="preserve">and the </w:t>
      </w:r>
      <w:r w:rsidR="0091641B">
        <w:rPr>
          <w:color w:val="000000" w:themeColor="text1"/>
        </w:rPr>
        <w:t>entanglement of gender</w:t>
      </w:r>
      <w:r w:rsidR="00D13A60">
        <w:rPr>
          <w:color w:val="000000" w:themeColor="text1"/>
        </w:rPr>
        <w:t>.</w:t>
      </w:r>
      <w:r w:rsidR="0091641B">
        <w:rPr>
          <w:color w:val="000000" w:themeColor="text1"/>
        </w:rPr>
        <w:t xml:space="preserve"> </w:t>
      </w:r>
      <w:r w:rsidR="00D13A60">
        <w:rPr>
          <w:color w:val="000000" w:themeColor="text1"/>
        </w:rPr>
        <w:t xml:space="preserve">The participants </w:t>
      </w:r>
      <w:r w:rsidR="0091641B">
        <w:rPr>
          <w:color w:val="000000" w:themeColor="text1"/>
        </w:rPr>
        <w:t>provide</w:t>
      </w:r>
      <w:r w:rsidR="00826851">
        <w:rPr>
          <w:color w:val="000000" w:themeColor="text1"/>
        </w:rPr>
        <w:t>d</w:t>
      </w:r>
      <w:r w:rsidR="0091641B">
        <w:rPr>
          <w:color w:val="000000" w:themeColor="text1"/>
        </w:rPr>
        <w:t xml:space="preserve"> a description of the process of socialization and sexual violence. The</w:t>
      </w:r>
      <w:r w:rsidR="00D13A60">
        <w:rPr>
          <w:color w:val="000000" w:themeColor="text1"/>
        </w:rPr>
        <w:t>y</w:t>
      </w:r>
      <w:r w:rsidR="0091641B">
        <w:rPr>
          <w:color w:val="000000" w:themeColor="text1"/>
        </w:rPr>
        <w:t xml:space="preserve"> </w:t>
      </w:r>
      <w:r w:rsidR="00D13A60">
        <w:rPr>
          <w:color w:val="000000" w:themeColor="text1"/>
        </w:rPr>
        <w:t>noticed</w:t>
      </w:r>
      <w:r w:rsidR="0091641B">
        <w:rPr>
          <w:color w:val="000000" w:themeColor="text1"/>
        </w:rPr>
        <w:t xml:space="preserve"> that they performed gender in a way that they felt was appropriate for the context of sexual violence and that was appropriate for their environment. </w:t>
      </w:r>
    </w:p>
    <w:p w14:paraId="3740B4ED" w14:textId="248292DB" w:rsidR="001A294A" w:rsidRDefault="00D66073" w:rsidP="00D66073">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There is limited research into contextual variations of the expression of sex-typed behaviors and how this affects one’s view of t</w:t>
      </w:r>
      <w:r>
        <w:rPr>
          <w:rFonts w:ascii="Times New Roman" w:hAnsi="Times New Roman" w:cs="Times New Roman"/>
          <w:sz w:val="24"/>
          <w:szCs w:val="24"/>
        </w:rPr>
        <w:t xml:space="preserve">he </w:t>
      </w:r>
      <w:r w:rsidRPr="0035034C">
        <w:rPr>
          <w:rFonts w:ascii="Times New Roman" w:hAnsi="Times New Roman" w:cs="Times New Roman"/>
          <w:sz w:val="24"/>
          <w:szCs w:val="24"/>
        </w:rPr>
        <w:t>s</w:t>
      </w:r>
      <w:r>
        <w:rPr>
          <w:rFonts w:ascii="Times New Roman" w:hAnsi="Times New Roman" w:cs="Times New Roman"/>
          <w:sz w:val="24"/>
          <w:szCs w:val="24"/>
        </w:rPr>
        <w:t>elf</w:t>
      </w:r>
      <w:r w:rsidRPr="0035034C">
        <w:rPr>
          <w:rFonts w:ascii="Times New Roman" w:hAnsi="Times New Roman" w:cs="Times New Roman"/>
          <w:sz w:val="24"/>
          <w:szCs w:val="24"/>
        </w:rPr>
        <w:t xml:space="preserve"> and others. There is variability among different social contexts that individuals encounter and what expressions and behaviors </w:t>
      </w:r>
      <w:r w:rsidRPr="00EC262E">
        <w:rPr>
          <w:rFonts w:ascii="Times New Roman" w:hAnsi="Times New Roman" w:cs="Times New Roman"/>
          <w:sz w:val="24"/>
          <w:szCs w:val="24"/>
        </w:rPr>
        <w:t>they</w:t>
      </w:r>
      <w:r w:rsidRPr="0035034C">
        <w:rPr>
          <w:rFonts w:ascii="Times New Roman" w:hAnsi="Times New Roman" w:cs="Times New Roman"/>
          <w:sz w:val="24"/>
          <w:szCs w:val="24"/>
        </w:rPr>
        <w:t xml:space="preserve"> deem app</w:t>
      </w:r>
      <w:r w:rsidRPr="00854169">
        <w:rPr>
          <w:rFonts w:ascii="Times New Roman" w:hAnsi="Times New Roman" w:cs="Times New Roman"/>
          <w:sz w:val="24"/>
          <w:szCs w:val="24"/>
        </w:rPr>
        <w:t>ropriate</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(Cross et al.,</w:t>
      </w:r>
      <w:r w:rsidRPr="00E539EC">
        <w:rPr>
          <w:rFonts w:ascii="Times New Roman" w:hAnsi="Times New Roman" w:cs="Times New Roman"/>
          <w:sz w:val="24"/>
          <w:szCs w:val="24"/>
          <w:shd w:val="clear" w:color="auto" w:fill="FFFFFF"/>
        </w:rPr>
        <w:t xml:space="preserve"> 1993; Frable, Bem, &amp; Hogan, 1985). </w:t>
      </w:r>
      <w:r w:rsidRPr="0035034C">
        <w:rPr>
          <w:rFonts w:ascii="Times New Roman" w:hAnsi="Times New Roman" w:cs="Times New Roman"/>
          <w:sz w:val="24"/>
          <w:szCs w:val="24"/>
        </w:rPr>
        <w:t xml:space="preserve">This variability </w:t>
      </w:r>
      <w:r w:rsidR="0091641B" w:rsidRPr="0035034C">
        <w:rPr>
          <w:rFonts w:ascii="Times New Roman" w:hAnsi="Times New Roman" w:cs="Times New Roman"/>
          <w:sz w:val="24"/>
          <w:szCs w:val="24"/>
        </w:rPr>
        <w:t>underwrites</w:t>
      </w:r>
      <w:r w:rsidRPr="0035034C">
        <w:rPr>
          <w:rFonts w:ascii="Times New Roman" w:hAnsi="Times New Roman" w:cs="Times New Roman"/>
          <w:sz w:val="24"/>
          <w:szCs w:val="24"/>
        </w:rPr>
        <w:t xml:space="preserve"> how one displays their inner identity and beliefs about themselves as a gendered person. A complete, integrated understanding of gender can only be achieved through investigating and discovering how a given context or situation influences such </w:t>
      </w:r>
      <w:r w:rsidRPr="00854169">
        <w:rPr>
          <w:rFonts w:ascii="Times New Roman" w:hAnsi="Times New Roman" w:cs="Times New Roman"/>
          <w:sz w:val="24"/>
          <w:szCs w:val="24"/>
        </w:rPr>
        <w:t>behaviors (</w:t>
      </w:r>
      <w:r w:rsidRPr="00662C23">
        <w:rPr>
          <w:rFonts w:ascii="Times New Roman" w:hAnsi="Times New Roman" w:cs="Times New Roman"/>
          <w:color w:val="000000"/>
          <w:sz w:val="24"/>
          <w:szCs w:val="24"/>
          <w:shd w:val="clear" w:color="auto" w:fill="FFFFFF"/>
        </w:rPr>
        <w:t>Bem &amp; Estes, 1981).</w:t>
      </w:r>
      <w:r>
        <w:rPr>
          <w:rFonts w:ascii="Arial" w:hAnsi="Arial" w:cs="Arial"/>
          <w:color w:val="000000"/>
          <w:sz w:val="19"/>
          <w:szCs w:val="19"/>
          <w:shd w:val="clear" w:color="auto" w:fill="FFFFFF"/>
        </w:rPr>
        <w:t xml:space="preserve"> </w:t>
      </w:r>
      <w:r w:rsidR="001A294A">
        <w:rPr>
          <w:rFonts w:ascii="Times New Roman" w:hAnsi="Times New Roman" w:cs="Times New Roman"/>
          <w:sz w:val="24"/>
          <w:szCs w:val="24"/>
        </w:rPr>
        <w:t>The socialization process was explored through the current study and the role of gender was explicated</w:t>
      </w:r>
      <w:r w:rsidR="006420B9">
        <w:rPr>
          <w:rFonts w:ascii="Times New Roman" w:hAnsi="Times New Roman" w:cs="Times New Roman"/>
          <w:sz w:val="24"/>
          <w:szCs w:val="24"/>
        </w:rPr>
        <w:t>, specifically how women internalized their experience of rape and the cultural constructions played a role</w:t>
      </w:r>
      <w:r w:rsidR="001A294A">
        <w:rPr>
          <w:rFonts w:ascii="Times New Roman" w:hAnsi="Times New Roman" w:cs="Times New Roman"/>
          <w:sz w:val="24"/>
          <w:szCs w:val="24"/>
        </w:rPr>
        <w:t xml:space="preserve">. </w:t>
      </w:r>
      <w:r w:rsidR="006420B9">
        <w:rPr>
          <w:rFonts w:ascii="Times New Roman" w:hAnsi="Times New Roman" w:cs="Times New Roman"/>
          <w:color w:val="000000"/>
          <w:sz w:val="24"/>
          <w:szCs w:val="24"/>
          <w:shd w:val="clear" w:color="auto" w:fill="FFFFFF"/>
        </w:rPr>
        <w:t xml:space="preserve">This confirms the finding that Anderson et al. (2004) </w:t>
      </w:r>
      <w:r w:rsidR="006420B9">
        <w:rPr>
          <w:rFonts w:ascii="Times New Roman" w:hAnsi="Times New Roman" w:cs="Times New Roman"/>
          <w:color w:val="000000"/>
          <w:sz w:val="24"/>
          <w:szCs w:val="24"/>
          <w:shd w:val="clear" w:color="auto" w:fill="FFFFFF"/>
        </w:rPr>
        <w:lastRenderedPageBreak/>
        <w:t>suggested where</w:t>
      </w:r>
      <w:r w:rsidR="001A294A">
        <w:rPr>
          <w:rFonts w:ascii="Times New Roman" w:hAnsi="Times New Roman" w:cs="Times New Roman"/>
          <w:color w:val="000000"/>
          <w:sz w:val="24"/>
          <w:szCs w:val="24"/>
          <w:shd w:val="clear" w:color="auto" w:fill="FFFFFF"/>
        </w:rPr>
        <w:t xml:space="preserve"> cultural constructions that women have internalized about rape may be activated after experiencing sexual </w:t>
      </w:r>
      <w:r w:rsidR="001A294A" w:rsidRPr="00760215">
        <w:rPr>
          <w:rFonts w:ascii="Times New Roman" w:hAnsi="Times New Roman" w:cs="Times New Roman"/>
          <w:color w:val="000000"/>
          <w:sz w:val="24"/>
          <w:szCs w:val="24"/>
          <w:shd w:val="clear" w:color="auto" w:fill="FFFFFF"/>
        </w:rPr>
        <w:t>violence</w:t>
      </w:r>
      <w:r w:rsidR="006420B9">
        <w:rPr>
          <w:rFonts w:ascii="Times New Roman" w:hAnsi="Times New Roman" w:cs="Times New Roman"/>
          <w:color w:val="000000"/>
          <w:sz w:val="24"/>
          <w:szCs w:val="24"/>
          <w:shd w:val="clear" w:color="auto" w:fill="FFFFFF"/>
        </w:rPr>
        <w:t>.</w:t>
      </w:r>
    </w:p>
    <w:p w14:paraId="57BF3E79" w14:textId="257E3D8D" w:rsidR="00D66073" w:rsidRPr="00EC262E" w:rsidRDefault="00D66073" w:rsidP="00D66073">
      <w:pPr>
        <w:spacing w:after="0" w:line="480" w:lineRule="auto"/>
        <w:ind w:firstLine="720"/>
        <w:contextualSpacing/>
        <w:rPr>
          <w:rFonts w:ascii="Times New Roman" w:hAnsi="Times New Roman" w:cs="Times New Roman"/>
          <w:sz w:val="24"/>
          <w:szCs w:val="24"/>
        </w:rPr>
      </w:pPr>
      <w:r w:rsidRPr="0035034C">
        <w:rPr>
          <w:rFonts w:ascii="Times New Roman" w:hAnsi="Times New Roman" w:cs="Times New Roman"/>
          <w:sz w:val="24"/>
          <w:szCs w:val="24"/>
        </w:rPr>
        <w:t>Furthermore, gender identity changes and evolves over time</w:t>
      </w:r>
      <w:r>
        <w:rPr>
          <w:rFonts w:ascii="Times New Roman" w:hAnsi="Times New Roman" w:cs="Times New Roman"/>
          <w:sz w:val="24"/>
          <w:szCs w:val="24"/>
        </w:rPr>
        <w:t xml:space="preserve"> (Stockard, 1999)</w:t>
      </w:r>
      <w:r w:rsidRPr="0035034C">
        <w:rPr>
          <w:rFonts w:ascii="Times New Roman" w:hAnsi="Times New Roman" w:cs="Times New Roman"/>
          <w:sz w:val="24"/>
          <w:szCs w:val="24"/>
        </w:rPr>
        <w:t>.</w:t>
      </w:r>
      <w:r>
        <w:rPr>
          <w:rFonts w:ascii="Times New Roman" w:hAnsi="Times New Roman" w:cs="Times New Roman"/>
          <w:sz w:val="24"/>
          <w:szCs w:val="24"/>
        </w:rPr>
        <w:t xml:space="preserve"> </w:t>
      </w:r>
      <w:r w:rsidR="001A294A">
        <w:rPr>
          <w:rFonts w:ascii="Times New Roman" w:hAnsi="Times New Roman" w:cs="Times New Roman"/>
          <w:sz w:val="24"/>
          <w:szCs w:val="24"/>
        </w:rPr>
        <w:t xml:space="preserve">For the women in this study, gender identity was strengthened through the experience of sexual violence. </w:t>
      </w:r>
      <w:r w:rsidR="0091641B">
        <w:rPr>
          <w:rFonts w:ascii="Times New Roman" w:hAnsi="Times New Roman" w:cs="Times New Roman"/>
          <w:sz w:val="24"/>
          <w:szCs w:val="24"/>
        </w:rPr>
        <w:t xml:space="preserve">The focus of this study was on gender and gender schemas, which highlighted that </w:t>
      </w:r>
      <w:r w:rsidR="001A294A">
        <w:rPr>
          <w:rFonts w:ascii="Times New Roman" w:hAnsi="Times New Roman" w:cs="Times New Roman"/>
          <w:sz w:val="24"/>
          <w:szCs w:val="24"/>
        </w:rPr>
        <w:t xml:space="preserve">specific </w:t>
      </w:r>
      <w:r w:rsidR="0091641B">
        <w:rPr>
          <w:rFonts w:ascii="Times New Roman" w:hAnsi="Times New Roman" w:cs="Times New Roman"/>
          <w:sz w:val="24"/>
          <w:szCs w:val="24"/>
        </w:rPr>
        <w:t xml:space="preserve">aspect of social identity. </w:t>
      </w:r>
      <w:r w:rsidR="00FF6B92">
        <w:rPr>
          <w:rFonts w:ascii="Times New Roman" w:hAnsi="Times New Roman" w:cs="Times New Roman"/>
          <w:sz w:val="24"/>
          <w:szCs w:val="24"/>
        </w:rPr>
        <w:t>As findings from this study highlight, s</w:t>
      </w:r>
      <w:r>
        <w:rPr>
          <w:rFonts w:ascii="Times New Roman" w:hAnsi="Times New Roman" w:cs="Times New Roman"/>
          <w:sz w:val="24"/>
          <w:szCs w:val="24"/>
        </w:rPr>
        <w:t xml:space="preserve">ocial identities founded on ethnicity, sex/gender, ethnicity, class, and disability status are interdependent and equally inherent in individuals (Bowleg, 2013). </w:t>
      </w:r>
    </w:p>
    <w:p w14:paraId="5FA79A08" w14:textId="1B6538D9" w:rsidR="00221E05" w:rsidRDefault="0091641B" w:rsidP="00EE7519">
      <w:pPr>
        <w:autoSpaceDE w:val="0"/>
        <w:autoSpaceDN w:val="0"/>
        <w:adjustRightInd w:val="0"/>
        <w:spacing w:after="0" w:line="480" w:lineRule="auto"/>
        <w:ind w:firstLine="720"/>
        <w:rPr>
          <w:rFonts w:ascii="TimesNewRomanPSMT" w:hAnsi="TimesNewRomanPSMT" w:cs="TimesNewRomanPSMT"/>
          <w:sz w:val="24"/>
          <w:szCs w:val="24"/>
        </w:rPr>
      </w:pPr>
      <w:r w:rsidRPr="00EE7519">
        <w:rPr>
          <w:rFonts w:ascii="TimesNewRomanPSMT" w:hAnsi="TimesNewRomanPSMT" w:cs="TimesNewRomanPSMT"/>
          <w:b/>
          <w:sz w:val="24"/>
          <w:szCs w:val="24"/>
        </w:rPr>
        <w:t>Implications for Future Research</w:t>
      </w:r>
      <w:r w:rsidR="00EE7519">
        <w:rPr>
          <w:rFonts w:ascii="TimesNewRomanPSMT" w:hAnsi="TimesNewRomanPSMT" w:cs="TimesNewRomanPSMT"/>
          <w:sz w:val="24"/>
          <w:szCs w:val="24"/>
        </w:rPr>
        <w:t xml:space="preserve">. </w:t>
      </w:r>
      <w:r w:rsidR="001A294A">
        <w:rPr>
          <w:rFonts w:ascii="TimesNewRomanPSMT" w:hAnsi="TimesNewRomanPSMT" w:cs="TimesNewRomanPSMT"/>
          <w:sz w:val="24"/>
          <w:szCs w:val="24"/>
        </w:rPr>
        <w:t xml:space="preserve">Future research would benefit from continuing to </w:t>
      </w:r>
      <w:r w:rsidR="006420B9">
        <w:rPr>
          <w:rFonts w:ascii="TimesNewRomanPSMT" w:hAnsi="TimesNewRomanPSMT" w:cs="TimesNewRomanPSMT"/>
          <w:sz w:val="24"/>
          <w:szCs w:val="24"/>
        </w:rPr>
        <w:t>investigate</w:t>
      </w:r>
      <w:r w:rsidR="001A294A">
        <w:rPr>
          <w:rFonts w:ascii="TimesNewRomanPSMT" w:hAnsi="TimesNewRomanPSMT" w:cs="TimesNewRomanPSMT"/>
          <w:sz w:val="24"/>
          <w:szCs w:val="24"/>
        </w:rPr>
        <w:t xml:space="preserve"> how one performs their gender and what that process looks like. Given the complexity of gendered expression</w:t>
      </w:r>
      <w:r w:rsidR="006420B9">
        <w:rPr>
          <w:rFonts w:ascii="TimesNewRomanPSMT" w:hAnsi="TimesNewRomanPSMT" w:cs="TimesNewRomanPSMT"/>
          <w:sz w:val="24"/>
          <w:szCs w:val="24"/>
        </w:rPr>
        <w:t xml:space="preserve">, it would be interesting to further examine how various experiences infiltrate and impact gendered behavior. Further exploring the process of gender socialization to provider greater context to the experience of sexual violence would be beneficial. The various social influences that are present in individuals’ lives are complex and intricate. Focusing on various components of social influences, such as family responses to sexual violence </w:t>
      </w:r>
      <w:r w:rsidR="005F26D4">
        <w:rPr>
          <w:rFonts w:ascii="TimesNewRomanPSMT" w:hAnsi="TimesNewRomanPSMT" w:cs="TimesNewRomanPSMT"/>
          <w:sz w:val="24"/>
          <w:szCs w:val="24"/>
        </w:rPr>
        <w:t xml:space="preserve">will build on the </w:t>
      </w:r>
      <w:r w:rsidR="0094789D">
        <w:rPr>
          <w:rFonts w:ascii="TimesNewRomanPSMT" w:hAnsi="TimesNewRomanPSMT" w:cs="TimesNewRomanPSMT"/>
          <w:sz w:val="24"/>
          <w:szCs w:val="24"/>
        </w:rPr>
        <w:t>findings</w:t>
      </w:r>
      <w:r w:rsidR="005F26D4">
        <w:rPr>
          <w:rFonts w:ascii="TimesNewRomanPSMT" w:hAnsi="TimesNewRomanPSMT" w:cs="TimesNewRomanPSMT"/>
          <w:sz w:val="24"/>
          <w:szCs w:val="24"/>
        </w:rPr>
        <w:t xml:space="preserve"> of this study.</w:t>
      </w:r>
      <w:r w:rsidR="00416424">
        <w:rPr>
          <w:rFonts w:ascii="TimesNewRomanPSMT" w:hAnsi="TimesNewRomanPSMT" w:cs="TimesNewRomanPSMT"/>
          <w:sz w:val="24"/>
          <w:szCs w:val="24"/>
        </w:rPr>
        <w:t xml:space="preserve"> </w:t>
      </w:r>
      <w:r w:rsidR="006420B9">
        <w:rPr>
          <w:rFonts w:ascii="TimesNewRomanPSMT" w:hAnsi="TimesNewRomanPSMT" w:cs="TimesNewRomanPSMT"/>
          <w:sz w:val="24"/>
          <w:szCs w:val="24"/>
        </w:rPr>
        <w:t xml:space="preserve">In addition, it may be beneficial to look at how women contextualize their experience of sexual violence in relation to power and the various entities that </w:t>
      </w:r>
      <w:r w:rsidR="006E4CF2">
        <w:rPr>
          <w:rFonts w:ascii="TimesNewRomanPSMT" w:hAnsi="TimesNewRomanPSMT" w:cs="TimesNewRomanPSMT"/>
          <w:sz w:val="24"/>
          <w:szCs w:val="24"/>
        </w:rPr>
        <w:t>have profound influence in their lives.</w:t>
      </w:r>
    </w:p>
    <w:p w14:paraId="423058BD" w14:textId="77777777" w:rsidR="00221E05" w:rsidRDefault="00221E05" w:rsidP="00046048">
      <w:pPr>
        <w:autoSpaceDE w:val="0"/>
        <w:autoSpaceDN w:val="0"/>
        <w:adjustRightInd w:val="0"/>
        <w:spacing w:after="0" w:line="240" w:lineRule="auto"/>
        <w:rPr>
          <w:rFonts w:ascii="TimesNewRomanPSMT" w:hAnsi="TimesNewRomanPSMT" w:cs="TimesNewRomanPSMT"/>
          <w:sz w:val="24"/>
          <w:szCs w:val="24"/>
        </w:rPr>
      </w:pPr>
    </w:p>
    <w:p w14:paraId="3CD8AA0C" w14:textId="2130305C" w:rsidR="00221E05" w:rsidRPr="00EE7519" w:rsidRDefault="00221E05" w:rsidP="00934DC5">
      <w:pPr>
        <w:autoSpaceDE w:val="0"/>
        <w:autoSpaceDN w:val="0"/>
        <w:adjustRightInd w:val="0"/>
        <w:spacing w:after="0" w:line="240" w:lineRule="auto"/>
        <w:jc w:val="center"/>
        <w:rPr>
          <w:rFonts w:ascii="TimesNewRomanPSMT" w:hAnsi="TimesNewRomanPSMT" w:cs="TimesNewRomanPSMT"/>
          <w:b/>
          <w:sz w:val="24"/>
          <w:szCs w:val="24"/>
        </w:rPr>
      </w:pPr>
      <w:r w:rsidRPr="00EE7519">
        <w:rPr>
          <w:rFonts w:ascii="TimesNewRomanPSMT" w:hAnsi="TimesNewRomanPSMT" w:cs="TimesNewRomanPSMT"/>
          <w:b/>
          <w:sz w:val="24"/>
          <w:szCs w:val="24"/>
        </w:rPr>
        <w:t>Internalization of Responsibility</w:t>
      </w:r>
    </w:p>
    <w:p w14:paraId="50BC0639" w14:textId="77777777" w:rsidR="002B4354" w:rsidRDefault="002B4354" w:rsidP="00934DC5">
      <w:pPr>
        <w:autoSpaceDE w:val="0"/>
        <w:autoSpaceDN w:val="0"/>
        <w:adjustRightInd w:val="0"/>
        <w:spacing w:after="0" w:line="240" w:lineRule="auto"/>
        <w:jc w:val="center"/>
        <w:rPr>
          <w:rFonts w:ascii="TimesNewRomanPSMT" w:hAnsi="TimesNewRomanPSMT" w:cs="TimesNewRomanPSMT"/>
          <w:sz w:val="24"/>
          <w:szCs w:val="24"/>
        </w:rPr>
      </w:pPr>
    </w:p>
    <w:p w14:paraId="5F7F3C77" w14:textId="62B117E1" w:rsidR="00934DC5" w:rsidRPr="00800355" w:rsidRDefault="00934DC5" w:rsidP="002B4354">
      <w:pPr>
        <w:autoSpaceDE w:val="0"/>
        <w:autoSpaceDN w:val="0"/>
        <w:adjustRightInd w:val="0"/>
        <w:spacing w:after="0" w:line="480" w:lineRule="auto"/>
        <w:rPr>
          <w:rFonts w:ascii="Times New Roman" w:hAnsi="Times New Roman" w:cs="Times New Roman"/>
          <w:sz w:val="24"/>
          <w:szCs w:val="24"/>
        </w:rPr>
      </w:pPr>
      <w:r w:rsidRPr="00800355">
        <w:rPr>
          <w:rFonts w:ascii="Times New Roman" w:hAnsi="Times New Roman" w:cs="Times New Roman"/>
          <w:sz w:val="24"/>
          <w:szCs w:val="24"/>
        </w:rPr>
        <w:tab/>
        <w:t>This study found that women often felt an internalized sense of responsibility for the sexual violence that occurred.</w:t>
      </w:r>
      <w:r w:rsidR="00416424">
        <w:rPr>
          <w:rFonts w:ascii="Times New Roman" w:hAnsi="Times New Roman" w:cs="Times New Roman"/>
          <w:sz w:val="24"/>
          <w:szCs w:val="24"/>
        </w:rPr>
        <w:t xml:space="preserve"> The</w:t>
      </w:r>
      <w:r w:rsidRPr="00800355">
        <w:rPr>
          <w:rFonts w:ascii="Times New Roman" w:hAnsi="Times New Roman" w:cs="Times New Roman"/>
          <w:sz w:val="24"/>
          <w:szCs w:val="24"/>
        </w:rPr>
        <w:t xml:space="preserve"> responses </w:t>
      </w:r>
      <w:r w:rsidR="00416424">
        <w:rPr>
          <w:rFonts w:ascii="Times New Roman" w:hAnsi="Times New Roman" w:cs="Times New Roman"/>
          <w:sz w:val="24"/>
          <w:szCs w:val="24"/>
        </w:rPr>
        <w:t xml:space="preserve">that the participants received from those around them </w:t>
      </w:r>
      <w:r w:rsidRPr="00800355">
        <w:rPr>
          <w:rFonts w:ascii="Times New Roman" w:hAnsi="Times New Roman" w:cs="Times New Roman"/>
          <w:sz w:val="24"/>
          <w:szCs w:val="24"/>
        </w:rPr>
        <w:t xml:space="preserve">contributed to </w:t>
      </w:r>
      <w:r w:rsidR="00416424">
        <w:rPr>
          <w:rFonts w:ascii="Times New Roman" w:hAnsi="Times New Roman" w:cs="Times New Roman"/>
          <w:sz w:val="24"/>
          <w:szCs w:val="24"/>
        </w:rPr>
        <w:t>the women</w:t>
      </w:r>
      <w:r w:rsidRPr="00800355">
        <w:rPr>
          <w:rFonts w:ascii="Times New Roman" w:hAnsi="Times New Roman" w:cs="Times New Roman"/>
          <w:sz w:val="24"/>
          <w:szCs w:val="24"/>
        </w:rPr>
        <w:t xml:space="preserve"> questioning </w:t>
      </w:r>
      <w:r w:rsidR="00416424">
        <w:rPr>
          <w:rFonts w:ascii="Times New Roman" w:hAnsi="Times New Roman" w:cs="Times New Roman"/>
          <w:sz w:val="24"/>
          <w:szCs w:val="24"/>
        </w:rPr>
        <w:t>their</w:t>
      </w:r>
      <w:r w:rsidRPr="00800355">
        <w:rPr>
          <w:rFonts w:ascii="Times New Roman" w:hAnsi="Times New Roman" w:cs="Times New Roman"/>
          <w:sz w:val="24"/>
          <w:szCs w:val="24"/>
        </w:rPr>
        <w:t xml:space="preserve"> role within the </w:t>
      </w:r>
      <w:r w:rsidRPr="00800355">
        <w:rPr>
          <w:rFonts w:ascii="Times New Roman" w:hAnsi="Times New Roman" w:cs="Times New Roman"/>
          <w:sz w:val="24"/>
          <w:szCs w:val="24"/>
        </w:rPr>
        <w:lastRenderedPageBreak/>
        <w:t xml:space="preserve">experience. The </w:t>
      </w:r>
      <w:r w:rsidR="0094789D">
        <w:rPr>
          <w:rFonts w:ascii="Times New Roman" w:hAnsi="Times New Roman" w:cs="Times New Roman"/>
          <w:sz w:val="24"/>
          <w:szCs w:val="24"/>
        </w:rPr>
        <w:t>findings</w:t>
      </w:r>
      <w:r w:rsidRPr="00800355">
        <w:rPr>
          <w:rFonts w:ascii="Times New Roman" w:hAnsi="Times New Roman" w:cs="Times New Roman"/>
          <w:sz w:val="24"/>
          <w:szCs w:val="24"/>
        </w:rPr>
        <w:t xml:space="preserve"> are consistent with Mercer et al., 2017</w:t>
      </w:r>
      <w:r w:rsidR="00A46BD2">
        <w:rPr>
          <w:rFonts w:ascii="Times New Roman" w:hAnsi="Times New Roman" w:cs="Times New Roman"/>
          <w:sz w:val="24"/>
          <w:szCs w:val="24"/>
        </w:rPr>
        <w:t>,</w:t>
      </w:r>
      <w:r w:rsidRPr="00800355">
        <w:rPr>
          <w:rFonts w:ascii="Times New Roman" w:hAnsi="Times New Roman" w:cs="Times New Roman"/>
          <w:sz w:val="24"/>
          <w:szCs w:val="24"/>
        </w:rPr>
        <w:t xml:space="preserve"> who found that women may in fact be more susceptible to social influences than men. There are inconclusive </w:t>
      </w:r>
      <w:r w:rsidR="0094789D">
        <w:rPr>
          <w:rFonts w:ascii="Times New Roman" w:hAnsi="Times New Roman" w:cs="Times New Roman"/>
          <w:sz w:val="24"/>
          <w:szCs w:val="24"/>
        </w:rPr>
        <w:t>findings</w:t>
      </w:r>
      <w:r w:rsidRPr="00800355">
        <w:rPr>
          <w:rFonts w:ascii="Times New Roman" w:hAnsi="Times New Roman" w:cs="Times New Roman"/>
          <w:sz w:val="24"/>
          <w:szCs w:val="24"/>
        </w:rPr>
        <w:t xml:space="preserve"> showing th</w:t>
      </w:r>
      <w:r w:rsidRPr="002B4354">
        <w:rPr>
          <w:rFonts w:ascii="Times New Roman" w:hAnsi="Times New Roman" w:cs="Times New Roman"/>
          <w:sz w:val="24"/>
          <w:szCs w:val="24"/>
        </w:rPr>
        <w:t>at women</w:t>
      </w:r>
      <w:r w:rsidRPr="00800355">
        <w:rPr>
          <w:rFonts w:ascii="Times New Roman" w:hAnsi="Times New Roman" w:cs="Times New Roman"/>
          <w:sz w:val="24"/>
          <w:szCs w:val="24"/>
        </w:rPr>
        <w:t xml:space="preserve"> hold more negative attitudes toward rape victims</w:t>
      </w:r>
      <w:r w:rsidR="00800355" w:rsidRPr="00800355">
        <w:rPr>
          <w:rFonts w:ascii="Times New Roman" w:hAnsi="Times New Roman" w:cs="Times New Roman"/>
          <w:sz w:val="24"/>
          <w:szCs w:val="24"/>
        </w:rPr>
        <w:t xml:space="preserve"> </w:t>
      </w:r>
      <w:r w:rsidR="00800355" w:rsidRPr="002B4354">
        <w:rPr>
          <w:rFonts w:ascii="Times New Roman" w:hAnsi="Times New Roman" w:cs="Times New Roman"/>
          <w:sz w:val="24"/>
          <w:szCs w:val="24"/>
        </w:rPr>
        <w:t>(</w:t>
      </w:r>
      <w:r w:rsidR="00800355" w:rsidRPr="00800355">
        <w:rPr>
          <w:rFonts w:ascii="Times New Roman" w:hAnsi="Times New Roman" w:cs="Times New Roman"/>
          <w:sz w:val="24"/>
          <w:szCs w:val="24"/>
        </w:rPr>
        <w:t>Stormo, Lang, &amp; Stritzke, 1997; White &amp; Kurpius, 2002), and</w:t>
      </w:r>
      <w:r w:rsidRPr="00800355">
        <w:rPr>
          <w:rFonts w:ascii="Times New Roman" w:hAnsi="Times New Roman" w:cs="Times New Roman"/>
          <w:sz w:val="24"/>
          <w:szCs w:val="24"/>
        </w:rPr>
        <w:t xml:space="preserve"> some studies illustrate that men hold more </w:t>
      </w:r>
      <w:r w:rsidR="00800355" w:rsidRPr="00800355">
        <w:rPr>
          <w:rFonts w:ascii="Times New Roman" w:hAnsi="Times New Roman" w:cs="Times New Roman"/>
          <w:sz w:val="24"/>
          <w:szCs w:val="24"/>
        </w:rPr>
        <w:t xml:space="preserve">negative attitudes toward rape victims </w:t>
      </w:r>
      <w:r w:rsidR="00416424">
        <w:rPr>
          <w:rFonts w:ascii="Times New Roman" w:hAnsi="Times New Roman" w:cs="Times New Roman"/>
          <w:sz w:val="24"/>
          <w:szCs w:val="24"/>
        </w:rPr>
        <w:t>(</w:t>
      </w:r>
      <w:r w:rsidR="00800355" w:rsidRPr="00800355">
        <w:rPr>
          <w:rFonts w:ascii="Times New Roman" w:hAnsi="Times New Roman" w:cs="Times New Roman"/>
          <w:sz w:val="24"/>
          <w:szCs w:val="24"/>
        </w:rPr>
        <w:t>Katz, Moore &amp; Tkachuk, 2007; Rempala &amp; Bernieri, 2005).</w:t>
      </w:r>
    </w:p>
    <w:p w14:paraId="287A77D7" w14:textId="213E4C13" w:rsidR="00EE7519" w:rsidRPr="00EE7519" w:rsidRDefault="00EE7519" w:rsidP="002B4354">
      <w:pPr>
        <w:autoSpaceDE w:val="0"/>
        <w:autoSpaceDN w:val="0"/>
        <w:adjustRightInd w:val="0"/>
        <w:spacing w:after="0" w:line="480" w:lineRule="auto"/>
        <w:rPr>
          <w:rFonts w:ascii="TimesNewRomanPSMT" w:hAnsi="TimesNewRomanPSMT" w:cs="TimesNewRomanPSMT"/>
          <w:b/>
          <w:sz w:val="24"/>
          <w:szCs w:val="24"/>
        </w:rPr>
      </w:pPr>
      <w:r w:rsidRPr="00EE7519">
        <w:rPr>
          <w:rFonts w:ascii="TimesNewRomanPSMT" w:hAnsi="TimesNewRomanPSMT" w:cs="TimesNewRomanPSMT"/>
          <w:b/>
          <w:sz w:val="24"/>
          <w:szCs w:val="24"/>
        </w:rPr>
        <w:t>Blame Attribution</w:t>
      </w:r>
    </w:p>
    <w:p w14:paraId="608900FE" w14:textId="33B45700" w:rsidR="00800355" w:rsidRPr="002B4354" w:rsidRDefault="00800355" w:rsidP="00EE7519">
      <w:pPr>
        <w:autoSpaceDE w:val="0"/>
        <w:autoSpaceDN w:val="0"/>
        <w:adjustRightInd w:val="0"/>
        <w:spacing w:after="0" w:line="480" w:lineRule="auto"/>
        <w:ind w:firstLine="720"/>
        <w:rPr>
          <w:rFonts w:ascii="Times New Roman" w:hAnsi="Times New Roman" w:cs="Times New Roman"/>
          <w:sz w:val="24"/>
          <w:szCs w:val="24"/>
        </w:rPr>
      </w:pPr>
      <w:r>
        <w:rPr>
          <w:rFonts w:ascii="TimesNewRomanPSMT" w:hAnsi="TimesNewRomanPSMT" w:cs="TimesNewRomanPSMT"/>
          <w:sz w:val="24"/>
          <w:szCs w:val="24"/>
        </w:rPr>
        <w:t xml:space="preserve">It is important to look at the cultural influences that tend to reinforce this internalized sense of responsibility. The cultural scripts and societal norms strongly influence individuals’ sense of self. </w:t>
      </w:r>
      <w:r>
        <w:rPr>
          <w:rFonts w:ascii="Times New Roman" w:hAnsi="Times New Roman" w:cs="Times New Roman"/>
          <w:sz w:val="24"/>
          <w:szCs w:val="24"/>
        </w:rPr>
        <w:t xml:space="preserve"> Withi</w:t>
      </w:r>
      <w:r w:rsidRPr="0035034C">
        <w:rPr>
          <w:rFonts w:ascii="Times New Roman" w:hAnsi="Times New Roman" w:cs="Times New Roman"/>
          <w:sz w:val="24"/>
          <w:szCs w:val="24"/>
        </w:rPr>
        <w:t xml:space="preserve">n </w:t>
      </w:r>
      <w:r>
        <w:rPr>
          <w:rFonts w:ascii="Times New Roman" w:hAnsi="Times New Roman" w:cs="Times New Roman"/>
          <w:sz w:val="24"/>
          <w:szCs w:val="24"/>
        </w:rPr>
        <w:t>US</w:t>
      </w:r>
      <w:r w:rsidRPr="0035034C">
        <w:rPr>
          <w:rFonts w:ascii="Times New Roman" w:hAnsi="Times New Roman" w:cs="Times New Roman"/>
          <w:sz w:val="24"/>
          <w:szCs w:val="24"/>
        </w:rPr>
        <w:t xml:space="preserve"> culture, the concept of rape culture that exists highlights the societal tolera</w:t>
      </w:r>
      <w:r>
        <w:rPr>
          <w:rFonts w:ascii="Times New Roman" w:hAnsi="Times New Roman" w:cs="Times New Roman"/>
          <w:sz w:val="24"/>
          <w:szCs w:val="24"/>
        </w:rPr>
        <w:t>nce</w:t>
      </w:r>
      <w:r w:rsidRPr="0035034C">
        <w:rPr>
          <w:rFonts w:ascii="Times New Roman" w:hAnsi="Times New Roman" w:cs="Times New Roman"/>
          <w:sz w:val="24"/>
          <w:szCs w:val="24"/>
        </w:rPr>
        <w:t xml:space="preserve"> </w:t>
      </w:r>
      <w:r>
        <w:rPr>
          <w:rFonts w:ascii="Times New Roman" w:hAnsi="Times New Roman" w:cs="Times New Roman"/>
          <w:sz w:val="24"/>
          <w:szCs w:val="24"/>
        </w:rPr>
        <w:t>for the</w:t>
      </w:r>
      <w:r w:rsidRPr="0035034C">
        <w:rPr>
          <w:rFonts w:ascii="Times New Roman" w:hAnsi="Times New Roman" w:cs="Times New Roman"/>
          <w:sz w:val="24"/>
          <w:szCs w:val="24"/>
        </w:rPr>
        <w:t xml:space="preserve"> sexual aggression</w:t>
      </w:r>
      <w:r>
        <w:rPr>
          <w:rFonts w:ascii="Times New Roman" w:hAnsi="Times New Roman" w:cs="Times New Roman"/>
          <w:sz w:val="24"/>
          <w:szCs w:val="24"/>
        </w:rPr>
        <w:t xml:space="preserve"> of women</w:t>
      </w:r>
      <w:r w:rsidRPr="0035034C">
        <w:rPr>
          <w:rFonts w:ascii="Times New Roman" w:hAnsi="Times New Roman" w:cs="Times New Roman"/>
          <w:sz w:val="24"/>
          <w:szCs w:val="24"/>
        </w:rPr>
        <w:t>, violence toward</w:t>
      </w:r>
      <w:r>
        <w:rPr>
          <w:rFonts w:ascii="Times New Roman" w:hAnsi="Times New Roman" w:cs="Times New Roman"/>
          <w:sz w:val="24"/>
          <w:szCs w:val="24"/>
        </w:rPr>
        <w:t xml:space="preserve"> women</w:t>
      </w:r>
      <w:r w:rsidRPr="0035034C">
        <w:rPr>
          <w:rFonts w:ascii="Times New Roman" w:hAnsi="Times New Roman" w:cs="Times New Roman"/>
          <w:sz w:val="24"/>
          <w:szCs w:val="24"/>
        </w:rPr>
        <w:t>, and objectification of women</w:t>
      </w:r>
      <w:r>
        <w:rPr>
          <w:rFonts w:ascii="Times New Roman" w:hAnsi="Times New Roman" w:cs="Times New Roman"/>
          <w:sz w:val="24"/>
          <w:szCs w:val="24"/>
        </w:rPr>
        <w:t xml:space="preserve"> (</w:t>
      </w:r>
      <w:r w:rsidRPr="00293AE3">
        <w:rPr>
          <w:rFonts w:ascii="Times New Roman" w:eastAsia="TimesNewRomanPSMT" w:hAnsi="Times New Roman" w:cs="Times New Roman"/>
          <w:sz w:val="24"/>
          <w:szCs w:val="24"/>
        </w:rPr>
        <w:t>Clarke &amp; Lawson, 2009</w:t>
      </w:r>
      <w:r>
        <w:rPr>
          <w:rFonts w:ascii="Times New Roman" w:hAnsi="Times New Roman" w:cs="Times New Roman"/>
          <w:sz w:val="24"/>
          <w:szCs w:val="24"/>
        </w:rPr>
        <w:t>)</w:t>
      </w:r>
      <w:r w:rsidRPr="0035034C">
        <w:rPr>
          <w:rFonts w:ascii="Times New Roman" w:hAnsi="Times New Roman" w:cs="Times New Roman"/>
          <w:sz w:val="24"/>
          <w:szCs w:val="24"/>
        </w:rPr>
        <w:t xml:space="preserve">. </w:t>
      </w:r>
      <w:r>
        <w:rPr>
          <w:rFonts w:ascii="Times New Roman" w:hAnsi="Times New Roman" w:cs="Times New Roman"/>
          <w:sz w:val="24"/>
          <w:szCs w:val="24"/>
        </w:rPr>
        <w:t>A</w:t>
      </w:r>
      <w:r w:rsidRPr="0035034C">
        <w:rPr>
          <w:rFonts w:ascii="Times New Roman" w:hAnsi="Times New Roman" w:cs="Times New Roman"/>
          <w:sz w:val="24"/>
          <w:szCs w:val="24"/>
        </w:rPr>
        <w:t>ccept</w:t>
      </w:r>
      <w:r>
        <w:rPr>
          <w:rFonts w:ascii="Times New Roman" w:hAnsi="Times New Roman" w:cs="Times New Roman"/>
          <w:sz w:val="24"/>
          <w:szCs w:val="24"/>
        </w:rPr>
        <w:t>ing</w:t>
      </w:r>
      <w:r w:rsidRPr="0035034C">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35034C">
        <w:rPr>
          <w:rFonts w:ascii="Times New Roman" w:hAnsi="Times New Roman" w:cs="Times New Roman"/>
          <w:sz w:val="24"/>
          <w:szCs w:val="24"/>
        </w:rPr>
        <w:t xml:space="preserve">legitimizing violence against women </w:t>
      </w:r>
      <w:r>
        <w:rPr>
          <w:rFonts w:ascii="Times New Roman" w:hAnsi="Times New Roman" w:cs="Times New Roman"/>
          <w:sz w:val="24"/>
          <w:szCs w:val="24"/>
        </w:rPr>
        <w:t>influences</w:t>
      </w:r>
      <w:r w:rsidRPr="0035034C">
        <w:rPr>
          <w:rFonts w:ascii="Times New Roman" w:hAnsi="Times New Roman" w:cs="Times New Roman"/>
          <w:sz w:val="24"/>
          <w:szCs w:val="24"/>
        </w:rPr>
        <w:t xml:space="preserve"> </w:t>
      </w:r>
      <w:r w:rsidR="00A46BD2">
        <w:rPr>
          <w:rFonts w:ascii="Times New Roman" w:hAnsi="Times New Roman" w:cs="Times New Roman"/>
          <w:sz w:val="24"/>
          <w:szCs w:val="24"/>
        </w:rPr>
        <w:t>their ability</w:t>
      </w:r>
      <w:r w:rsidRPr="0035034C">
        <w:rPr>
          <w:rFonts w:ascii="Times New Roman" w:hAnsi="Times New Roman" w:cs="Times New Roman"/>
          <w:sz w:val="24"/>
          <w:szCs w:val="24"/>
        </w:rPr>
        <w:t xml:space="preserve"> to trust the criminal justice system and belief that justice will be served.  How rape or sexual assault is </w:t>
      </w:r>
      <w:r>
        <w:rPr>
          <w:rFonts w:ascii="Times New Roman" w:hAnsi="Times New Roman" w:cs="Times New Roman"/>
          <w:sz w:val="24"/>
          <w:szCs w:val="24"/>
        </w:rPr>
        <w:t>understood</w:t>
      </w:r>
      <w:r w:rsidRPr="0035034C">
        <w:rPr>
          <w:rFonts w:ascii="Times New Roman" w:hAnsi="Times New Roman" w:cs="Times New Roman"/>
          <w:sz w:val="24"/>
          <w:szCs w:val="24"/>
        </w:rPr>
        <w:t xml:space="preserve"> and perceived often lends itself to victim blaming and p</w:t>
      </w:r>
      <w:r>
        <w:rPr>
          <w:rFonts w:ascii="Times New Roman" w:hAnsi="Times New Roman" w:cs="Times New Roman"/>
          <w:sz w:val="24"/>
          <w:szCs w:val="24"/>
        </w:rPr>
        <w:t>utting</w:t>
      </w:r>
      <w:r w:rsidRPr="0035034C">
        <w:rPr>
          <w:rFonts w:ascii="Times New Roman" w:hAnsi="Times New Roman" w:cs="Times New Roman"/>
          <w:sz w:val="24"/>
          <w:szCs w:val="24"/>
        </w:rPr>
        <w:t xml:space="preserve"> the responsibility of safety on the woman (Hildebrand &amp; Najdowski, 2015).</w:t>
      </w:r>
      <w:r>
        <w:rPr>
          <w:rFonts w:ascii="Times New Roman" w:hAnsi="Times New Roman" w:cs="Times New Roman"/>
          <w:sz w:val="24"/>
          <w:szCs w:val="24"/>
        </w:rPr>
        <w:t xml:space="preserve"> As noted </w:t>
      </w:r>
      <w:r w:rsidRPr="002B4354">
        <w:rPr>
          <w:rFonts w:ascii="Times New Roman" w:hAnsi="Times New Roman" w:cs="Times New Roman"/>
          <w:sz w:val="24"/>
          <w:szCs w:val="24"/>
        </w:rPr>
        <w:t xml:space="preserve">within this study, </w:t>
      </w:r>
      <w:r w:rsidRPr="002B4354">
        <w:rPr>
          <w:rFonts w:ascii="Times New Roman" w:eastAsia="Times New Roman" w:hAnsi="Times New Roman" w:cs="Times New Roman"/>
          <w:color w:val="000000" w:themeColor="text1"/>
          <w:sz w:val="24"/>
          <w:szCs w:val="24"/>
        </w:rPr>
        <w:t xml:space="preserve">a culture that perpetuates violence against women may also activate schemas that </w:t>
      </w:r>
      <w:r w:rsidR="00416424">
        <w:rPr>
          <w:rFonts w:ascii="Times New Roman" w:eastAsia="Times New Roman" w:hAnsi="Times New Roman" w:cs="Times New Roman"/>
          <w:color w:val="000000" w:themeColor="text1"/>
          <w:sz w:val="24"/>
          <w:szCs w:val="24"/>
        </w:rPr>
        <w:t>influence where blame is prescribed</w:t>
      </w:r>
      <w:r w:rsidRPr="002B4354">
        <w:rPr>
          <w:rFonts w:ascii="Times New Roman" w:eastAsia="Times New Roman" w:hAnsi="Times New Roman" w:cs="Times New Roman"/>
          <w:color w:val="000000" w:themeColor="text1"/>
          <w:sz w:val="24"/>
          <w:szCs w:val="24"/>
        </w:rPr>
        <w:t>, with blame often ascribed to the victim.</w:t>
      </w:r>
    </w:p>
    <w:p w14:paraId="30CF1375" w14:textId="3F49BE5F" w:rsidR="00221E05" w:rsidRDefault="00D8461B" w:rsidP="002B4354">
      <w:pPr>
        <w:autoSpaceDE w:val="0"/>
        <w:autoSpaceDN w:val="0"/>
        <w:adjustRightInd w:val="0"/>
        <w:spacing w:after="0" w:line="480" w:lineRule="auto"/>
        <w:rPr>
          <w:rFonts w:ascii="Times New Roman" w:hAnsi="Times New Roman" w:cs="Times New Roman"/>
          <w:sz w:val="24"/>
          <w:szCs w:val="24"/>
        </w:rPr>
      </w:pPr>
      <w:r w:rsidRPr="002B4354">
        <w:rPr>
          <w:rFonts w:ascii="Times New Roman" w:hAnsi="Times New Roman" w:cs="Times New Roman"/>
          <w:sz w:val="24"/>
          <w:szCs w:val="24"/>
        </w:rPr>
        <w:tab/>
        <w:t xml:space="preserve">Some research suggests that observers may have a tendency to attribute a baseline level of blame to the </w:t>
      </w:r>
      <w:r w:rsidR="002B4354" w:rsidRPr="002B4354">
        <w:rPr>
          <w:rFonts w:ascii="Times New Roman" w:hAnsi="Times New Roman" w:cs="Times New Roman"/>
          <w:sz w:val="24"/>
          <w:szCs w:val="24"/>
        </w:rPr>
        <w:t xml:space="preserve">victim </w:t>
      </w:r>
      <w:r w:rsidR="00416424">
        <w:rPr>
          <w:rFonts w:ascii="Times New Roman" w:hAnsi="Times New Roman" w:cs="Times New Roman"/>
          <w:sz w:val="24"/>
          <w:szCs w:val="24"/>
        </w:rPr>
        <w:t xml:space="preserve">(Belknap, 2010). However, if observers </w:t>
      </w:r>
      <w:r w:rsidR="001B11A1" w:rsidRPr="002B4354">
        <w:rPr>
          <w:rFonts w:ascii="Times New Roman" w:hAnsi="Times New Roman" w:cs="Times New Roman"/>
          <w:sz w:val="24"/>
          <w:szCs w:val="24"/>
        </w:rPr>
        <w:t>learn that the victim received positive support from others</w:t>
      </w:r>
      <w:r w:rsidR="00416424">
        <w:rPr>
          <w:rFonts w:ascii="Times New Roman" w:hAnsi="Times New Roman" w:cs="Times New Roman"/>
          <w:sz w:val="24"/>
          <w:szCs w:val="24"/>
        </w:rPr>
        <w:t xml:space="preserve">, they may perceive a lower level of blame </w:t>
      </w:r>
      <w:r w:rsidR="001B11A1" w:rsidRPr="002B4354">
        <w:rPr>
          <w:rFonts w:ascii="Times New Roman" w:hAnsi="Times New Roman" w:cs="Times New Roman"/>
          <w:sz w:val="24"/>
          <w:szCs w:val="24"/>
        </w:rPr>
        <w:t xml:space="preserve">whereas </w:t>
      </w:r>
      <w:r w:rsidR="00416424">
        <w:rPr>
          <w:rFonts w:ascii="Times New Roman" w:hAnsi="Times New Roman" w:cs="Times New Roman"/>
          <w:sz w:val="24"/>
          <w:szCs w:val="24"/>
        </w:rPr>
        <w:t xml:space="preserve">when observers </w:t>
      </w:r>
      <w:r w:rsidR="001B11A1" w:rsidRPr="002B4354">
        <w:rPr>
          <w:rFonts w:ascii="Times New Roman" w:hAnsi="Times New Roman" w:cs="Times New Roman"/>
          <w:sz w:val="24"/>
          <w:szCs w:val="24"/>
        </w:rPr>
        <w:t xml:space="preserve">learn about negative support </w:t>
      </w:r>
      <w:r w:rsidR="00416424">
        <w:rPr>
          <w:rFonts w:ascii="Times New Roman" w:hAnsi="Times New Roman" w:cs="Times New Roman"/>
          <w:sz w:val="24"/>
          <w:szCs w:val="24"/>
        </w:rPr>
        <w:t xml:space="preserve">provided to </w:t>
      </w:r>
      <w:r w:rsidR="00F939B4">
        <w:rPr>
          <w:rFonts w:ascii="Times New Roman" w:hAnsi="Times New Roman" w:cs="Times New Roman"/>
          <w:sz w:val="24"/>
          <w:szCs w:val="24"/>
        </w:rPr>
        <w:t>victims</w:t>
      </w:r>
      <w:r w:rsidR="00416424">
        <w:rPr>
          <w:rFonts w:ascii="Times New Roman" w:hAnsi="Times New Roman" w:cs="Times New Roman"/>
          <w:sz w:val="24"/>
          <w:szCs w:val="24"/>
        </w:rPr>
        <w:t xml:space="preserve">, their beliefs about blaming the victim may be reinforced </w:t>
      </w:r>
      <w:r w:rsidR="002B4354" w:rsidRPr="002B4354">
        <w:rPr>
          <w:rFonts w:ascii="Times New Roman" w:hAnsi="Times New Roman" w:cs="Times New Roman"/>
          <w:sz w:val="24"/>
          <w:szCs w:val="24"/>
        </w:rPr>
        <w:t>(Belknap, 2010)</w:t>
      </w:r>
      <w:r w:rsidR="001B11A1" w:rsidRPr="002B4354">
        <w:rPr>
          <w:rFonts w:ascii="Times New Roman" w:hAnsi="Times New Roman" w:cs="Times New Roman"/>
          <w:sz w:val="24"/>
          <w:szCs w:val="24"/>
        </w:rPr>
        <w:t>.</w:t>
      </w:r>
      <w:r w:rsidR="002B4354">
        <w:rPr>
          <w:rFonts w:ascii="Times New Roman" w:hAnsi="Times New Roman" w:cs="Times New Roman"/>
          <w:sz w:val="24"/>
          <w:szCs w:val="24"/>
        </w:rPr>
        <w:t xml:space="preserve"> The findings of </w:t>
      </w:r>
      <w:r w:rsidR="002B4354">
        <w:rPr>
          <w:rFonts w:ascii="Times New Roman" w:hAnsi="Times New Roman" w:cs="Times New Roman"/>
          <w:sz w:val="24"/>
          <w:szCs w:val="24"/>
        </w:rPr>
        <w:lastRenderedPageBreak/>
        <w:t>this study highlight that every woman experienced some level of blame from others and then</w:t>
      </w:r>
      <w:r w:rsidR="00F939B4">
        <w:rPr>
          <w:rFonts w:ascii="Times New Roman" w:hAnsi="Times New Roman" w:cs="Times New Roman"/>
          <w:sz w:val="24"/>
          <w:szCs w:val="24"/>
        </w:rPr>
        <w:t>,</w:t>
      </w:r>
      <w:r w:rsidR="002B4354">
        <w:rPr>
          <w:rFonts w:ascii="Times New Roman" w:hAnsi="Times New Roman" w:cs="Times New Roman"/>
          <w:sz w:val="24"/>
          <w:szCs w:val="24"/>
        </w:rPr>
        <w:t xml:space="preserve"> to varying degrees, internalized this responsibility. </w:t>
      </w:r>
    </w:p>
    <w:p w14:paraId="174850DB" w14:textId="181D86CB" w:rsidR="00481D72" w:rsidRDefault="002B4354" w:rsidP="005C25B6">
      <w:pPr>
        <w:autoSpaceDE w:val="0"/>
        <w:autoSpaceDN w:val="0"/>
        <w:adjustRightInd w:val="0"/>
        <w:spacing w:after="0" w:line="480" w:lineRule="auto"/>
        <w:ind w:firstLine="720"/>
        <w:rPr>
          <w:rFonts w:ascii="Times New Roman" w:hAnsi="Times New Roman" w:cs="Times New Roman"/>
          <w:sz w:val="24"/>
          <w:szCs w:val="24"/>
        </w:rPr>
      </w:pPr>
      <w:r w:rsidRPr="0035034C">
        <w:rPr>
          <w:rFonts w:ascii="Times New Roman" w:hAnsi="Times New Roman" w:cs="Times New Roman"/>
          <w:sz w:val="24"/>
          <w:szCs w:val="24"/>
        </w:rPr>
        <w:t>Rosebrock</w:t>
      </w:r>
      <w:r>
        <w:rPr>
          <w:rFonts w:ascii="Times New Roman" w:hAnsi="Times New Roman" w:cs="Times New Roman"/>
          <w:sz w:val="24"/>
          <w:szCs w:val="24"/>
        </w:rPr>
        <w:t>,</w:t>
      </w:r>
      <w:r w:rsidRPr="0035034C">
        <w:rPr>
          <w:rFonts w:ascii="Times New Roman" w:hAnsi="Times New Roman" w:cs="Times New Roman"/>
          <w:sz w:val="24"/>
          <w:szCs w:val="24"/>
        </w:rPr>
        <w:t xml:space="preserve"> Au, Dickstein, Steenkamp, </w:t>
      </w:r>
      <w:r>
        <w:rPr>
          <w:rFonts w:ascii="Times New Roman" w:hAnsi="Times New Roman" w:cs="Times New Roman"/>
          <w:sz w:val="24"/>
          <w:szCs w:val="24"/>
        </w:rPr>
        <w:t>and</w:t>
      </w:r>
      <w:r w:rsidRPr="0035034C">
        <w:rPr>
          <w:rFonts w:ascii="Times New Roman" w:hAnsi="Times New Roman" w:cs="Times New Roman"/>
          <w:sz w:val="24"/>
          <w:szCs w:val="24"/>
        </w:rPr>
        <w:t xml:space="preserve"> Litz (2011) found that negative social reactions</w:t>
      </w:r>
      <w:r>
        <w:rPr>
          <w:rFonts w:ascii="Times New Roman" w:hAnsi="Times New Roman" w:cs="Times New Roman"/>
          <w:sz w:val="24"/>
          <w:szCs w:val="24"/>
        </w:rPr>
        <w:t xml:space="preserve">, such as not being believed or being blamed for the assault, </w:t>
      </w:r>
      <w:r w:rsidRPr="0035034C">
        <w:rPr>
          <w:rFonts w:ascii="Times New Roman" w:hAnsi="Times New Roman" w:cs="Times New Roman"/>
          <w:sz w:val="24"/>
          <w:szCs w:val="24"/>
        </w:rPr>
        <w:t>were related to PTSD symptoms after experiencing sexual assault. As noted</w:t>
      </w:r>
      <w:r w:rsidR="00F939B4">
        <w:rPr>
          <w:rFonts w:ascii="Times New Roman" w:hAnsi="Times New Roman" w:cs="Times New Roman"/>
          <w:sz w:val="24"/>
          <w:szCs w:val="24"/>
        </w:rPr>
        <w:t xml:space="preserve"> earlier</w:t>
      </w:r>
      <w:r w:rsidRPr="0035034C">
        <w:rPr>
          <w:rFonts w:ascii="Times New Roman" w:hAnsi="Times New Roman" w:cs="Times New Roman"/>
          <w:sz w:val="24"/>
          <w:szCs w:val="24"/>
        </w:rPr>
        <w:t xml:space="preserve">, this was the first study that highlighted the influence of social reactions on PTSD diagnoses. </w:t>
      </w:r>
      <w:r>
        <w:rPr>
          <w:rFonts w:ascii="Times New Roman" w:hAnsi="Times New Roman" w:cs="Times New Roman"/>
          <w:sz w:val="24"/>
          <w:szCs w:val="24"/>
        </w:rPr>
        <w:t>Th</w:t>
      </w:r>
      <w:r w:rsidR="004F43C0">
        <w:rPr>
          <w:rFonts w:ascii="Times New Roman" w:hAnsi="Times New Roman" w:cs="Times New Roman"/>
          <w:sz w:val="24"/>
          <w:szCs w:val="24"/>
        </w:rPr>
        <w:t>e current</w:t>
      </w:r>
      <w:r>
        <w:rPr>
          <w:rFonts w:ascii="Times New Roman" w:hAnsi="Times New Roman" w:cs="Times New Roman"/>
          <w:sz w:val="24"/>
          <w:szCs w:val="24"/>
        </w:rPr>
        <w:t xml:space="preserve"> study aimed to further delineate these findings to </w:t>
      </w:r>
      <w:r w:rsidR="00A46BD2">
        <w:rPr>
          <w:rFonts w:ascii="Times New Roman" w:hAnsi="Times New Roman" w:cs="Times New Roman"/>
          <w:sz w:val="24"/>
          <w:szCs w:val="24"/>
        </w:rPr>
        <w:t xml:space="preserve">explore </w:t>
      </w:r>
      <w:r>
        <w:rPr>
          <w:rFonts w:ascii="Times New Roman" w:hAnsi="Times New Roman" w:cs="Times New Roman"/>
          <w:sz w:val="24"/>
          <w:szCs w:val="24"/>
        </w:rPr>
        <w:t xml:space="preserve">the way in which a cisgender woman internalizes such social </w:t>
      </w:r>
      <w:r w:rsidR="00481D72">
        <w:rPr>
          <w:rFonts w:ascii="Times New Roman" w:hAnsi="Times New Roman" w:cs="Times New Roman"/>
          <w:sz w:val="24"/>
          <w:szCs w:val="24"/>
        </w:rPr>
        <w:t>responses</w:t>
      </w:r>
      <w:r>
        <w:rPr>
          <w:rFonts w:ascii="Times New Roman" w:hAnsi="Times New Roman" w:cs="Times New Roman"/>
          <w:sz w:val="24"/>
          <w:szCs w:val="24"/>
        </w:rPr>
        <w:t xml:space="preserve">. The women </w:t>
      </w:r>
      <w:r w:rsidR="00416424">
        <w:rPr>
          <w:rFonts w:ascii="Times New Roman" w:hAnsi="Times New Roman" w:cs="Times New Roman"/>
          <w:sz w:val="24"/>
          <w:szCs w:val="24"/>
        </w:rPr>
        <w:t xml:space="preserve">noted </w:t>
      </w:r>
      <w:r>
        <w:rPr>
          <w:rFonts w:ascii="Times New Roman" w:hAnsi="Times New Roman" w:cs="Times New Roman"/>
          <w:sz w:val="24"/>
          <w:szCs w:val="24"/>
        </w:rPr>
        <w:t xml:space="preserve">a </w:t>
      </w:r>
      <w:r w:rsidR="00481D72">
        <w:rPr>
          <w:rFonts w:ascii="Times New Roman" w:hAnsi="Times New Roman" w:cs="Times New Roman"/>
          <w:sz w:val="24"/>
          <w:szCs w:val="24"/>
        </w:rPr>
        <w:t xml:space="preserve">process in which they had to work through and reconcile </w:t>
      </w:r>
      <w:r w:rsidR="00416424">
        <w:rPr>
          <w:rFonts w:ascii="Times New Roman" w:hAnsi="Times New Roman" w:cs="Times New Roman"/>
          <w:sz w:val="24"/>
          <w:szCs w:val="24"/>
        </w:rPr>
        <w:t>their beliefs with the beliefs imparted by others. Thus, this study highlights the strong influence that social reactions have on a woman understanding her experience of sexual violence.</w:t>
      </w:r>
    </w:p>
    <w:p w14:paraId="2F86FFD0" w14:textId="4048AD9B" w:rsidR="00481D72" w:rsidRDefault="002B4354" w:rsidP="00ED63FA">
      <w:pPr>
        <w:autoSpaceDE w:val="0"/>
        <w:autoSpaceDN w:val="0"/>
        <w:adjustRightInd w:val="0"/>
        <w:spacing w:after="0" w:line="480" w:lineRule="auto"/>
        <w:ind w:firstLine="720"/>
        <w:rPr>
          <w:rFonts w:ascii="TimesNewRomanPSMT" w:hAnsi="TimesNewRomanPSMT" w:cs="TimesNewRomanPSMT"/>
          <w:sz w:val="24"/>
          <w:szCs w:val="24"/>
          <w:u w:val="single"/>
        </w:rPr>
      </w:pPr>
      <w:r w:rsidRPr="00EE7519">
        <w:rPr>
          <w:rFonts w:ascii="TimesNewRomanPSMT" w:hAnsi="TimesNewRomanPSMT" w:cs="TimesNewRomanPSMT"/>
          <w:b/>
          <w:sz w:val="24"/>
          <w:szCs w:val="24"/>
        </w:rPr>
        <w:t>Implications for Future Research</w:t>
      </w:r>
      <w:r w:rsidR="00ED63FA">
        <w:rPr>
          <w:rFonts w:ascii="TimesNewRomanPSMT" w:hAnsi="TimesNewRomanPSMT" w:cs="TimesNewRomanPSMT"/>
          <w:b/>
          <w:sz w:val="24"/>
          <w:szCs w:val="24"/>
        </w:rPr>
        <w:t xml:space="preserve">. </w:t>
      </w:r>
      <w:r w:rsidR="00481D72" w:rsidRPr="004F43C0">
        <w:rPr>
          <w:rFonts w:ascii="TimesNewRomanPSMT" w:hAnsi="TimesNewRomanPSMT" w:cs="TimesNewRomanPSMT"/>
          <w:sz w:val="24"/>
          <w:szCs w:val="24"/>
        </w:rPr>
        <w:t xml:space="preserve">It would be beneficial if future </w:t>
      </w:r>
      <w:r w:rsidR="004F43C0" w:rsidRPr="004F43C0">
        <w:rPr>
          <w:rFonts w:ascii="TimesNewRomanPSMT" w:hAnsi="TimesNewRomanPSMT" w:cs="TimesNewRomanPSMT"/>
          <w:sz w:val="24"/>
          <w:szCs w:val="24"/>
        </w:rPr>
        <w:t>researchers</w:t>
      </w:r>
      <w:r w:rsidR="00481D72" w:rsidRPr="004F43C0">
        <w:rPr>
          <w:rFonts w:ascii="TimesNewRomanPSMT" w:hAnsi="TimesNewRomanPSMT" w:cs="TimesNewRomanPSMT"/>
          <w:sz w:val="24"/>
          <w:szCs w:val="24"/>
        </w:rPr>
        <w:t xml:space="preserve"> looked at the implications of various social locations </w:t>
      </w:r>
      <w:r w:rsidR="004F43C0" w:rsidRPr="004F43C0">
        <w:rPr>
          <w:rFonts w:ascii="TimesNewRomanPSMT" w:hAnsi="TimesNewRomanPSMT" w:cs="TimesNewRomanPSMT"/>
          <w:sz w:val="24"/>
          <w:szCs w:val="24"/>
        </w:rPr>
        <w:t xml:space="preserve">and the impact on their experience. Future research may benefit from examining the importance of understanding the experience of individual historically marginalized (e.g., persons of color, sexual minorities). Given that this study focused on gender socialization and the salience of gender in the experience of sexual violence, future research may benefit from continuing to explore this phenomenon. </w:t>
      </w:r>
      <w:r w:rsidR="004F43C0">
        <w:rPr>
          <w:rFonts w:ascii="TimesNewRomanPSMT" w:hAnsi="TimesNewRomanPSMT" w:cs="TimesNewRomanPSMT"/>
          <w:sz w:val="24"/>
          <w:szCs w:val="24"/>
        </w:rPr>
        <w:t>Understanding the social processes that occur following sexual violence can provide greater context to deconstruc</w:t>
      </w:r>
      <w:r w:rsidR="00416424">
        <w:rPr>
          <w:rFonts w:ascii="TimesNewRomanPSMT" w:hAnsi="TimesNewRomanPSMT" w:cs="TimesNewRomanPSMT"/>
          <w:sz w:val="24"/>
          <w:szCs w:val="24"/>
        </w:rPr>
        <w:t>tion</w:t>
      </w:r>
      <w:r w:rsidR="004F43C0">
        <w:rPr>
          <w:rFonts w:ascii="TimesNewRomanPSMT" w:hAnsi="TimesNewRomanPSMT" w:cs="TimesNewRomanPSMT"/>
          <w:sz w:val="24"/>
          <w:szCs w:val="24"/>
        </w:rPr>
        <w:t xml:space="preserve"> </w:t>
      </w:r>
      <w:r w:rsidR="00416424">
        <w:rPr>
          <w:rFonts w:ascii="TimesNewRomanPSMT" w:hAnsi="TimesNewRomanPSMT" w:cs="TimesNewRomanPSMT"/>
          <w:sz w:val="24"/>
          <w:szCs w:val="24"/>
        </w:rPr>
        <w:t xml:space="preserve">of </w:t>
      </w:r>
      <w:r w:rsidR="004F43C0">
        <w:rPr>
          <w:rFonts w:ascii="TimesNewRomanPSMT" w:hAnsi="TimesNewRomanPSMT" w:cs="TimesNewRomanPSMT"/>
          <w:sz w:val="24"/>
          <w:szCs w:val="24"/>
        </w:rPr>
        <w:t>harmful contributing factors</w:t>
      </w:r>
      <w:r w:rsidR="00416424">
        <w:rPr>
          <w:rFonts w:ascii="TimesNewRomanPSMT" w:hAnsi="TimesNewRomanPSMT" w:cs="TimesNewRomanPSMT"/>
          <w:sz w:val="24"/>
          <w:szCs w:val="24"/>
        </w:rPr>
        <w:t>, such as victim-blaming</w:t>
      </w:r>
      <w:r w:rsidR="004F43C0">
        <w:rPr>
          <w:rFonts w:ascii="TimesNewRomanPSMT" w:hAnsi="TimesNewRomanPSMT" w:cs="TimesNewRomanPSMT"/>
          <w:sz w:val="24"/>
          <w:szCs w:val="24"/>
        </w:rPr>
        <w:t>. Future</w:t>
      </w:r>
      <w:r w:rsidR="00A46BD2">
        <w:rPr>
          <w:rFonts w:ascii="TimesNewRomanPSMT" w:hAnsi="TimesNewRomanPSMT" w:cs="TimesNewRomanPSMT"/>
          <w:sz w:val="24"/>
          <w:szCs w:val="24"/>
        </w:rPr>
        <w:t xml:space="preserve"> </w:t>
      </w:r>
      <w:r w:rsidR="004F43C0">
        <w:rPr>
          <w:rFonts w:ascii="TimesNewRomanPSMT" w:hAnsi="TimesNewRomanPSMT" w:cs="TimesNewRomanPSMT"/>
          <w:sz w:val="24"/>
          <w:szCs w:val="24"/>
        </w:rPr>
        <w:t xml:space="preserve">researchers may benefit from contemplating a broadened view of advocating for survivors of sexual violence by providing educative presentations and policy change to better serve </w:t>
      </w:r>
      <w:r w:rsidR="006B5DB9">
        <w:rPr>
          <w:rFonts w:ascii="TimesNewRomanPSMT" w:hAnsi="TimesNewRomanPSMT" w:cs="TimesNewRomanPSMT"/>
          <w:sz w:val="24"/>
          <w:szCs w:val="24"/>
        </w:rPr>
        <w:t xml:space="preserve">the needs of diverse women. As such, future research would </w:t>
      </w:r>
      <w:r w:rsidR="00F939B4">
        <w:rPr>
          <w:rFonts w:ascii="TimesNewRomanPSMT" w:hAnsi="TimesNewRomanPSMT" w:cs="TimesNewRomanPSMT"/>
          <w:sz w:val="24"/>
          <w:szCs w:val="24"/>
        </w:rPr>
        <w:t xml:space="preserve">could </w:t>
      </w:r>
      <w:r w:rsidR="006B5DB9">
        <w:rPr>
          <w:rFonts w:ascii="TimesNewRomanPSMT" w:hAnsi="TimesNewRomanPSMT" w:cs="TimesNewRomanPSMT"/>
          <w:sz w:val="24"/>
          <w:szCs w:val="24"/>
        </w:rPr>
        <w:t xml:space="preserve">look at the confounding factors of </w:t>
      </w:r>
      <w:r w:rsidR="006B5DB9">
        <w:rPr>
          <w:rFonts w:ascii="TimesNewRomanPSMT" w:hAnsi="TimesNewRomanPSMT" w:cs="TimesNewRomanPSMT"/>
          <w:sz w:val="24"/>
          <w:szCs w:val="24"/>
        </w:rPr>
        <w:lastRenderedPageBreak/>
        <w:t>perpetrators and the social processes that perpetuate sexual violence. The provision of education and information for men within United States culture could prove to undermine the prevalence of sexual violence.</w:t>
      </w:r>
    </w:p>
    <w:p w14:paraId="3E19749A" w14:textId="77777777" w:rsidR="00481D72" w:rsidRPr="002B4354" w:rsidRDefault="00481D72" w:rsidP="00046048">
      <w:pPr>
        <w:autoSpaceDE w:val="0"/>
        <w:autoSpaceDN w:val="0"/>
        <w:adjustRightInd w:val="0"/>
        <w:spacing w:after="0" w:line="240" w:lineRule="auto"/>
        <w:rPr>
          <w:rFonts w:ascii="TimesNewRomanPSMT" w:hAnsi="TimesNewRomanPSMT" w:cs="TimesNewRomanPSMT"/>
          <w:sz w:val="24"/>
          <w:szCs w:val="24"/>
          <w:u w:val="single"/>
        </w:rPr>
      </w:pPr>
    </w:p>
    <w:p w14:paraId="74FC69D0" w14:textId="2B570D28" w:rsidR="002B4354" w:rsidRPr="00EE7519" w:rsidRDefault="00481D72" w:rsidP="00D37E71">
      <w:pPr>
        <w:autoSpaceDE w:val="0"/>
        <w:autoSpaceDN w:val="0"/>
        <w:adjustRightInd w:val="0"/>
        <w:spacing w:after="0" w:line="240" w:lineRule="auto"/>
        <w:jc w:val="center"/>
        <w:rPr>
          <w:rFonts w:ascii="TimesNewRomanPSMT" w:hAnsi="TimesNewRomanPSMT" w:cs="TimesNewRomanPSMT"/>
          <w:b/>
          <w:sz w:val="24"/>
          <w:szCs w:val="24"/>
        </w:rPr>
      </w:pPr>
      <w:r w:rsidRPr="00EE7519">
        <w:rPr>
          <w:rFonts w:ascii="TimesNewRomanPSMT" w:hAnsi="TimesNewRomanPSMT" w:cs="TimesNewRomanPSMT"/>
          <w:b/>
          <w:sz w:val="24"/>
          <w:szCs w:val="24"/>
        </w:rPr>
        <w:t>Normalization of Sexual Violence</w:t>
      </w:r>
    </w:p>
    <w:p w14:paraId="45A0762C" w14:textId="37E24A21" w:rsidR="006B5DB9" w:rsidRDefault="006B5DB9" w:rsidP="00046048">
      <w:pPr>
        <w:autoSpaceDE w:val="0"/>
        <w:autoSpaceDN w:val="0"/>
        <w:adjustRightInd w:val="0"/>
        <w:spacing w:after="0" w:line="240" w:lineRule="auto"/>
        <w:rPr>
          <w:rFonts w:ascii="TimesNewRomanPSMT" w:hAnsi="TimesNewRomanPSMT" w:cs="TimesNewRomanPSMT"/>
          <w:sz w:val="24"/>
          <w:szCs w:val="24"/>
          <w:u w:val="single"/>
        </w:rPr>
      </w:pPr>
    </w:p>
    <w:p w14:paraId="789D75F5" w14:textId="3F38E92D" w:rsidR="00AA666E" w:rsidRDefault="006B5DB9" w:rsidP="00D37E71">
      <w:pPr>
        <w:autoSpaceDE w:val="0"/>
        <w:autoSpaceDN w:val="0"/>
        <w:adjustRightInd w:val="0"/>
        <w:spacing w:after="0" w:line="480" w:lineRule="auto"/>
        <w:rPr>
          <w:rFonts w:ascii="TimesNewRomanPSMT" w:hAnsi="TimesNewRomanPSMT" w:cs="TimesNewRomanPSMT"/>
          <w:sz w:val="24"/>
          <w:szCs w:val="24"/>
        </w:rPr>
      </w:pPr>
      <w:r w:rsidRPr="00DA4896">
        <w:rPr>
          <w:rFonts w:ascii="TimesNewRomanPSMT" w:hAnsi="TimesNewRomanPSMT" w:cs="TimesNewRomanPSMT"/>
          <w:sz w:val="24"/>
          <w:szCs w:val="24"/>
        </w:rPr>
        <w:tab/>
        <w:t xml:space="preserve">The </w:t>
      </w:r>
      <w:r w:rsidR="0094789D">
        <w:rPr>
          <w:rFonts w:ascii="TimesNewRomanPSMT" w:hAnsi="TimesNewRomanPSMT" w:cs="TimesNewRomanPSMT"/>
          <w:sz w:val="24"/>
          <w:szCs w:val="24"/>
        </w:rPr>
        <w:t>findings</w:t>
      </w:r>
      <w:r w:rsidRPr="00DA4896">
        <w:rPr>
          <w:rFonts w:ascii="TimesNewRomanPSMT" w:hAnsi="TimesNewRomanPSMT" w:cs="TimesNewRomanPSMT"/>
          <w:sz w:val="24"/>
          <w:szCs w:val="24"/>
        </w:rPr>
        <w:t xml:space="preserve"> of the study suggest that </w:t>
      </w:r>
      <w:r w:rsidR="00F939B4">
        <w:rPr>
          <w:rFonts w:ascii="TimesNewRomanPSMT" w:hAnsi="TimesNewRomanPSMT" w:cs="TimesNewRomanPSMT"/>
          <w:sz w:val="24"/>
          <w:szCs w:val="24"/>
        </w:rPr>
        <w:t>for</w:t>
      </w:r>
      <w:r w:rsidRPr="00DA4896">
        <w:rPr>
          <w:rFonts w:ascii="TimesNewRomanPSMT" w:hAnsi="TimesNewRomanPSMT" w:cs="TimesNewRomanPSMT"/>
          <w:sz w:val="24"/>
          <w:szCs w:val="24"/>
        </w:rPr>
        <w:t xml:space="preserve"> cisgender women, sexual violence is </w:t>
      </w:r>
    </w:p>
    <w:p w14:paraId="1D99C1BD" w14:textId="05564356" w:rsidR="008F49B2" w:rsidRDefault="006B5DB9" w:rsidP="00D37E71">
      <w:pPr>
        <w:autoSpaceDE w:val="0"/>
        <w:autoSpaceDN w:val="0"/>
        <w:adjustRightInd w:val="0"/>
        <w:spacing w:after="0" w:line="480" w:lineRule="auto"/>
        <w:rPr>
          <w:rFonts w:ascii="Times New Roman" w:hAnsi="Times New Roman" w:cs="Times New Roman"/>
          <w:sz w:val="24"/>
          <w:szCs w:val="24"/>
        </w:rPr>
      </w:pPr>
      <w:r w:rsidRPr="00DA4896">
        <w:rPr>
          <w:rFonts w:ascii="TimesNewRomanPSMT" w:hAnsi="TimesNewRomanPSMT" w:cs="TimesNewRomanPSMT"/>
          <w:sz w:val="24"/>
          <w:szCs w:val="24"/>
        </w:rPr>
        <w:t>prevalent and often becomes normalized.</w:t>
      </w:r>
      <w:r w:rsidR="00A46BD2">
        <w:rPr>
          <w:rFonts w:ascii="TimesNewRomanPSMT" w:hAnsi="TimesNewRomanPSMT" w:cs="TimesNewRomanPSMT"/>
          <w:sz w:val="24"/>
          <w:szCs w:val="24"/>
        </w:rPr>
        <w:t xml:space="preserve"> </w:t>
      </w:r>
      <w:r>
        <w:rPr>
          <w:rFonts w:ascii="Times New Roman" w:hAnsi="Times New Roman" w:cs="Times New Roman"/>
          <w:sz w:val="24"/>
          <w:szCs w:val="24"/>
        </w:rPr>
        <w:t>Withi</w:t>
      </w:r>
      <w:r w:rsidRPr="0035034C">
        <w:rPr>
          <w:rFonts w:ascii="Times New Roman" w:hAnsi="Times New Roman" w:cs="Times New Roman"/>
          <w:sz w:val="24"/>
          <w:szCs w:val="24"/>
        </w:rPr>
        <w:t xml:space="preserve">n </w:t>
      </w:r>
      <w:r>
        <w:rPr>
          <w:rFonts w:ascii="Times New Roman" w:hAnsi="Times New Roman" w:cs="Times New Roman"/>
          <w:sz w:val="24"/>
          <w:szCs w:val="24"/>
        </w:rPr>
        <w:t>US</w:t>
      </w:r>
      <w:r w:rsidRPr="0035034C">
        <w:rPr>
          <w:rFonts w:ascii="Times New Roman" w:hAnsi="Times New Roman" w:cs="Times New Roman"/>
          <w:sz w:val="24"/>
          <w:szCs w:val="24"/>
        </w:rPr>
        <w:t xml:space="preserve"> culture, the concept of rape culture that exists highlights the societal tolera</w:t>
      </w:r>
      <w:r>
        <w:rPr>
          <w:rFonts w:ascii="Times New Roman" w:hAnsi="Times New Roman" w:cs="Times New Roman"/>
          <w:sz w:val="24"/>
          <w:szCs w:val="24"/>
        </w:rPr>
        <w:t>nce</w:t>
      </w:r>
      <w:r w:rsidRPr="0035034C">
        <w:rPr>
          <w:rFonts w:ascii="Times New Roman" w:hAnsi="Times New Roman" w:cs="Times New Roman"/>
          <w:sz w:val="24"/>
          <w:szCs w:val="24"/>
        </w:rPr>
        <w:t xml:space="preserve"> </w:t>
      </w:r>
      <w:r>
        <w:rPr>
          <w:rFonts w:ascii="Times New Roman" w:hAnsi="Times New Roman" w:cs="Times New Roman"/>
          <w:sz w:val="24"/>
          <w:szCs w:val="24"/>
        </w:rPr>
        <w:t>for the</w:t>
      </w:r>
      <w:r w:rsidRPr="0035034C">
        <w:rPr>
          <w:rFonts w:ascii="Times New Roman" w:hAnsi="Times New Roman" w:cs="Times New Roman"/>
          <w:sz w:val="24"/>
          <w:szCs w:val="24"/>
        </w:rPr>
        <w:t xml:space="preserve"> sexual aggression</w:t>
      </w:r>
      <w:r>
        <w:rPr>
          <w:rFonts w:ascii="Times New Roman" w:hAnsi="Times New Roman" w:cs="Times New Roman"/>
          <w:sz w:val="24"/>
          <w:szCs w:val="24"/>
        </w:rPr>
        <w:t xml:space="preserve"> of women</w:t>
      </w:r>
      <w:r w:rsidRPr="0035034C">
        <w:rPr>
          <w:rFonts w:ascii="Times New Roman" w:hAnsi="Times New Roman" w:cs="Times New Roman"/>
          <w:sz w:val="24"/>
          <w:szCs w:val="24"/>
        </w:rPr>
        <w:t xml:space="preserve">, violence </w:t>
      </w:r>
      <w:r w:rsidRPr="008F49B2">
        <w:rPr>
          <w:rFonts w:ascii="Times New Roman" w:hAnsi="Times New Roman" w:cs="Times New Roman"/>
          <w:sz w:val="24"/>
          <w:szCs w:val="24"/>
        </w:rPr>
        <w:t>toward women, and objectification of women (</w:t>
      </w:r>
      <w:r w:rsidRPr="008F49B2">
        <w:rPr>
          <w:rFonts w:ascii="Times New Roman" w:eastAsia="TimesNewRomanPSMT" w:hAnsi="Times New Roman" w:cs="Times New Roman"/>
          <w:sz w:val="24"/>
          <w:szCs w:val="24"/>
        </w:rPr>
        <w:t>Clarke &amp; Lawson, 2009</w:t>
      </w:r>
      <w:r w:rsidRPr="008F49B2">
        <w:rPr>
          <w:rFonts w:ascii="Times New Roman" w:hAnsi="Times New Roman" w:cs="Times New Roman"/>
          <w:sz w:val="24"/>
          <w:szCs w:val="24"/>
        </w:rPr>
        <w:t>).</w:t>
      </w:r>
      <w:r w:rsidR="00DA4896" w:rsidRPr="008F49B2">
        <w:rPr>
          <w:rFonts w:ascii="Times New Roman" w:hAnsi="Times New Roman" w:cs="Times New Roman"/>
          <w:sz w:val="24"/>
          <w:szCs w:val="24"/>
        </w:rPr>
        <w:t xml:space="preserve"> The way in which various social influences contribute to normalizing the </w:t>
      </w:r>
      <w:r w:rsidR="008F49B2" w:rsidRPr="008F49B2">
        <w:rPr>
          <w:rFonts w:ascii="Times New Roman" w:hAnsi="Times New Roman" w:cs="Times New Roman"/>
          <w:sz w:val="24"/>
          <w:szCs w:val="24"/>
        </w:rPr>
        <w:t>occurrence</w:t>
      </w:r>
      <w:r w:rsidR="00DA4896" w:rsidRPr="008F49B2">
        <w:rPr>
          <w:rFonts w:ascii="Times New Roman" w:hAnsi="Times New Roman" w:cs="Times New Roman"/>
          <w:sz w:val="24"/>
          <w:szCs w:val="24"/>
        </w:rPr>
        <w:t xml:space="preserve"> of sexual violence can have painful consequences. To expand the </w:t>
      </w:r>
      <w:r w:rsidR="008F49B2" w:rsidRPr="008F49B2">
        <w:rPr>
          <w:rFonts w:ascii="Times New Roman" w:hAnsi="Times New Roman" w:cs="Times New Roman"/>
          <w:sz w:val="24"/>
          <w:szCs w:val="24"/>
        </w:rPr>
        <w:t>findings</w:t>
      </w:r>
      <w:r w:rsidR="00DA4896" w:rsidRPr="008F49B2">
        <w:rPr>
          <w:rFonts w:ascii="Times New Roman" w:hAnsi="Times New Roman" w:cs="Times New Roman"/>
          <w:sz w:val="24"/>
          <w:szCs w:val="24"/>
        </w:rPr>
        <w:t xml:space="preserve"> of Schick (2014), who </w:t>
      </w:r>
      <w:r w:rsidR="008F49B2" w:rsidRPr="008F49B2">
        <w:rPr>
          <w:rFonts w:ascii="Times New Roman" w:hAnsi="Times New Roman" w:cs="Times New Roman"/>
          <w:sz w:val="24"/>
          <w:szCs w:val="24"/>
        </w:rPr>
        <w:t xml:space="preserve">found that </w:t>
      </w:r>
      <w:r w:rsidRPr="008F49B2">
        <w:rPr>
          <w:rFonts w:ascii="Times New Roman" w:hAnsi="Times New Roman" w:cs="Times New Roman"/>
          <w:sz w:val="24"/>
          <w:szCs w:val="24"/>
        </w:rPr>
        <w:t xml:space="preserve">local adults, including parents and administrators as well as teachers, </w:t>
      </w:r>
      <w:r w:rsidR="008F49B2" w:rsidRPr="008F49B2">
        <w:rPr>
          <w:rFonts w:ascii="Times New Roman" w:hAnsi="Times New Roman" w:cs="Times New Roman"/>
          <w:sz w:val="24"/>
          <w:szCs w:val="24"/>
        </w:rPr>
        <w:t>contribute</w:t>
      </w:r>
      <w:r w:rsidRPr="008F49B2">
        <w:rPr>
          <w:rFonts w:ascii="Times New Roman" w:hAnsi="Times New Roman" w:cs="Times New Roman"/>
          <w:sz w:val="24"/>
          <w:szCs w:val="24"/>
        </w:rPr>
        <w:t xml:space="preserve"> to the socialization of sexually harassing and the socialization of sexually objectif</w:t>
      </w:r>
      <w:r w:rsidR="008F49B2">
        <w:rPr>
          <w:rFonts w:ascii="Times New Roman" w:hAnsi="Times New Roman" w:cs="Times New Roman"/>
          <w:sz w:val="24"/>
          <w:szCs w:val="24"/>
        </w:rPr>
        <w:t>ying girls. Exploring the various contributing factors to upholding rape culture can provide profound understanding of how things can change</w:t>
      </w:r>
      <w:r w:rsidR="00A46BD2">
        <w:rPr>
          <w:rFonts w:ascii="Times New Roman" w:hAnsi="Times New Roman" w:cs="Times New Roman"/>
          <w:sz w:val="24"/>
          <w:szCs w:val="24"/>
        </w:rPr>
        <w:t xml:space="preserve"> and improve</w:t>
      </w:r>
      <w:r w:rsidR="008F49B2">
        <w:rPr>
          <w:rFonts w:ascii="Times New Roman" w:hAnsi="Times New Roman" w:cs="Times New Roman"/>
          <w:sz w:val="24"/>
          <w:szCs w:val="24"/>
        </w:rPr>
        <w:t xml:space="preserve">. </w:t>
      </w:r>
    </w:p>
    <w:p w14:paraId="12B81853" w14:textId="717841E8" w:rsidR="00D91761" w:rsidRPr="00D91761" w:rsidRDefault="00D91761" w:rsidP="00D37E71">
      <w:pPr>
        <w:autoSpaceDE w:val="0"/>
        <w:autoSpaceDN w:val="0"/>
        <w:adjustRightInd w:val="0"/>
        <w:spacing w:after="0" w:line="480" w:lineRule="auto"/>
        <w:rPr>
          <w:rFonts w:ascii="Times New Roman" w:hAnsi="Times New Roman" w:cs="Times New Roman"/>
          <w:b/>
          <w:sz w:val="24"/>
          <w:szCs w:val="24"/>
        </w:rPr>
      </w:pPr>
      <w:r w:rsidRPr="00D91761">
        <w:rPr>
          <w:rFonts w:ascii="Times New Roman" w:hAnsi="Times New Roman" w:cs="Times New Roman"/>
          <w:b/>
          <w:sz w:val="24"/>
          <w:szCs w:val="24"/>
        </w:rPr>
        <w:t>Self-Advocacy</w:t>
      </w:r>
    </w:p>
    <w:p w14:paraId="2E1C87C6" w14:textId="1B14F299" w:rsidR="00D37E71" w:rsidRDefault="008F49B2" w:rsidP="00ED63FA">
      <w:pPr>
        <w:autoSpaceDE w:val="0"/>
        <w:autoSpaceDN w:val="0"/>
        <w:adjustRightInd w:val="0"/>
        <w:spacing w:after="0" w:line="480" w:lineRule="auto"/>
        <w:rPr>
          <w:rFonts w:ascii="TimesNewRomanPSMT" w:hAnsi="TimesNewRomanPSMT" w:cs="TimesNewRomanPSMT"/>
          <w:sz w:val="24"/>
          <w:szCs w:val="24"/>
          <w:u w:val="single"/>
        </w:rPr>
      </w:pPr>
      <w:r w:rsidRPr="008F49B2">
        <w:rPr>
          <w:rFonts w:ascii="Times New Roman" w:hAnsi="Times New Roman" w:cs="Times New Roman"/>
          <w:sz w:val="24"/>
          <w:szCs w:val="24"/>
        </w:rPr>
        <w:tab/>
        <w:t xml:space="preserve">Further, this study indicates that when victims of sexual violence </w:t>
      </w:r>
      <w:r w:rsidR="00AA666E">
        <w:rPr>
          <w:rFonts w:ascii="Times New Roman" w:hAnsi="Times New Roman" w:cs="Times New Roman"/>
          <w:sz w:val="24"/>
          <w:szCs w:val="24"/>
        </w:rPr>
        <w:t xml:space="preserve">chose to </w:t>
      </w:r>
      <w:r w:rsidRPr="008F49B2">
        <w:rPr>
          <w:rFonts w:ascii="Times New Roman" w:hAnsi="Times New Roman" w:cs="Times New Roman"/>
          <w:sz w:val="24"/>
          <w:szCs w:val="24"/>
        </w:rPr>
        <w:t xml:space="preserve">step forward and seek justice, </w:t>
      </w:r>
      <w:r w:rsidR="00D37E71">
        <w:rPr>
          <w:rFonts w:ascii="Times New Roman" w:hAnsi="Times New Roman" w:cs="Times New Roman"/>
          <w:sz w:val="24"/>
          <w:szCs w:val="24"/>
        </w:rPr>
        <w:t>they did not have a favorable outcome</w:t>
      </w:r>
      <w:r w:rsidRPr="008F49B2">
        <w:rPr>
          <w:rFonts w:ascii="Times New Roman" w:hAnsi="Times New Roman" w:cs="Times New Roman"/>
          <w:sz w:val="24"/>
          <w:szCs w:val="24"/>
        </w:rPr>
        <w:t xml:space="preserve">. </w:t>
      </w:r>
      <w:r w:rsidR="00D37E71">
        <w:rPr>
          <w:rFonts w:ascii="Times New Roman" w:hAnsi="Times New Roman" w:cs="Times New Roman"/>
          <w:sz w:val="24"/>
          <w:szCs w:val="24"/>
        </w:rPr>
        <w:t>Similar to previous research, t</w:t>
      </w:r>
      <w:r w:rsidRPr="008F49B2">
        <w:rPr>
          <w:rFonts w:ascii="Times New Roman" w:hAnsi="Times New Roman" w:cs="Times New Roman"/>
          <w:sz w:val="24"/>
          <w:szCs w:val="24"/>
        </w:rPr>
        <w:t>here is often a justice gap for survivors of sexual violence</w:t>
      </w:r>
      <w:r w:rsidRPr="00D37E71">
        <w:rPr>
          <w:rFonts w:ascii="Times New Roman" w:hAnsi="Times New Roman" w:cs="Times New Roman"/>
          <w:sz w:val="24"/>
          <w:szCs w:val="24"/>
        </w:rPr>
        <w:t xml:space="preserve">, wherein either the individual does not feel safe in </w:t>
      </w:r>
      <w:r w:rsidRPr="008F49B2">
        <w:rPr>
          <w:rFonts w:ascii="Times New Roman" w:hAnsi="Times New Roman" w:cs="Times New Roman"/>
          <w:sz w:val="24"/>
          <w:szCs w:val="24"/>
        </w:rPr>
        <w:t>reporting</w:t>
      </w:r>
      <w:r w:rsidRPr="00D37E71">
        <w:rPr>
          <w:rFonts w:ascii="Times New Roman" w:hAnsi="Times New Roman" w:cs="Times New Roman"/>
          <w:sz w:val="24"/>
          <w:szCs w:val="24"/>
        </w:rPr>
        <w:t xml:space="preserve"> to law enforcement or very few cases result in conviction </w:t>
      </w:r>
      <w:r w:rsidRPr="00D37E71">
        <w:rPr>
          <w:rFonts w:ascii="Times New Roman" w:hAnsi="Times New Roman" w:cs="Times New Roman"/>
          <w:color w:val="131313"/>
          <w:sz w:val="24"/>
          <w:szCs w:val="24"/>
        </w:rPr>
        <w:t>(</w:t>
      </w:r>
      <w:r w:rsidRPr="00D37E71">
        <w:rPr>
          <w:rFonts w:ascii="Times New Roman" w:hAnsi="Times New Roman" w:cs="Times New Roman"/>
          <w:sz w:val="24"/>
          <w:szCs w:val="24"/>
        </w:rPr>
        <w:t>Temkin &amp; Krahe, 2008</w:t>
      </w:r>
      <w:r w:rsidRPr="00D37E71">
        <w:rPr>
          <w:rFonts w:ascii="Times New Roman" w:hAnsi="Times New Roman" w:cs="Times New Roman"/>
          <w:color w:val="131313"/>
          <w:sz w:val="24"/>
          <w:szCs w:val="24"/>
        </w:rPr>
        <w:t xml:space="preserve">). Furthermore, the negative reactions received after disclosure of sexual assault and the socialization around sexuality for cisgender women may influence a survivor’s </w:t>
      </w:r>
      <w:r w:rsidRPr="008F49B2">
        <w:rPr>
          <w:rFonts w:ascii="Times New Roman" w:hAnsi="Times New Roman" w:cs="Times New Roman"/>
          <w:color w:val="131313"/>
          <w:sz w:val="24"/>
          <w:szCs w:val="24"/>
        </w:rPr>
        <w:t>ability t</w:t>
      </w:r>
      <w:r w:rsidRPr="00D37E71">
        <w:rPr>
          <w:rFonts w:ascii="Times New Roman" w:hAnsi="Times New Roman" w:cs="Times New Roman"/>
          <w:color w:val="131313"/>
          <w:sz w:val="24"/>
          <w:szCs w:val="24"/>
        </w:rPr>
        <w:t xml:space="preserve">o be heard or believed (Orchowski, 2010; Tillman, Bryant-Davis, Smith, &amp; </w:t>
      </w:r>
      <w:r w:rsidRPr="008F49B2">
        <w:rPr>
          <w:rFonts w:ascii="Times New Roman" w:hAnsi="Times New Roman" w:cs="Times New Roman"/>
          <w:color w:val="131313"/>
          <w:sz w:val="24"/>
          <w:szCs w:val="24"/>
        </w:rPr>
        <w:t>Marks, 2010).</w:t>
      </w:r>
      <w:r w:rsidR="00D37E71">
        <w:rPr>
          <w:rFonts w:ascii="Times New Roman" w:hAnsi="Times New Roman" w:cs="Times New Roman"/>
          <w:color w:val="131313"/>
          <w:sz w:val="24"/>
          <w:szCs w:val="24"/>
        </w:rPr>
        <w:t xml:space="preserve"> The women in this study were often met with </w:t>
      </w:r>
      <w:r w:rsidR="00D37E71">
        <w:rPr>
          <w:rFonts w:ascii="Times New Roman" w:hAnsi="Times New Roman" w:cs="Times New Roman"/>
          <w:color w:val="131313"/>
          <w:sz w:val="24"/>
          <w:szCs w:val="24"/>
        </w:rPr>
        <w:lastRenderedPageBreak/>
        <w:t xml:space="preserve">disappointment in their attempt to come forward. Thus, the process of normalizing sexual violence was perpetuated, and they were unable to experience a sense of justice through the means of the law. Negative responses from others have the ability to greatly impact the continuation of sexual violence toward women. </w:t>
      </w:r>
    </w:p>
    <w:p w14:paraId="0793DE17" w14:textId="3FB9BEBF" w:rsidR="00481D72" w:rsidRPr="00D37E71" w:rsidRDefault="00D37E71" w:rsidP="00D91761">
      <w:pPr>
        <w:autoSpaceDE w:val="0"/>
        <w:autoSpaceDN w:val="0"/>
        <w:adjustRightInd w:val="0"/>
        <w:spacing w:after="0" w:line="480" w:lineRule="auto"/>
        <w:ind w:firstLine="720"/>
        <w:rPr>
          <w:rFonts w:ascii="TimesNewRomanPSMT" w:hAnsi="TimesNewRomanPSMT" w:cs="TimesNewRomanPSMT"/>
          <w:sz w:val="24"/>
          <w:szCs w:val="24"/>
        </w:rPr>
      </w:pPr>
      <w:r w:rsidRPr="00D91761">
        <w:rPr>
          <w:rFonts w:ascii="TimesNewRomanPSMT" w:hAnsi="TimesNewRomanPSMT" w:cs="TimesNewRomanPSMT"/>
          <w:b/>
          <w:sz w:val="24"/>
          <w:szCs w:val="24"/>
        </w:rPr>
        <w:t>Implications for Future Research</w:t>
      </w:r>
      <w:r w:rsidR="00D91761" w:rsidRPr="00D91761">
        <w:rPr>
          <w:rFonts w:ascii="TimesNewRomanPSMT" w:hAnsi="TimesNewRomanPSMT" w:cs="TimesNewRomanPSMT"/>
          <w:b/>
          <w:sz w:val="24"/>
          <w:szCs w:val="24"/>
        </w:rPr>
        <w:t>.</w:t>
      </w:r>
      <w:r w:rsidR="00D91761">
        <w:rPr>
          <w:rFonts w:ascii="TimesNewRomanPSMT" w:hAnsi="TimesNewRomanPSMT" w:cs="TimesNewRomanPSMT"/>
          <w:sz w:val="24"/>
          <w:szCs w:val="24"/>
        </w:rPr>
        <w:t xml:space="preserve"> </w:t>
      </w:r>
      <w:r w:rsidRPr="00D37E71">
        <w:rPr>
          <w:rFonts w:ascii="TimesNewRomanPSMT" w:hAnsi="TimesNewRomanPSMT" w:cs="TimesNewRomanPSMT"/>
          <w:sz w:val="24"/>
          <w:szCs w:val="24"/>
        </w:rPr>
        <w:t>Future research may benefit from exploring the different domains</w:t>
      </w:r>
      <w:r>
        <w:rPr>
          <w:rFonts w:ascii="TimesNewRomanPSMT" w:hAnsi="TimesNewRomanPSMT" w:cs="TimesNewRomanPSMT"/>
          <w:sz w:val="24"/>
          <w:szCs w:val="24"/>
        </w:rPr>
        <w:t xml:space="preserve"> and structures</w:t>
      </w:r>
      <w:r w:rsidRPr="00D37E71">
        <w:rPr>
          <w:rFonts w:ascii="TimesNewRomanPSMT" w:hAnsi="TimesNewRomanPSMT" w:cs="TimesNewRomanPSMT"/>
          <w:sz w:val="24"/>
          <w:szCs w:val="24"/>
        </w:rPr>
        <w:t xml:space="preserve"> that seek to </w:t>
      </w:r>
      <w:r>
        <w:rPr>
          <w:rFonts w:ascii="TimesNewRomanPSMT" w:hAnsi="TimesNewRomanPSMT" w:cs="TimesNewRomanPSMT"/>
          <w:sz w:val="24"/>
          <w:szCs w:val="24"/>
        </w:rPr>
        <w:t xml:space="preserve">uphold current cultural values. </w:t>
      </w:r>
      <w:r w:rsidR="000E1410">
        <w:rPr>
          <w:rFonts w:ascii="TimesNewRomanPSMT" w:hAnsi="TimesNewRomanPSMT" w:cs="TimesNewRomanPSMT"/>
          <w:sz w:val="24"/>
          <w:szCs w:val="24"/>
        </w:rPr>
        <w:t>The finding</w:t>
      </w:r>
      <w:r w:rsidR="00F939B4">
        <w:rPr>
          <w:rFonts w:ascii="TimesNewRomanPSMT" w:hAnsi="TimesNewRomanPSMT" w:cs="TimesNewRomanPSMT"/>
          <w:sz w:val="24"/>
          <w:szCs w:val="24"/>
        </w:rPr>
        <w:t>s</w:t>
      </w:r>
      <w:r w:rsidR="000E1410">
        <w:rPr>
          <w:rFonts w:ascii="TimesNewRomanPSMT" w:hAnsi="TimesNewRomanPSMT" w:cs="TimesNewRomanPSMT"/>
          <w:sz w:val="24"/>
          <w:szCs w:val="24"/>
        </w:rPr>
        <w:t xml:space="preserve"> within this study that explained the various ways in which sexual violence became normalized could be built on to provider a broader narrative. Future research could examine the ways in which gendered norms are upheld throughout an individual’s lifetime and thus intersect to form one’s identity. Another important component to explore is understanding </w:t>
      </w:r>
      <w:r w:rsidR="00AA666E">
        <w:rPr>
          <w:rFonts w:ascii="TimesNewRomanPSMT" w:hAnsi="TimesNewRomanPSMT" w:cs="TimesNewRomanPSMT"/>
          <w:sz w:val="24"/>
          <w:szCs w:val="24"/>
        </w:rPr>
        <w:t xml:space="preserve">how </w:t>
      </w:r>
      <w:r w:rsidR="000E1410">
        <w:rPr>
          <w:rFonts w:ascii="TimesNewRomanPSMT" w:hAnsi="TimesNewRomanPSMT" w:cs="TimesNewRomanPSMT"/>
          <w:sz w:val="24"/>
          <w:szCs w:val="24"/>
        </w:rPr>
        <w:t xml:space="preserve">various influences, such as media, work together to desensitize individuals around sexual violence and the concept of gendered norms. Further, the </w:t>
      </w:r>
      <w:r w:rsidR="00AA666E">
        <w:rPr>
          <w:rFonts w:ascii="TimesNewRomanPSMT" w:hAnsi="TimesNewRomanPSMT" w:cs="TimesNewRomanPSMT"/>
          <w:sz w:val="24"/>
          <w:szCs w:val="24"/>
        </w:rPr>
        <w:t>process by</w:t>
      </w:r>
      <w:r w:rsidR="000E1410">
        <w:rPr>
          <w:rFonts w:ascii="TimesNewRomanPSMT" w:hAnsi="TimesNewRomanPSMT" w:cs="TimesNewRomanPSMT"/>
          <w:sz w:val="24"/>
          <w:szCs w:val="24"/>
        </w:rPr>
        <w:t xml:space="preserve"> which individuals internalize the complexities of gender </w:t>
      </w:r>
      <w:r w:rsidR="0058327D">
        <w:rPr>
          <w:rFonts w:ascii="TimesNewRomanPSMT" w:hAnsi="TimesNewRomanPSMT" w:cs="TimesNewRomanPSMT"/>
          <w:sz w:val="24"/>
          <w:szCs w:val="24"/>
        </w:rPr>
        <w:t xml:space="preserve">expectations </w:t>
      </w:r>
      <w:r w:rsidR="000E1410">
        <w:rPr>
          <w:rFonts w:ascii="TimesNewRomanPSMT" w:hAnsi="TimesNewRomanPSMT" w:cs="TimesNewRomanPSMT"/>
          <w:sz w:val="24"/>
          <w:szCs w:val="24"/>
        </w:rPr>
        <w:t xml:space="preserve">through various </w:t>
      </w:r>
      <w:r w:rsidR="00AA666E">
        <w:rPr>
          <w:rFonts w:ascii="TimesNewRomanPSMT" w:hAnsi="TimesNewRomanPSMT" w:cs="TimesNewRomanPSMT"/>
          <w:sz w:val="24"/>
          <w:szCs w:val="24"/>
        </w:rPr>
        <w:t xml:space="preserve">social </w:t>
      </w:r>
      <w:r w:rsidR="0058327D">
        <w:rPr>
          <w:rFonts w:ascii="TimesNewRomanPSMT" w:hAnsi="TimesNewRomanPSMT" w:cs="TimesNewRomanPSMT"/>
          <w:sz w:val="24"/>
          <w:szCs w:val="24"/>
        </w:rPr>
        <w:t xml:space="preserve">structures </w:t>
      </w:r>
      <w:r w:rsidR="00AA666E">
        <w:rPr>
          <w:rFonts w:ascii="TimesNewRomanPSMT" w:hAnsi="TimesNewRomanPSMT" w:cs="TimesNewRomanPSMT"/>
          <w:sz w:val="24"/>
          <w:szCs w:val="24"/>
        </w:rPr>
        <w:t xml:space="preserve">and relational influences </w:t>
      </w:r>
      <w:r w:rsidR="000E1410">
        <w:rPr>
          <w:rFonts w:ascii="TimesNewRomanPSMT" w:hAnsi="TimesNewRomanPSMT" w:cs="TimesNewRomanPSMT"/>
          <w:sz w:val="24"/>
          <w:szCs w:val="24"/>
        </w:rPr>
        <w:t>would help to develop more depth to the dominant cultural narrative.</w:t>
      </w:r>
    </w:p>
    <w:p w14:paraId="16C0CDF5" w14:textId="77777777" w:rsidR="00481D72" w:rsidRPr="00481D72" w:rsidRDefault="00481D72" w:rsidP="00046048">
      <w:pPr>
        <w:autoSpaceDE w:val="0"/>
        <w:autoSpaceDN w:val="0"/>
        <w:adjustRightInd w:val="0"/>
        <w:spacing w:after="0" w:line="240" w:lineRule="auto"/>
        <w:rPr>
          <w:rFonts w:ascii="TimesNewRomanPSMT" w:hAnsi="TimesNewRomanPSMT" w:cs="TimesNewRomanPSMT"/>
          <w:sz w:val="24"/>
          <w:szCs w:val="24"/>
          <w:u w:val="single"/>
        </w:rPr>
      </w:pPr>
    </w:p>
    <w:p w14:paraId="7461FEE6" w14:textId="42710C74" w:rsidR="00481D72" w:rsidRPr="00D91761" w:rsidRDefault="00481D72" w:rsidP="000E1410">
      <w:pPr>
        <w:autoSpaceDE w:val="0"/>
        <w:autoSpaceDN w:val="0"/>
        <w:adjustRightInd w:val="0"/>
        <w:spacing w:after="0" w:line="240" w:lineRule="auto"/>
        <w:jc w:val="center"/>
        <w:rPr>
          <w:rFonts w:ascii="TimesNewRomanPSMT" w:hAnsi="TimesNewRomanPSMT" w:cs="TimesNewRomanPSMT"/>
          <w:b/>
          <w:sz w:val="24"/>
          <w:szCs w:val="24"/>
        </w:rPr>
      </w:pPr>
      <w:r w:rsidRPr="00D91761">
        <w:rPr>
          <w:rFonts w:ascii="TimesNewRomanPSMT" w:hAnsi="TimesNewRomanPSMT" w:cs="TimesNewRomanPSMT"/>
          <w:b/>
          <w:sz w:val="24"/>
          <w:szCs w:val="24"/>
        </w:rPr>
        <w:t>Reconciling the Self</w:t>
      </w:r>
    </w:p>
    <w:p w14:paraId="12A76866" w14:textId="77777777" w:rsidR="002B4354" w:rsidRDefault="002B4354" w:rsidP="00046048">
      <w:pPr>
        <w:autoSpaceDE w:val="0"/>
        <w:autoSpaceDN w:val="0"/>
        <w:adjustRightInd w:val="0"/>
        <w:spacing w:after="0" w:line="240" w:lineRule="auto"/>
        <w:rPr>
          <w:rFonts w:ascii="TimesNewRomanPSMT" w:hAnsi="TimesNewRomanPSMT" w:cs="TimesNewRomanPSMT"/>
          <w:sz w:val="24"/>
          <w:szCs w:val="24"/>
        </w:rPr>
      </w:pPr>
    </w:p>
    <w:p w14:paraId="7ED1815A" w14:textId="1945F68A" w:rsidR="000E1410" w:rsidRDefault="00352384" w:rsidP="0039240C">
      <w:pPr>
        <w:autoSpaceDE w:val="0"/>
        <w:autoSpaceDN w:val="0"/>
        <w:adjustRightInd w:val="0"/>
        <w:spacing w:after="0" w:line="480" w:lineRule="auto"/>
        <w:rPr>
          <w:rFonts w:ascii="Times New Roman" w:hAnsi="Times New Roman" w:cs="Times New Roman"/>
          <w:color w:val="000000"/>
          <w:sz w:val="24"/>
          <w:szCs w:val="24"/>
          <w:shd w:val="clear" w:color="auto" w:fill="FFFFFF"/>
        </w:rPr>
      </w:pPr>
      <w:r>
        <w:rPr>
          <w:rFonts w:ascii="TimesNewRomanPSMT" w:hAnsi="TimesNewRomanPSMT" w:cs="TimesNewRomanPSMT"/>
          <w:sz w:val="24"/>
          <w:szCs w:val="24"/>
        </w:rPr>
        <w:tab/>
        <w:t xml:space="preserve">This study found that after the experience of sexual violence, women felt a </w:t>
      </w:r>
      <w:r w:rsidRPr="000454C6">
        <w:rPr>
          <w:rFonts w:ascii="Times New Roman" w:hAnsi="Times New Roman" w:cs="Times New Roman"/>
          <w:sz w:val="24"/>
          <w:szCs w:val="24"/>
        </w:rPr>
        <w:t xml:space="preserve">disconnection or disruption in their sense of self. They expressed a tendency to compartmentalize parts of themselves and </w:t>
      </w:r>
      <w:r w:rsidR="000454C6" w:rsidRPr="000454C6">
        <w:rPr>
          <w:rFonts w:ascii="Times New Roman" w:hAnsi="Times New Roman" w:cs="Times New Roman"/>
          <w:sz w:val="24"/>
          <w:szCs w:val="24"/>
        </w:rPr>
        <w:t>hide the trauma experiences from others. These findings are consistent with Slaninova and Stainerova (2015) who found that trauma</w:t>
      </w:r>
      <w:r w:rsidRPr="000454C6">
        <w:rPr>
          <w:rFonts w:ascii="Times New Roman" w:hAnsi="Times New Roman" w:cs="Times New Roman"/>
          <w:sz w:val="24"/>
          <w:szCs w:val="24"/>
        </w:rPr>
        <w:t xml:space="preserve"> has a significant impact on the self-concept of an individual and </w:t>
      </w:r>
      <w:r w:rsidR="000454C6" w:rsidRPr="000454C6">
        <w:rPr>
          <w:rFonts w:ascii="Times New Roman" w:hAnsi="Times New Roman" w:cs="Times New Roman"/>
          <w:sz w:val="24"/>
          <w:szCs w:val="24"/>
        </w:rPr>
        <w:t xml:space="preserve">can </w:t>
      </w:r>
      <w:r w:rsidRPr="000454C6">
        <w:rPr>
          <w:rFonts w:ascii="Times New Roman" w:hAnsi="Times New Roman" w:cs="Times New Roman"/>
          <w:sz w:val="24"/>
          <w:szCs w:val="24"/>
        </w:rPr>
        <w:t>cause lower self-acceptance, self</w:t>
      </w:r>
      <w:r w:rsidR="000454C6" w:rsidRPr="000454C6">
        <w:rPr>
          <w:rFonts w:ascii="Times New Roman" w:hAnsi="Times New Roman" w:cs="Times New Roman"/>
          <w:sz w:val="24"/>
          <w:szCs w:val="24"/>
        </w:rPr>
        <w:t>-</w:t>
      </w:r>
      <w:r w:rsidRPr="000454C6">
        <w:rPr>
          <w:rFonts w:ascii="Times New Roman" w:hAnsi="Times New Roman" w:cs="Times New Roman"/>
          <w:sz w:val="24"/>
          <w:szCs w:val="24"/>
        </w:rPr>
        <w:t>image, and self-esteem.</w:t>
      </w:r>
      <w:r w:rsidR="000454C6">
        <w:rPr>
          <w:rFonts w:ascii="Times New Roman" w:hAnsi="Times New Roman" w:cs="Times New Roman"/>
          <w:sz w:val="24"/>
          <w:szCs w:val="24"/>
        </w:rPr>
        <w:t xml:space="preserve"> Similarly, the findings of this study confirmed previous research that identity construction is affected by trauma (Chung, </w:t>
      </w:r>
      <w:r w:rsidR="000454C6">
        <w:rPr>
          <w:rFonts w:ascii="Times New Roman" w:hAnsi="Times New Roman" w:cs="Times New Roman"/>
          <w:sz w:val="24"/>
          <w:szCs w:val="24"/>
        </w:rPr>
        <w:lastRenderedPageBreak/>
        <w:t xml:space="preserve">Algarni, Al Muhairi, &amp; Mitchell, 2017; </w:t>
      </w:r>
      <w:r w:rsidR="000454C6" w:rsidRPr="00982BC2">
        <w:rPr>
          <w:rFonts w:ascii="Times New Roman" w:hAnsi="Times New Roman" w:cs="Times New Roman"/>
          <w:color w:val="000000"/>
          <w:sz w:val="24"/>
          <w:szCs w:val="24"/>
          <w:shd w:val="clear" w:color="auto" w:fill="FFFFFF"/>
        </w:rPr>
        <w:t>Mueller, Rehman, Fallis, &amp; Goodnight, 2016).</w:t>
      </w:r>
      <w:r w:rsidR="000454C6">
        <w:rPr>
          <w:rFonts w:ascii="Times New Roman" w:hAnsi="Times New Roman" w:cs="Times New Roman"/>
          <w:color w:val="000000"/>
          <w:sz w:val="24"/>
          <w:szCs w:val="24"/>
          <w:shd w:val="clear" w:color="auto" w:fill="FFFFFF"/>
        </w:rPr>
        <w:t xml:space="preserve"> Given that sexual violence is a reflection of the social constructs of a given society, gender was salient in the women’s experiences and provided a framework in which they viewed themselves and their core identity.</w:t>
      </w:r>
    </w:p>
    <w:p w14:paraId="2C0FB92B" w14:textId="79127019" w:rsidR="00D91761" w:rsidRPr="00D91761" w:rsidRDefault="00D91761" w:rsidP="0039240C">
      <w:pPr>
        <w:autoSpaceDE w:val="0"/>
        <w:autoSpaceDN w:val="0"/>
        <w:adjustRightInd w:val="0"/>
        <w:spacing w:after="0" w:line="480" w:lineRule="auto"/>
        <w:rPr>
          <w:b/>
        </w:rPr>
      </w:pPr>
      <w:r w:rsidRPr="00D91761">
        <w:rPr>
          <w:rFonts w:ascii="Times New Roman" w:hAnsi="Times New Roman" w:cs="Times New Roman"/>
          <w:b/>
          <w:color w:val="000000"/>
          <w:sz w:val="24"/>
          <w:szCs w:val="24"/>
          <w:shd w:val="clear" w:color="auto" w:fill="FFFFFF"/>
        </w:rPr>
        <w:t>Social Learning</w:t>
      </w:r>
    </w:p>
    <w:p w14:paraId="099991DB" w14:textId="5201CEEE" w:rsidR="000E1410" w:rsidRDefault="0039240C" w:rsidP="00C25787">
      <w:pPr>
        <w:autoSpaceDE w:val="0"/>
        <w:autoSpaceDN w:val="0"/>
        <w:adjustRightInd w:val="0"/>
        <w:spacing w:after="0" w:line="480" w:lineRule="auto"/>
        <w:rPr>
          <w:rFonts w:ascii="TimesNewRomanPSMT" w:hAnsi="TimesNewRomanPSMT" w:cs="TimesNewRomanPSMT"/>
          <w:sz w:val="24"/>
          <w:szCs w:val="24"/>
        </w:rPr>
      </w:pPr>
      <w:r w:rsidRPr="0039240C">
        <w:rPr>
          <w:rFonts w:ascii="Times New Roman" w:hAnsi="Times New Roman" w:cs="Times New Roman"/>
          <w:sz w:val="24"/>
          <w:szCs w:val="24"/>
        </w:rPr>
        <w:tab/>
        <w:t xml:space="preserve">Further, this study reiterates that idea that the social construction of the female self arises out of an intricate interactive framework of social relations that includes fathers as well as mothers and that is contextualized by the cultural norms of male </w:t>
      </w:r>
      <w:r w:rsidRPr="008056E0">
        <w:rPr>
          <w:rFonts w:ascii="Times New Roman" w:hAnsi="Times New Roman" w:cs="Times New Roman"/>
          <w:sz w:val="24"/>
          <w:szCs w:val="24"/>
        </w:rPr>
        <w:t>privilege</w:t>
      </w:r>
      <w:r w:rsidR="008056E0" w:rsidRPr="008056E0">
        <w:rPr>
          <w:rFonts w:ascii="Times New Roman" w:hAnsi="Times New Roman" w:cs="Times New Roman"/>
          <w:sz w:val="24"/>
          <w:szCs w:val="24"/>
        </w:rPr>
        <w:t xml:space="preserve"> (</w:t>
      </w:r>
      <w:r w:rsidR="008056E0" w:rsidRPr="008056E0">
        <w:rPr>
          <w:rFonts w:ascii="Times New Roman" w:hAnsi="Times New Roman" w:cs="Times New Roman"/>
          <w:color w:val="3A3A3A"/>
          <w:sz w:val="24"/>
          <w:szCs w:val="24"/>
          <w:shd w:val="clear" w:color="auto" w:fill="FFFFFF"/>
        </w:rPr>
        <w:t>Jacobs, 1993)</w:t>
      </w:r>
      <w:r w:rsidRPr="008056E0">
        <w:rPr>
          <w:rFonts w:ascii="Times New Roman" w:hAnsi="Times New Roman" w:cs="Times New Roman"/>
          <w:sz w:val="24"/>
          <w:szCs w:val="24"/>
        </w:rPr>
        <w:t>.</w:t>
      </w:r>
      <w:r w:rsidRPr="0039240C">
        <w:rPr>
          <w:rFonts w:ascii="Times New Roman" w:hAnsi="Times New Roman" w:cs="Times New Roman"/>
          <w:sz w:val="24"/>
          <w:szCs w:val="24"/>
        </w:rPr>
        <w:t xml:space="preserve"> Sexual violence is a strong form of social learning and women come to experience themselves through the reactions of others.</w:t>
      </w:r>
      <w:r w:rsidR="008056E0">
        <w:rPr>
          <w:rFonts w:ascii="Times New Roman" w:hAnsi="Times New Roman" w:cs="Times New Roman"/>
          <w:sz w:val="24"/>
          <w:szCs w:val="24"/>
        </w:rPr>
        <w:t xml:space="preserve"> The findings of this study further delineate the research on individual identity formation and the intersecting experiences that disrupt the formulated sense of self. Also, when an individual </w:t>
      </w:r>
      <w:r w:rsidR="009323BE">
        <w:rPr>
          <w:rFonts w:ascii="Times New Roman" w:hAnsi="Times New Roman" w:cs="Times New Roman"/>
          <w:sz w:val="24"/>
          <w:szCs w:val="24"/>
        </w:rPr>
        <w:t>enacts</w:t>
      </w:r>
      <w:r w:rsidR="008056E0">
        <w:rPr>
          <w:rFonts w:ascii="Times New Roman" w:hAnsi="Times New Roman" w:cs="Times New Roman"/>
          <w:sz w:val="24"/>
          <w:szCs w:val="24"/>
        </w:rPr>
        <w:t xml:space="preserve"> an identity there are certain expectations attached how that person should respond. T</w:t>
      </w:r>
      <w:r w:rsidR="009323BE">
        <w:rPr>
          <w:rFonts w:ascii="Times New Roman" w:hAnsi="Times New Roman" w:cs="Times New Roman"/>
          <w:sz w:val="24"/>
          <w:szCs w:val="24"/>
        </w:rPr>
        <w:t>h</w:t>
      </w:r>
      <w:r w:rsidR="008056E0">
        <w:rPr>
          <w:rFonts w:ascii="Times New Roman" w:hAnsi="Times New Roman" w:cs="Times New Roman"/>
          <w:sz w:val="24"/>
          <w:szCs w:val="24"/>
        </w:rPr>
        <w:t xml:space="preserve">e level of stigmatization that </w:t>
      </w:r>
      <w:r w:rsidR="009323BE">
        <w:rPr>
          <w:rFonts w:ascii="Times New Roman" w:hAnsi="Times New Roman" w:cs="Times New Roman"/>
          <w:sz w:val="24"/>
          <w:szCs w:val="24"/>
        </w:rPr>
        <w:t xml:space="preserve">individuals </w:t>
      </w:r>
      <w:r w:rsidR="008056E0">
        <w:rPr>
          <w:rFonts w:ascii="Times New Roman" w:hAnsi="Times New Roman" w:cs="Times New Roman"/>
          <w:sz w:val="24"/>
          <w:szCs w:val="24"/>
        </w:rPr>
        <w:t xml:space="preserve">feel depends on their reconciliation of the self. Further, this study </w:t>
      </w:r>
      <w:r w:rsidR="009323BE">
        <w:rPr>
          <w:rFonts w:ascii="Times New Roman" w:hAnsi="Times New Roman" w:cs="Times New Roman"/>
          <w:sz w:val="24"/>
          <w:szCs w:val="24"/>
        </w:rPr>
        <w:t xml:space="preserve">confirmed and expanded previous research that conceptualized </w:t>
      </w:r>
      <w:r w:rsidR="009323BE" w:rsidRPr="009323BE">
        <w:rPr>
          <w:rFonts w:ascii="Times New Roman" w:hAnsi="Times New Roman" w:cs="Times New Roman"/>
          <w:sz w:val="24"/>
          <w:szCs w:val="24"/>
        </w:rPr>
        <w:t>unexpected and extremely emotional events as a violation of schemata</w:t>
      </w:r>
      <w:r w:rsidR="008056E0" w:rsidRPr="009323BE">
        <w:rPr>
          <w:rFonts w:ascii="Times New Roman" w:hAnsi="Times New Roman" w:cs="Times New Roman"/>
          <w:sz w:val="24"/>
          <w:szCs w:val="24"/>
        </w:rPr>
        <w:t xml:space="preserve"> (Berntsen and Rubin 2006</w:t>
      </w:r>
      <w:r w:rsidR="009323BE" w:rsidRPr="009323BE">
        <w:rPr>
          <w:rFonts w:ascii="Times New Roman" w:hAnsi="Times New Roman" w:cs="Times New Roman"/>
          <w:sz w:val="24"/>
          <w:szCs w:val="24"/>
        </w:rPr>
        <w:t xml:space="preserve">; </w:t>
      </w:r>
      <w:r w:rsidR="009323BE" w:rsidRPr="009323BE">
        <w:rPr>
          <w:rFonts w:ascii="Times New Roman" w:hAnsi="Times New Roman" w:cs="Times New Roman"/>
          <w:color w:val="3A3A3A"/>
          <w:sz w:val="24"/>
          <w:szCs w:val="24"/>
          <w:shd w:val="clear" w:color="auto" w:fill="FFFFFF"/>
        </w:rPr>
        <w:t>Boyle, 2017)</w:t>
      </w:r>
      <w:r w:rsidR="008056E0" w:rsidRPr="009323BE">
        <w:rPr>
          <w:rFonts w:ascii="Times New Roman" w:hAnsi="Times New Roman" w:cs="Times New Roman"/>
          <w:sz w:val="24"/>
          <w:szCs w:val="24"/>
        </w:rPr>
        <w:t xml:space="preserve">. </w:t>
      </w:r>
      <w:r w:rsidR="009323BE">
        <w:rPr>
          <w:rFonts w:ascii="Times New Roman" w:hAnsi="Times New Roman" w:cs="Times New Roman"/>
          <w:sz w:val="24"/>
          <w:szCs w:val="24"/>
        </w:rPr>
        <w:t>T</w:t>
      </w:r>
      <w:r w:rsidR="008056E0" w:rsidRPr="009323BE">
        <w:rPr>
          <w:rFonts w:ascii="Times New Roman" w:hAnsi="Times New Roman" w:cs="Times New Roman"/>
          <w:sz w:val="24"/>
          <w:szCs w:val="24"/>
        </w:rPr>
        <w:t xml:space="preserve">rauma challenges self-narratives, </w:t>
      </w:r>
      <w:r w:rsidR="009323BE">
        <w:rPr>
          <w:rFonts w:ascii="Times New Roman" w:hAnsi="Times New Roman" w:cs="Times New Roman"/>
          <w:sz w:val="24"/>
          <w:szCs w:val="24"/>
        </w:rPr>
        <w:t>and therefore</w:t>
      </w:r>
      <w:r w:rsidR="008056E0" w:rsidRPr="009323BE">
        <w:rPr>
          <w:rFonts w:ascii="Times New Roman" w:hAnsi="Times New Roman" w:cs="Times New Roman"/>
          <w:sz w:val="24"/>
          <w:szCs w:val="24"/>
        </w:rPr>
        <w:t xml:space="preserve"> can be understood in the context of identity disruption</w:t>
      </w:r>
      <w:r w:rsidR="009323BE">
        <w:rPr>
          <w:rFonts w:ascii="Times New Roman" w:hAnsi="Times New Roman" w:cs="Times New Roman"/>
          <w:sz w:val="24"/>
          <w:szCs w:val="24"/>
        </w:rPr>
        <w:t>.</w:t>
      </w:r>
    </w:p>
    <w:p w14:paraId="55E875F3" w14:textId="1A8348C6" w:rsidR="00A16F75" w:rsidRDefault="00D37E71" w:rsidP="00D91761">
      <w:pPr>
        <w:autoSpaceDE w:val="0"/>
        <w:autoSpaceDN w:val="0"/>
        <w:adjustRightInd w:val="0"/>
        <w:spacing w:after="0" w:line="480" w:lineRule="auto"/>
        <w:ind w:firstLine="720"/>
        <w:rPr>
          <w:rFonts w:ascii="TimesNewRomanPSMT" w:hAnsi="TimesNewRomanPSMT" w:cs="TimesNewRomanPSMT"/>
          <w:sz w:val="24"/>
          <w:szCs w:val="24"/>
          <w:u w:val="single"/>
        </w:rPr>
      </w:pPr>
      <w:r w:rsidRPr="00D91761">
        <w:rPr>
          <w:rFonts w:ascii="TimesNewRomanPSMT" w:hAnsi="TimesNewRomanPSMT" w:cs="TimesNewRomanPSMT"/>
          <w:b/>
          <w:sz w:val="24"/>
          <w:szCs w:val="24"/>
        </w:rPr>
        <w:t>Implications for Future Research</w:t>
      </w:r>
      <w:r w:rsidR="00D91761" w:rsidRPr="00D91761">
        <w:rPr>
          <w:rFonts w:ascii="Times New Roman" w:hAnsi="Times New Roman" w:cs="Times New Roman"/>
          <w:b/>
          <w:sz w:val="24"/>
          <w:szCs w:val="24"/>
        </w:rPr>
        <w:t>.</w:t>
      </w:r>
      <w:r w:rsidR="00D91761">
        <w:rPr>
          <w:rFonts w:ascii="Times New Roman" w:hAnsi="Times New Roman" w:cs="Times New Roman"/>
          <w:sz w:val="24"/>
          <w:szCs w:val="24"/>
        </w:rPr>
        <w:t xml:space="preserve"> </w:t>
      </w:r>
      <w:r w:rsidR="00784968">
        <w:rPr>
          <w:rFonts w:ascii="Times New Roman" w:hAnsi="Times New Roman" w:cs="Times New Roman"/>
          <w:sz w:val="24"/>
          <w:szCs w:val="24"/>
        </w:rPr>
        <w:t>F</w:t>
      </w:r>
      <w:r w:rsidR="009323BE" w:rsidRPr="00A16F75">
        <w:rPr>
          <w:rFonts w:ascii="Times New Roman" w:hAnsi="Times New Roman" w:cs="Times New Roman"/>
          <w:sz w:val="24"/>
          <w:szCs w:val="24"/>
        </w:rPr>
        <w:t xml:space="preserve">uture research </w:t>
      </w:r>
      <w:r w:rsidR="00784968">
        <w:rPr>
          <w:rFonts w:ascii="Times New Roman" w:hAnsi="Times New Roman" w:cs="Times New Roman"/>
          <w:sz w:val="24"/>
          <w:szCs w:val="24"/>
        </w:rPr>
        <w:t xml:space="preserve">may aim </w:t>
      </w:r>
      <w:r w:rsidR="00A46BD2">
        <w:rPr>
          <w:rFonts w:ascii="Times New Roman" w:hAnsi="Times New Roman" w:cs="Times New Roman"/>
          <w:sz w:val="24"/>
          <w:szCs w:val="24"/>
        </w:rPr>
        <w:t xml:space="preserve">to </w:t>
      </w:r>
      <w:r w:rsidR="009323BE" w:rsidRPr="00A16F75">
        <w:rPr>
          <w:rFonts w:ascii="Times New Roman" w:hAnsi="Times New Roman" w:cs="Times New Roman"/>
          <w:sz w:val="24"/>
          <w:szCs w:val="24"/>
        </w:rPr>
        <w:t>expand through quantitative and qualitive analyses, how social reactions to</w:t>
      </w:r>
      <w:r w:rsidR="00352384" w:rsidRPr="00A16F75">
        <w:rPr>
          <w:rFonts w:ascii="Times New Roman" w:hAnsi="Times New Roman" w:cs="Times New Roman"/>
          <w:sz w:val="24"/>
          <w:szCs w:val="24"/>
        </w:rPr>
        <w:t xml:space="preserve"> sexual assault disclosure influence the process of recovery</w:t>
      </w:r>
      <w:r w:rsidR="009323BE" w:rsidRPr="00A16F75">
        <w:rPr>
          <w:rFonts w:ascii="Times New Roman" w:hAnsi="Times New Roman" w:cs="Times New Roman"/>
          <w:sz w:val="24"/>
          <w:szCs w:val="24"/>
        </w:rPr>
        <w:t>. Further, examining the type of trauma and the impact on their self-narrative may be beneficial</w:t>
      </w:r>
      <w:r w:rsidR="00784968">
        <w:rPr>
          <w:rFonts w:ascii="Times New Roman" w:hAnsi="Times New Roman" w:cs="Times New Roman"/>
          <w:sz w:val="24"/>
          <w:szCs w:val="24"/>
        </w:rPr>
        <w:t xml:space="preserve"> in understanding the variances between interpersonal violence and natural disasters, for example.</w:t>
      </w:r>
      <w:r w:rsidR="009323BE" w:rsidRPr="00A16F75">
        <w:rPr>
          <w:rFonts w:ascii="Times New Roman" w:hAnsi="Times New Roman" w:cs="Times New Roman"/>
          <w:sz w:val="24"/>
          <w:szCs w:val="24"/>
        </w:rPr>
        <w:t xml:space="preserve">. </w:t>
      </w:r>
      <w:r w:rsidR="00264184" w:rsidRPr="00A16F75">
        <w:rPr>
          <w:rFonts w:ascii="Times New Roman" w:hAnsi="Times New Roman" w:cs="Times New Roman"/>
          <w:sz w:val="24"/>
          <w:szCs w:val="24"/>
        </w:rPr>
        <w:t xml:space="preserve">The current study created a </w:t>
      </w:r>
      <w:r w:rsidR="00264184" w:rsidRPr="00A16F75">
        <w:rPr>
          <w:rFonts w:ascii="Times New Roman" w:hAnsi="Times New Roman" w:cs="Times New Roman"/>
          <w:sz w:val="24"/>
          <w:szCs w:val="24"/>
        </w:rPr>
        <w:lastRenderedPageBreak/>
        <w:t xml:space="preserve">foundational starting point </w:t>
      </w:r>
      <w:r w:rsidR="00F939B4">
        <w:rPr>
          <w:rFonts w:ascii="Times New Roman" w:hAnsi="Times New Roman" w:cs="Times New Roman"/>
          <w:sz w:val="24"/>
          <w:szCs w:val="24"/>
        </w:rPr>
        <w:t>from</w:t>
      </w:r>
      <w:r w:rsidR="00264184" w:rsidRPr="00A16F75">
        <w:rPr>
          <w:rFonts w:ascii="Times New Roman" w:hAnsi="Times New Roman" w:cs="Times New Roman"/>
          <w:sz w:val="24"/>
          <w:szCs w:val="24"/>
        </w:rPr>
        <w:t xml:space="preserve"> which to understand this complex process</w:t>
      </w:r>
      <w:r w:rsidR="00F939B4">
        <w:rPr>
          <w:rFonts w:ascii="Times New Roman" w:hAnsi="Times New Roman" w:cs="Times New Roman"/>
          <w:sz w:val="24"/>
          <w:szCs w:val="24"/>
        </w:rPr>
        <w:t>,</w:t>
      </w:r>
      <w:r w:rsidR="00264184" w:rsidRPr="00A16F75">
        <w:rPr>
          <w:rFonts w:ascii="Times New Roman" w:hAnsi="Times New Roman" w:cs="Times New Roman"/>
          <w:sz w:val="24"/>
          <w:szCs w:val="24"/>
        </w:rPr>
        <w:t xml:space="preserve"> and future research could build on the current findings. In addition, </w:t>
      </w:r>
      <w:r w:rsidR="00A16F75" w:rsidRPr="00A16F75">
        <w:rPr>
          <w:rFonts w:ascii="Times New Roman" w:hAnsi="Times New Roman" w:cs="Times New Roman"/>
          <w:sz w:val="24"/>
          <w:szCs w:val="24"/>
        </w:rPr>
        <w:t xml:space="preserve">future research may </w:t>
      </w:r>
      <w:r w:rsidR="008056E0" w:rsidRPr="00A16F75">
        <w:rPr>
          <w:rFonts w:ascii="Times New Roman" w:hAnsi="Times New Roman" w:cs="Times New Roman"/>
          <w:sz w:val="24"/>
          <w:szCs w:val="24"/>
        </w:rPr>
        <w:t>reveal what experiences resolve the d</w:t>
      </w:r>
      <w:r w:rsidR="00A16F75" w:rsidRPr="00A16F75">
        <w:rPr>
          <w:rFonts w:ascii="Times New Roman" w:hAnsi="Times New Roman" w:cs="Times New Roman"/>
          <w:sz w:val="24"/>
          <w:szCs w:val="24"/>
        </w:rPr>
        <w:t>isruption</w:t>
      </w:r>
      <w:r w:rsidR="008056E0" w:rsidRPr="00A16F75">
        <w:rPr>
          <w:rFonts w:ascii="Times New Roman" w:hAnsi="Times New Roman" w:cs="Times New Roman"/>
          <w:sz w:val="24"/>
          <w:szCs w:val="24"/>
        </w:rPr>
        <w:t xml:space="preserve"> produced by their traumatic event and which experiences </w:t>
      </w:r>
      <w:r w:rsidR="00A16F75" w:rsidRPr="00A16F75">
        <w:rPr>
          <w:rFonts w:ascii="Times New Roman" w:hAnsi="Times New Roman" w:cs="Times New Roman"/>
          <w:sz w:val="24"/>
          <w:szCs w:val="24"/>
        </w:rPr>
        <w:t>intensify</w:t>
      </w:r>
      <w:r w:rsidR="008056E0" w:rsidRPr="00A16F75">
        <w:rPr>
          <w:rFonts w:ascii="Times New Roman" w:hAnsi="Times New Roman" w:cs="Times New Roman"/>
          <w:sz w:val="24"/>
          <w:szCs w:val="24"/>
        </w:rPr>
        <w:t xml:space="preserve"> their identity</w:t>
      </w:r>
      <w:r w:rsidR="00F939B4">
        <w:rPr>
          <w:rFonts w:ascii="Times New Roman" w:hAnsi="Times New Roman" w:cs="Times New Roman"/>
          <w:sz w:val="24"/>
          <w:szCs w:val="24"/>
        </w:rPr>
        <w:t>-</w:t>
      </w:r>
      <w:r w:rsidR="008056E0" w:rsidRPr="00A16F75">
        <w:rPr>
          <w:rFonts w:ascii="Times New Roman" w:hAnsi="Times New Roman" w:cs="Times New Roman"/>
          <w:sz w:val="24"/>
          <w:szCs w:val="24"/>
        </w:rPr>
        <w:t xml:space="preserve">related distress. </w:t>
      </w:r>
      <w:r w:rsidR="00A16F75" w:rsidRPr="00A16F75">
        <w:rPr>
          <w:rFonts w:ascii="Times New Roman" w:hAnsi="Times New Roman" w:cs="Times New Roman"/>
          <w:sz w:val="24"/>
          <w:szCs w:val="24"/>
        </w:rPr>
        <w:t>Such research would advance a psychological understanding of sexual violence and could then be utilized in</w:t>
      </w:r>
      <w:r w:rsidR="00F939B4">
        <w:rPr>
          <w:rFonts w:ascii="Times New Roman" w:hAnsi="Times New Roman" w:cs="Times New Roman"/>
          <w:sz w:val="24"/>
          <w:szCs w:val="24"/>
        </w:rPr>
        <w:t xml:space="preserve"> fostering</w:t>
      </w:r>
      <w:r w:rsidR="00A16F75" w:rsidRPr="00A16F75">
        <w:rPr>
          <w:rFonts w:ascii="Times New Roman" w:hAnsi="Times New Roman" w:cs="Times New Roman"/>
          <w:sz w:val="24"/>
          <w:szCs w:val="24"/>
        </w:rPr>
        <w:t xml:space="preserve"> healing individuals.</w:t>
      </w:r>
    </w:p>
    <w:p w14:paraId="743D3BA9" w14:textId="4A1EF316" w:rsidR="006536AF" w:rsidRPr="00D91761" w:rsidRDefault="006536AF" w:rsidP="00A16F75">
      <w:pPr>
        <w:autoSpaceDE w:val="0"/>
        <w:autoSpaceDN w:val="0"/>
        <w:adjustRightInd w:val="0"/>
        <w:spacing w:after="0" w:line="240" w:lineRule="auto"/>
        <w:jc w:val="center"/>
        <w:rPr>
          <w:rFonts w:ascii="TimesNewRomanPSMT" w:hAnsi="TimesNewRomanPSMT" w:cs="TimesNewRomanPSMT"/>
          <w:b/>
          <w:sz w:val="24"/>
          <w:szCs w:val="24"/>
        </w:rPr>
      </w:pPr>
      <w:r w:rsidRPr="00D91761">
        <w:rPr>
          <w:rFonts w:ascii="TimesNewRomanPSMT" w:hAnsi="TimesNewRomanPSMT" w:cs="TimesNewRomanPSMT"/>
          <w:b/>
          <w:sz w:val="24"/>
          <w:szCs w:val="24"/>
        </w:rPr>
        <w:t>Continuity of Gender Roles</w:t>
      </w:r>
    </w:p>
    <w:p w14:paraId="20606544" w14:textId="77777777" w:rsidR="003F5FD4" w:rsidRPr="00A16F75" w:rsidRDefault="003F5FD4" w:rsidP="00A16F75">
      <w:pPr>
        <w:autoSpaceDE w:val="0"/>
        <w:autoSpaceDN w:val="0"/>
        <w:adjustRightInd w:val="0"/>
        <w:spacing w:after="0" w:line="240" w:lineRule="auto"/>
        <w:jc w:val="center"/>
        <w:rPr>
          <w:rFonts w:ascii="TimesNewRomanPSMT" w:hAnsi="TimesNewRomanPSMT" w:cs="TimesNewRomanPSMT"/>
          <w:sz w:val="24"/>
          <w:szCs w:val="24"/>
        </w:rPr>
      </w:pPr>
    </w:p>
    <w:p w14:paraId="23BCB382" w14:textId="39EA660A" w:rsidR="006536AF" w:rsidRDefault="00A16F75" w:rsidP="00533BC4">
      <w:pPr>
        <w:spacing w:after="0" w:line="480" w:lineRule="auto"/>
        <w:ind w:firstLine="720"/>
        <w:contextualSpacing/>
        <w:rPr>
          <w:rFonts w:ascii="TimesNewRomanPSMT" w:hAnsi="TimesNewRomanPSMT" w:cs="TimesNewRomanPSMT"/>
          <w:sz w:val="24"/>
          <w:szCs w:val="24"/>
        </w:rPr>
      </w:pPr>
      <w:r w:rsidRPr="0035034C">
        <w:rPr>
          <w:rFonts w:ascii="Times New Roman" w:hAnsi="Times New Roman" w:cs="Times New Roman"/>
          <w:sz w:val="24"/>
          <w:szCs w:val="24"/>
        </w:rPr>
        <w:t>Stereotypically</w:t>
      </w:r>
      <w:r>
        <w:rPr>
          <w:rFonts w:ascii="Times New Roman" w:hAnsi="Times New Roman" w:cs="Times New Roman"/>
          <w:sz w:val="24"/>
          <w:szCs w:val="24"/>
        </w:rPr>
        <w:t xml:space="preserve"> within United States mainstream culture</w:t>
      </w:r>
      <w:r w:rsidR="0091641B" w:rsidRPr="0035034C">
        <w:rPr>
          <w:rFonts w:ascii="Times New Roman" w:hAnsi="Times New Roman" w:cs="Times New Roman"/>
          <w:sz w:val="24"/>
          <w:szCs w:val="24"/>
        </w:rPr>
        <w:t xml:space="preserve">, girls and women are taught to keep an attractive outward appearance, to look after others, to maintain the household duties, and to remain passive (Wigdersen &amp; Katz, 2015). </w:t>
      </w:r>
      <w:r>
        <w:rPr>
          <w:rFonts w:ascii="Times New Roman" w:hAnsi="Times New Roman" w:cs="Times New Roman"/>
          <w:sz w:val="24"/>
          <w:szCs w:val="24"/>
        </w:rPr>
        <w:t xml:space="preserve">The gender roles that are established and maintained </w:t>
      </w:r>
      <w:r w:rsidR="003F5FD4">
        <w:rPr>
          <w:rFonts w:ascii="Times New Roman" w:hAnsi="Times New Roman" w:cs="Times New Roman"/>
          <w:sz w:val="24"/>
          <w:szCs w:val="24"/>
        </w:rPr>
        <w:t>within a</w:t>
      </w:r>
      <w:r>
        <w:rPr>
          <w:rFonts w:ascii="Times New Roman" w:hAnsi="Times New Roman" w:cs="Times New Roman"/>
          <w:sz w:val="24"/>
          <w:szCs w:val="24"/>
        </w:rPr>
        <w:t xml:space="preserve"> </w:t>
      </w:r>
      <w:r w:rsidR="003F5FD4">
        <w:rPr>
          <w:rFonts w:ascii="Times New Roman" w:hAnsi="Times New Roman" w:cs="Times New Roman"/>
          <w:sz w:val="24"/>
          <w:szCs w:val="24"/>
        </w:rPr>
        <w:t>given</w:t>
      </w:r>
      <w:r>
        <w:rPr>
          <w:rFonts w:ascii="Times New Roman" w:hAnsi="Times New Roman" w:cs="Times New Roman"/>
          <w:sz w:val="24"/>
          <w:szCs w:val="24"/>
        </w:rPr>
        <w:t xml:space="preserve"> culture serve a </w:t>
      </w:r>
      <w:r w:rsidR="003F5FD4">
        <w:rPr>
          <w:rFonts w:ascii="Times New Roman" w:hAnsi="Times New Roman" w:cs="Times New Roman"/>
          <w:sz w:val="24"/>
          <w:szCs w:val="24"/>
        </w:rPr>
        <w:t xml:space="preserve">purpose in maintaining the status quo. The </w:t>
      </w:r>
      <w:r w:rsidR="0094789D">
        <w:rPr>
          <w:rFonts w:ascii="Times New Roman" w:hAnsi="Times New Roman" w:cs="Times New Roman"/>
          <w:sz w:val="24"/>
          <w:szCs w:val="24"/>
        </w:rPr>
        <w:t>findings</w:t>
      </w:r>
      <w:r w:rsidR="003F5FD4">
        <w:rPr>
          <w:rFonts w:ascii="Times New Roman" w:hAnsi="Times New Roman" w:cs="Times New Roman"/>
          <w:sz w:val="24"/>
          <w:szCs w:val="24"/>
        </w:rPr>
        <w:t xml:space="preserve"> of this study echo earlier sentiments found in the literature </w:t>
      </w:r>
      <w:r w:rsidR="003F5FD4" w:rsidRPr="00760215">
        <w:rPr>
          <w:rFonts w:ascii="Times New Roman" w:hAnsi="Times New Roman" w:cs="Times New Roman"/>
          <w:color w:val="000000"/>
          <w:sz w:val="24"/>
          <w:szCs w:val="24"/>
          <w:shd w:val="clear" w:color="auto" w:fill="FFFFFF"/>
        </w:rPr>
        <w:t>(</w:t>
      </w:r>
      <w:r w:rsidR="003F5FD4" w:rsidRPr="0035034C">
        <w:rPr>
          <w:rFonts w:ascii="Times New Roman" w:hAnsi="Times New Roman" w:cs="Times New Roman"/>
          <w:sz w:val="24"/>
          <w:szCs w:val="24"/>
        </w:rPr>
        <w:t>Always</w:t>
      </w:r>
      <w:r w:rsidR="003F5FD4">
        <w:rPr>
          <w:rFonts w:ascii="Times New Roman" w:hAnsi="Times New Roman" w:cs="Times New Roman"/>
          <w:sz w:val="24"/>
          <w:szCs w:val="24"/>
        </w:rPr>
        <w:t xml:space="preserve"> et al., </w:t>
      </w:r>
      <w:r w:rsidR="003F5FD4" w:rsidRPr="0035034C">
        <w:rPr>
          <w:rFonts w:ascii="Times New Roman" w:hAnsi="Times New Roman" w:cs="Times New Roman"/>
          <w:sz w:val="24"/>
          <w:szCs w:val="24"/>
        </w:rPr>
        <w:t>1998</w:t>
      </w:r>
      <w:r w:rsidR="003F5FD4">
        <w:rPr>
          <w:rFonts w:ascii="Times New Roman" w:hAnsi="Times New Roman" w:cs="Times New Roman"/>
          <w:sz w:val="24"/>
          <w:szCs w:val="24"/>
        </w:rPr>
        <w:t>;</w:t>
      </w:r>
      <w:r w:rsidR="003F5FD4" w:rsidRPr="0035034C">
        <w:rPr>
          <w:rFonts w:ascii="Times New Roman" w:hAnsi="Times New Roman" w:cs="Times New Roman"/>
          <w:sz w:val="24"/>
          <w:szCs w:val="24"/>
        </w:rPr>
        <w:t xml:space="preserve"> </w:t>
      </w:r>
      <w:r w:rsidR="003F5FD4" w:rsidRPr="00760215">
        <w:rPr>
          <w:rFonts w:ascii="Times New Roman" w:hAnsi="Times New Roman" w:cs="Times New Roman"/>
          <w:color w:val="000000"/>
          <w:sz w:val="24"/>
          <w:szCs w:val="24"/>
          <w:shd w:val="clear" w:color="auto" w:fill="FFFFFF"/>
        </w:rPr>
        <w:t>Anderson, Simpson</w:t>
      </w:r>
      <w:r w:rsidR="003F5FD4" w:rsidRPr="003617F6">
        <w:rPr>
          <w:rFonts w:ascii="Times New Roman" w:hAnsi="Times New Roman" w:cs="Times New Roman"/>
          <w:color w:val="000000"/>
          <w:sz w:val="24"/>
          <w:szCs w:val="24"/>
          <w:shd w:val="clear" w:color="auto" w:fill="FFFFFF"/>
        </w:rPr>
        <w:t>-Taylor, &amp; Herrmann, 2004)</w:t>
      </w:r>
      <w:r w:rsidR="003F5FD4" w:rsidRPr="0035034C">
        <w:rPr>
          <w:rFonts w:ascii="Times New Roman" w:hAnsi="Times New Roman" w:cs="Times New Roman"/>
          <w:sz w:val="24"/>
          <w:szCs w:val="24"/>
        </w:rPr>
        <w:t>.</w:t>
      </w:r>
      <w:r w:rsidR="003F5FD4">
        <w:rPr>
          <w:rFonts w:ascii="Times New Roman" w:hAnsi="Times New Roman" w:cs="Times New Roman"/>
          <w:sz w:val="24"/>
          <w:szCs w:val="24"/>
        </w:rPr>
        <w:t xml:space="preserve"> The women in this study noticed continuity in what was expected of them after the experience of sexual violence</w:t>
      </w:r>
      <w:r w:rsidR="00F939B4">
        <w:rPr>
          <w:rFonts w:ascii="Times New Roman" w:hAnsi="Times New Roman" w:cs="Times New Roman"/>
          <w:sz w:val="24"/>
          <w:szCs w:val="24"/>
        </w:rPr>
        <w:t>,</w:t>
      </w:r>
      <w:r w:rsidR="003F5FD4">
        <w:rPr>
          <w:rFonts w:ascii="Times New Roman" w:hAnsi="Times New Roman" w:cs="Times New Roman"/>
          <w:sz w:val="24"/>
          <w:szCs w:val="24"/>
        </w:rPr>
        <w:t xml:space="preserve"> meaning the social roles and expectations remained intact. Specifically, the role as nurturers and protecting others from the burden of trauma became a central narrative</w:t>
      </w:r>
      <w:r w:rsidR="00A46BD2">
        <w:rPr>
          <w:rFonts w:ascii="Times New Roman" w:hAnsi="Times New Roman" w:cs="Times New Roman"/>
          <w:sz w:val="24"/>
          <w:szCs w:val="24"/>
        </w:rPr>
        <w:t>. Another theme that emerged was the women often found themselves</w:t>
      </w:r>
      <w:r w:rsidR="00533BC4">
        <w:rPr>
          <w:rFonts w:ascii="Times New Roman" w:hAnsi="Times New Roman" w:cs="Times New Roman"/>
          <w:sz w:val="24"/>
          <w:szCs w:val="24"/>
        </w:rPr>
        <w:t xml:space="preserve"> staying silent about painful experiences.</w:t>
      </w:r>
    </w:p>
    <w:p w14:paraId="6DBEC740" w14:textId="1C097608" w:rsidR="00FF5E6D" w:rsidRPr="0035034C" w:rsidRDefault="00533BC4" w:rsidP="0014289B">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is limited research on gender roles following the experience of sexual assault. However, there is literature on consistency of gender expectations </w:t>
      </w:r>
      <w:r w:rsidR="0014289B">
        <w:rPr>
          <w:rFonts w:ascii="Times New Roman" w:hAnsi="Times New Roman" w:cs="Times New Roman"/>
          <w:sz w:val="24"/>
          <w:szCs w:val="24"/>
        </w:rPr>
        <w:t>following natural</w:t>
      </w:r>
      <w:r>
        <w:rPr>
          <w:rFonts w:ascii="Times New Roman" w:hAnsi="Times New Roman" w:cs="Times New Roman"/>
          <w:sz w:val="24"/>
          <w:szCs w:val="24"/>
        </w:rPr>
        <w:t xml:space="preserve"> disasters. Similar to the research on individual experiences of </w:t>
      </w:r>
      <w:r w:rsidR="006536AF" w:rsidRPr="0035034C">
        <w:rPr>
          <w:rFonts w:ascii="Times New Roman" w:hAnsi="Times New Roman" w:cs="Times New Roman"/>
          <w:sz w:val="24"/>
          <w:szCs w:val="24"/>
        </w:rPr>
        <w:t>Hurricane Andrew in Miami, Always</w:t>
      </w:r>
      <w:r w:rsidR="006536AF">
        <w:rPr>
          <w:rFonts w:ascii="Times New Roman" w:hAnsi="Times New Roman" w:cs="Times New Roman"/>
          <w:sz w:val="24"/>
          <w:szCs w:val="24"/>
        </w:rPr>
        <w:t xml:space="preserve"> et al. (</w:t>
      </w:r>
      <w:r w:rsidR="006536AF" w:rsidRPr="0035034C">
        <w:rPr>
          <w:rFonts w:ascii="Times New Roman" w:hAnsi="Times New Roman" w:cs="Times New Roman"/>
          <w:sz w:val="24"/>
          <w:szCs w:val="24"/>
        </w:rPr>
        <w:t xml:space="preserve">1998) found that individuals </w:t>
      </w:r>
      <w:r w:rsidR="00F939B4">
        <w:rPr>
          <w:rFonts w:ascii="Times New Roman" w:hAnsi="Times New Roman" w:cs="Times New Roman"/>
          <w:sz w:val="24"/>
          <w:szCs w:val="24"/>
        </w:rPr>
        <w:t>engaged</w:t>
      </w:r>
      <w:r w:rsidR="00F939B4" w:rsidRPr="0035034C">
        <w:rPr>
          <w:rFonts w:ascii="Times New Roman" w:hAnsi="Times New Roman" w:cs="Times New Roman"/>
          <w:sz w:val="24"/>
          <w:szCs w:val="24"/>
        </w:rPr>
        <w:t xml:space="preserve"> </w:t>
      </w:r>
      <w:r w:rsidR="006536AF" w:rsidRPr="0035034C">
        <w:rPr>
          <w:rFonts w:ascii="Times New Roman" w:hAnsi="Times New Roman" w:cs="Times New Roman"/>
          <w:sz w:val="24"/>
          <w:szCs w:val="24"/>
        </w:rPr>
        <w:t xml:space="preserve">in gender-specific behavior and </w:t>
      </w:r>
      <w:r>
        <w:rPr>
          <w:rFonts w:ascii="Times New Roman" w:hAnsi="Times New Roman" w:cs="Times New Roman"/>
          <w:sz w:val="24"/>
          <w:szCs w:val="24"/>
        </w:rPr>
        <w:t>maintained</w:t>
      </w:r>
      <w:r w:rsidRPr="0035034C">
        <w:rPr>
          <w:rFonts w:ascii="Times New Roman" w:hAnsi="Times New Roman" w:cs="Times New Roman"/>
          <w:sz w:val="24"/>
          <w:szCs w:val="24"/>
        </w:rPr>
        <w:t xml:space="preserve"> </w:t>
      </w:r>
      <w:r w:rsidR="006536AF" w:rsidRPr="0035034C">
        <w:rPr>
          <w:rFonts w:ascii="Times New Roman" w:hAnsi="Times New Roman" w:cs="Times New Roman"/>
          <w:sz w:val="24"/>
          <w:szCs w:val="24"/>
        </w:rPr>
        <w:t xml:space="preserve">roles that were consistent with </w:t>
      </w:r>
      <w:r w:rsidR="006536AF">
        <w:rPr>
          <w:rFonts w:ascii="Times New Roman" w:hAnsi="Times New Roman" w:cs="Times New Roman"/>
          <w:sz w:val="24"/>
          <w:szCs w:val="24"/>
        </w:rPr>
        <w:t>previous roles they adhered to</w:t>
      </w:r>
      <w:r w:rsidR="006536AF" w:rsidRPr="0035034C">
        <w:rPr>
          <w:rFonts w:ascii="Times New Roman" w:hAnsi="Times New Roman" w:cs="Times New Roman"/>
          <w:sz w:val="24"/>
          <w:szCs w:val="24"/>
        </w:rPr>
        <w:t xml:space="preserve">. </w:t>
      </w:r>
      <w:r w:rsidR="006536AF" w:rsidRPr="0035034C">
        <w:rPr>
          <w:rFonts w:ascii="Times New Roman" w:hAnsi="Times New Roman" w:cs="Times New Roman"/>
          <w:sz w:val="24"/>
          <w:szCs w:val="24"/>
        </w:rPr>
        <w:lastRenderedPageBreak/>
        <w:t>Women typically occupied the role of nurturer or consoler, while men took on the role of physical labor</w:t>
      </w:r>
      <w:r w:rsidR="006536AF">
        <w:rPr>
          <w:rFonts w:ascii="Times New Roman" w:hAnsi="Times New Roman" w:cs="Times New Roman"/>
          <w:sz w:val="24"/>
          <w:szCs w:val="24"/>
        </w:rPr>
        <w:t>er</w:t>
      </w:r>
      <w:r w:rsidR="006536AF" w:rsidRPr="0035034C">
        <w:rPr>
          <w:rFonts w:ascii="Times New Roman" w:hAnsi="Times New Roman" w:cs="Times New Roman"/>
          <w:sz w:val="24"/>
          <w:szCs w:val="24"/>
        </w:rPr>
        <w:t xml:space="preserve"> and safety</w:t>
      </w:r>
      <w:r w:rsidR="006536AF">
        <w:rPr>
          <w:rFonts w:ascii="Times New Roman" w:hAnsi="Times New Roman" w:cs="Times New Roman"/>
          <w:sz w:val="24"/>
          <w:szCs w:val="24"/>
        </w:rPr>
        <w:t xml:space="preserve"> maker</w:t>
      </w:r>
      <w:r w:rsidR="006536AF" w:rsidRPr="0035034C">
        <w:rPr>
          <w:rFonts w:ascii="Times New Roman" w:hAnsi="Times New Roman" w:cs="Times New Roman"/>
          <w:sz w:val="24"/>
          <w:szCs w:val="24"/>
        </w:rPr>
        <w:t xml:space="preserve">. They found </w:t>
      </w:r>
      <w:r w:rsidR="006536AF">
        <w:rPr>
          <w:rFonts w:ascii="Times New Roman" w:hAnsi="Times New Roman" w:cs="Times New Roman"/>
          <w:sz w:val="24"/>
          <w:szCs w:val="24"/>
        </w:rPr>
        <w:t>that while the</w:t>
      </w:r>
      <w:r w:rsidR="006536AF" w:rsidRPr="0035034C">
        <w:rPr>
          <w:rFonts w:ascii="Times New Roman" w:hAnsi="Times New Roman" w:cs="Times New Roman"/>
          <w:sz w:val="24"/>
          <w:szCs w:val="24"/>
        </w:rPr>
        <w:t xml:space="preserve"> men </w:t>
      </w:r>
      <w:r w:rsidR="00F939B4">
        <w:rPr>
          <w:rFonts w:ascii="Times New Roman" w:hAnsi="Times New Roman" w:cs="Times New Roman"/>
          <w:sz w:val="24"/>
          <w:szCs w:val="24"/>
        </w:rPr>
        <w:t>took</w:t>
      </w:r>
      <w:r w:rsidR="00F939B4" w:rsidRPr="0035034C">
        <w:rPr>
          <w:rFonts w:ascii="Times New Roman" w:hAnsi="Times New Roman" w:cs="Times New Roman"/>
          <w:sz w:val="24"/>
          <w:szCs w:val="24"/>
        </w:rPr>
        <w:t xml:space="preserve"> </w:t>
      </w:r>
      <w:r w:rsidR="006536AF" w:rsidRPr="0035034C">
        <w:rPr>
          <w:rFonts w:ascii="Times New Roman" w:hAnsi="Times New Roman" w:cs="Times New Roman"/>
          <w:sz w:val="24"/>
          <w:szCs w:val="24"/>
        </w:rPr>
        <w:t xml:space="preserve">care of physical conditions and safety, </w:t>
      </w:r>
      <w:r w:rsidR="006536AF">
        <w:rPr>
          <w:rFonts w:ascii="Times New Roman" w:hAnsi="Times New Roman" w:cs="Times New Roman"/>
          <w:sz w:val="24"/>
          <w:szCs w:val="24"/>
        </w:rPr>
        <w:t>the</w:t>
      </w:r>
      <w:r w:rsidR="006536AF" w:rsidRPr="0035034C">
        <w:rPr>
          <w:rFonts w:ascii="Times New Roman" w:hAnsi="Times New Roman" w:cs="Times New Roman"/>
          <w:sz w:val="24"/>
          <w:szCs w:val="24"/>
        </w:rPr>
        <w:t xml:space="preserve"> women </w:t>
      </w:r>
      <w:r w:rsidR="006536AF">
        <w:rPr>
          <w:rFonts w:ascii="Times New Roman" w:hAnsi="Times New Roman" w:cs="Times New Roman"/>
          <w:sz w:val="24"/>
          <w:szCs w:val="24"/>
        </w:rPr>
        <w:t xml:space="preserve">took </w:t>
      </w:r>
      <w:r w:rsidR="006536AF" w:rsidRPr="0035034C">
        <w:rPr>
          <w:rFonts w:ascii="Times New Roman" w:hAnsi="Times New Roman" w:cs="Times New Roman"/>
          <w:sz w:val="24"/>
          <w:szCs w:val="24"/>
        </w:rPr>
        <w:t xml:space="preserve">care of emotional conditions. </w:t>
      </w:r>
      <w:r w:rsidR="006536AF">
        <w:rPr>
          <w:rFonts w:ascii="Times New Roman" w:hAnsi="Times New Roman" w:cs="Times New Roman"/>
          <w:sz w:val="24"/>
          <w:szCs w:val="24"/>
        </w:rPr>
        <w:t>N</w:t>
      </w:r>
      <w:r w:rsidR="006536AF" w:rsidRPr="0035034C">
        <w:rPr>
          <w:rFonts w:ascii="Times New Roman" w:hAnsi="Times New Roman" w:cs="Times New Roman"/>
          <w:sz w:val="24"/>
          <w:szCs w:val="24"/>
        </w:rPr>
        <w:t>otably, more women sought professional help to cope with the natural disaster</w:t>
      </w:r>
      <w:r w:rsidR="006536AF">
        <w:rPr>
          <w:rFonts w:ascii="Times New Roman" w:hAnsi="Times New Roman" w:cs="Times New Roman"/>
          <w:sz w:val="24"/>
          <w:szCs w:val="24"/>
        </w:rPr>
        <w:t xml:space="preserve"> (</w:t>
      </w:r>
      <w:r w:rsidR="006536AF" w:rsidRPr="0035034C">
        <w:rPr>
          <w:rFonts w:ascii="Times New Roman" w:hAnsi="Times New Roman" w:cs="Times New Roman"/>
          <w:sz w:val="24"/>
          <w:szCs w:val="24"/>
        </w:rPr>
        <w:t>Always</w:t>
      </w:r>
      <w:r w:rsidR="006536AF">
        <w:rPr>
          <w:rFonts w:ascii="Times New Roman" w:hAnsi="Times New Roman" w:cs="Times New Roman"/>
          <w:sz w:val="24"/>
          <w:szCs w:val="24"/>
        </w:rPr>
        <w:t xml:space="preserve"> et al., </w:t>
      </w:r>
      <w:r w:rsidR="006536AF" w:rsidRPr="0035034C">
        <w:rPr>
          <w:rFonts w:ascii="Times New Roman" w:hAnsi="Times New Roman" w:cs="Times New Roman"/>
          <w:sz w:val="24"/>
          <w:szCs w:val="24"/>
        </w:rPr>
        <w:t xml:space="preserve">1998). Furthermore, disasters or traumas </w:t>
      </w:r>
      <w:r>
        <w:rPr>
          <w:rFonts w:ascii="Times New Roman" w:hAnsi="Times New Roman" w:cs="Times New Roman"/>
          <w:sz w:val="24"/>
          <w:szCs w:val="24"/>
        </w:rPr>
        <w:t xml:space="preserve">work </w:t>
      </w:r>
      <w:r w:rsidR="006536AF" w:rsidRPr="0035034C">
        <w:rPr>
          <w:rFonts w:ascii="Times New Roman" w:hAnsi="Times New Roman" w:cs="Times New Roman"/>
          <w:sz w:val="24"/>
          <w:szCs w:val="24"/>
        </w:rPr>
        <w:t xml:space="preserve">to </w:t>
      </w:r>
      <w:r w:rsidRPr="0035034C">
        <w:rPr>
          <w:rFonts w:ascii="Times New Roman" w:hAnsi="Times New Roman" w:cs="Times New Roman"/>
          <w:sz w:val="24"/>
          <w:szCs w:val="24"/>
        </w:rPr>
        <w:t>interrupt</w:t>
      </w:r>
      <w:r w:rsidR="006536AF" w:rsidRPr="0035034C">
        <w:rPr>
          <w:rFonts w:ascii="Times New Roman" w:hAnsi="Times New Roman" w:cs="Times New Roman"/>
          <w:sz w:val="24"/>
          <w:szCs w:val="24"/>
        </w:rPr>
        <w:t xml:space="preserve"> the status quo and </w:t>
      </w:r>
      <w:r>
        <w:rPr>
          <w:rFonts w:ascii="Times New Roman" w:hAnsi="Times New Roman" w:cs="Times New Roman"/>
          <w:sz w:val="24"/>
          <w:szCs w:val="24"/>
        </w:rPr>
        <w:t>disrupt</w:t>
      </w:r>
      <w:r w:rsidR="006536AF" w:rsidRPr="0035034C">
        <w:rPr>
          <w:rFonts w:ascii="Times New Roman" w:hAnsi="Times New Roman" w:cs="Times New Roman"/>
          <w:sz w:val="24"/>
          <w:szCs w:val="24"/>
        </w:rPr>
        <w:t xml:space="preserve"> the da</w:t>
      </w:r>
      <w:r w:rsidR="006536AF">
        <w:rPr>
          <w:rFonts w:ascii="Times New Roman" w:hAnsi="Times New Roman" w:cs="Times New Roman"/>
          <w:sz w:val="24"/>
          <w:szCs w:val="24"/>
        </w:rPr>
        <w:t>y-</w:t>
      </w:r>
      <w:r w:rsidR="006536AF" w:rsidRPr="0035034C">
        <w:rPr>
          <w:rFonts w:ascii="Times New Roman" w:hAnsi="Times New Roman" w:cs="Times New Roman"/>
          <w:sz w:val="24"/>
          <w:szCs w:val="24"/>
        </w:rPr>
        <w:t>to</w:t>
      </w:r>
      <w:r w:rsidR="006536AF">
        <w:rPr>
          <w:rFonts w:ascii="Times New Roman" w:hAnsi="Times New Roman" w:cs="Times New Roman"/>
          <w:sz w:val="24"/>
          <w:szCs w:val="24"/>
        </w:rPr>
        <w:t>-</w:t>
      </w:r>
      <w:r w:rsidR="006536AF" w:rsidRPr="0035034C">
        <w:rPr>
          <w:rFonts w:ascii="Times New Roman" w:hAnsi="Times New Roman" w:cs="Times New Roman"/>
          <w:sz w:val="24"/>
          <w:szCs w:val="24"/>
        </w:rPr>
        <w:t>day flow of events</w:t>
      </w:r>
      <w:r w:rsidR="006536AF">
        <w:rPr>
          <w:rFonts w:ascii="Times New Roman" w:hAnsi="Times New Roman" w:cs="Times New Roman"/>
          <w:sz w:val="24"/>
          <w:szCs w:val="24"/>
        </w:rPr>
        <w:t xml:space="preserve"> </w:t>
      </w:r>
      <w:r w:rsidR="006536AF" w:rsidRPr="00760215">
        <w:rPr>
          <w:rFonts w:ascii="Times New Roman" w:hAnsi="Times New Roman" w:cs="Times New Roman"/>
          <w:color w:val="000000"/>
          <w:sz w:val="24"/>
          <w:szCs w:val="24"/>
          <w:shd w:val="clear" w:color="auto" w:fill="FFFFFF"/>
        </w:rPr>
        <w:t>(Anderson, Simpson</w:t>
      </w:r>
      <w:r w:rsidR="006536AF" w:rsidRPr="003617F6">
        <w:rPr>
          <w:rFonts w:ascii="Times New Roman" w:hAnsi="Times New Roman" w:cs="Times New Roman"/>
          <w:color w:val="000000"/>
          <w:sz w:val="24"/>
          <w:szCs w:val="24"/>
          <w:shd w:val="clear" w:color="auto" w:fill="FFFFFF"/>
        </w:rPr>
        <w:t>-Taylor, &amp; Herrmann, 2004)</w:t>
      </w:r>
      <w:r w:rsidR="006536AF" w:rsidRPr="0035034C">
        <w:rPr>
          <w:rFonts w:ascii="Times New Roman" w:hAnsi="Times New Roman" w:cs="Times New Roman"/>
          <w:sz w:val="24"/>
          <w:szCs w:val="24"/>
        </w:rPr>
        <w:t xml:space="preserve">. The reconstruction of </w:t>
      </w:r>
      <w:r w:rsidR="006536AF">
        <w:rPr>
          <w:rFonts w:ascii="Times New Roman" w:hAnsi="Times New Roman" w:cs="Times New Roman"/>
          <w:sz w:val="24"/>
          <w:szCs w:val="24"/>
        </w:rPr>
        <w:t xml:space="preserve">individual </w:t>
      </w:r>
      <w:r w:rsidR="006536AF" w:rsidRPr="0035034C">
        <w:rPr>
          <w:rFonts w:ascii="Times New Roman" w:hAnsi="Times New Roman" w:cs="Times New Roman"/>
          <w:sz w:val="24"/>
          <w:szCs w:val="24"/>
        </w:rPr>
        <w:t xml:space="preserve">identity and roles </w:t>
      </w:r>
      <w:r w:rsidR="006536AF">
        <w:rPr>
          <w:rFonts w:ascii="Times New Roman" w:hAnsi="Times New Roman" w:cs="Times New Roman"/>
          <w:sz w:val="24"/>
          <w:szCs w:val="24"/>
        </w:rPr>
        <w:t xml:space="preserve">after a traumatic experience </w:t>
      </w:r>
      <w:r w:rsidR="006536AF" w:rsidRPr="0035034C">
        <w:rPr>
          <w:rFonts w:ascii="Times New Roman" w:hAnsi="Times New Roman" w:cs="Times New Roman"/>
          <w:sz w:val="24"/>
          <w:szCs w:val="24"/>
        </w:rPr>
        <w:t xml:space="preserve">often bears itself in </w:t>
      </w:r>
      <w:r w:rsidRPr="0035034C">
        <w:rPr>
          <w:rFonts w:ascii="Times New Roman" w:hAnsi="Times New Roman" w:cs="Times New Roman"/>
          <w:sz w:val="24"/>
          <w:szCs w:val="24"/>
        </w:rPr>
        <w:t>similarity</w:t>
      </w:r>
      <w:r w:rsidR="006536AF" w:rsidRPr="0035034C">
        <w:rPr>
          <w:rFonts w:ascii="Times New Roman" w:hAnsi="Times New Roman" w:cs="Times New Roman"/>
          <w:sz w:val="24"/>
          <w:szCs w:val="24"/>
        </w:rPr>
        <w:t xml:space="preserve"> </w:t>
      </w:r>
      <w:r>
        <w:rPr>
          <w:rFonts w:ascii="Times New Roman" w:hAnsi="Times New Roman" w:cs="Times New Roman"/>
          <w:sz w:val="24"/>
          <w:szCs w:val="24"/>
        </w:rPr>
        <w:t>to</w:t>
      </w:r>
      <w:r w:rsidR="006536AF" w:rsidRPr="0035034C">
        <w:rPr>
          <w:rFonts w:ascii="Times New Roman" w:hAnsi="Times New Roman" w:cs="Times New Roman"/>
          <w:sz w:val="24"/>
          <w:szCs w:val="24"/>
        </w:rPr>
        <w:t xml:space="preserve"> prior behaviors</w:t>
      </w:r>
      <w:r w:rsidR="006536AF">
        <w:rPr>
          <w:rFonts w:ascii="Times New Roman" w:hAnsi="Times New Roman" w:cs="Times New Roman"/>
          <w:sz w:val="24"/>
          <w:szCs w:val="24"/>
        </w:rPr>
        <w:t xml:space="preserve">. </w:t>
      </w:r>
      <w:r>
        <w:rPr>
          <w:rFonts w:ascii="Times New Roman" w:hAnsi="Times New Roman" w:cs="Times New Roman"/>
          <w:sz w:val="24"/>
          <w:szCs w:val="24"/>
        </w:rPr>
        <w:t>G</w:t>
      </w:r>
      <w:r w:rsidR="006536AF" w:rsidRPr="0035034C">
        <w:rPr>
          <w:rFonts w:ascii="Times New Roman" w:hAnsi="Times New Roman" w:cs="Times New Roman"/>
          <w:sz w:val="24"/>
          <w:szCs w:val="24"/>
        </w:rPr>
        <w:t xml:space="preserve">ender roles and schemas are so </w:t>
      </w:r>
      <w:r w:rsidRPr="0035034C">
        <w:rPr>
          <w:rFonts w:ascii="Times New Roman" w:hAnsi="Times New Roman" w:cs="Times New Roman"/>
          <w:sz w:val="24"/>
          <w:szCs w:val="24"/>
        </w:rPr>
        <w:t>vital</w:t>
      </w:r>
      <w:r w:rsidR="006536AF" w:rsidRPr="0035034C">
        <w:rPr>
          <w:rFonts w:ascii="Times New Roman" w:hAnsi="Times New Roman" w:cs="Times New Roman"/>
          <w:sz w:val="24"/>
          <w:szCs w:val="24"/>
        </w:rPr>
        <w:t xml:space="preserve"> that there is continuity of </w:t>
      </w:r>
      <w:r w:rsidR="006536AF">
        <w:rPr>
          <w:rFonts w:ascii="Times New Roman" w:hAnsi="Times New Roman" w:cs="Times New Roman"/>
          <w:sz w:val="24"/>
          <w:szCs w:val="24"/>
        </w:rPr>
        <w:t xml:space="preserve">gendered behavior after a major trauma. </w:t>
      </w:r>
      <w:r>
        <w:rPr>
          <w:rFonts w:ascii="Times New Roman" w:hAnsi="Times New Roman" w:cs="Times New Roman"/>
          <w:sz w:val="24"/>
          <w:szCs w:val="24"/>
        </w:rPr>
        <w:t xml:space="preserve">The </w:t>
      </w:r>
      <w:r w:rsidR="0094789D">
        <w:rPr>
          <w:rFonts w:ascii="Times New Roman" w:hAnsi="Times New Roman" w:cs="Times New Roman"/>
          <w:sz w:val="24"/>
          <w:szCs w:val="24"/>
        </w:rPr>
        <w:t>findings</w:t>
      </w:r>
      <w:r>
        <w:rPr>
          <w:rFonts w:ascii="Times New Roman" w:hAnsi="Times New Roman" w:cs="Times New Roman"/>
          <w:sz w:val="24"/>
          <w:szCs w:val="24"/>
        </w:rPr>
        <w:t xml:space="preserve"> of this study confirmed this </w:t>
      </w:r>
      <w:r w:rsidR="00946E11">
        <w:rPr>
          <w:rFonts w:ascii="Times New Roman" w:hAnsi="Times New Roman" w:cs="Times New Roman"/>
          <w:sz w:val="24"/>
          <w:szCs w:val="24"/>
        </w:rPr>
        <w:t xml:space="preserve">continuity of gender roles </w:t>
      </w:r>
      <w:r>
        <w:rPr>
          <w:rFonts w:ascii="Times New Roman" w:hAnsi="Times New Roman" w:cs="Times New Roman"/>
          <w:sz w:val="24"/>
          <w:szCs w:val="24"/>
        </w:rPr>
        <w:t xml:space="preserve">within the context of sexual violence. </w:t>
      </w:r>
    </w:p>
    <w:p w14:paraId="642E91FB" w14:textId="7DEF0E8F" w:rsidR="00D91761" w:rsidRPr="00D91761" w:rsidRDefault="00D91761" w:rsidP="00D91761">
      <w:pPr>
        <w:autoSpaceDE w:val="0"/>
        <w:autoSpaceDN w:val="0"/>
        <w:adjustRightInd w:val="0"/>
        <w:spacing w:after="0" w:line="480" w:lineRule="auto"/>
        <w:rPr>
          <w:rFonts w:ascii="Times New Roman" w:hAnsi="Times New Roman" w:cs="Times New Roman"/>
          <w:b/>
          <w:sz w:val="24"/>
          <w:szCs w:val="24"/>
        </w:rPr>
      </w:pPr>
      <w:r w:rsidRPr="00D91761">
        <w:rPr>
          <w:rFonts w:ascii="Times New Roman" w:hAnsi="Times New Roman" w:cs="Times New Roman"/>
          <w:b/>
          <w:sz w:val="24"/>
          <w:szCs w:val="24"/>
        </w:rPr>
        <w:t>Feminine Beliefs</w:t>
      </w:r>
    </w:p>
    <w:p w14:paraId="19A8B651" w14:textId="575B49E4" w:rsidR="00BE4C36" w:rsidRDefault="00946E11" w:rsidP="007134F9">
      <w:pPr>
        <w:autoSpaceDE w:val="0"/>
        <w:autoSpaceDN w:val="0"/>
        <w:adjustRightInd w:val="0"/>
        <w:spacing w:after="0" w:line="480" w:lineRule="auto"/>
        <w:ind w:firstLine="720"/>
        <w:rPr>
          <w:rFonts w:ascii="TimesNewRomanPSMT" w:hAnsi="TimesNewRomanPSMT" w:cs="TimesNewRomanPSMT"/>
          <w:sz w:val="24"/>
          <w:szCs w:val="24"/>
        </w:rPr>
      </w:pPr>
      <w:r>
        <w:rPr>
          <w:rFonts w:ascii="Times New Roman" w:hAnsi="Times New Roman" w:cs="Times New Roman"/>
          <w:sz w:val="24"/>
          <w:szCs w:val="24"/>
        </w:rPr>
        <w:t>This study found contrary evidence to previous research that suggested c</w:t>
      </w:r>
      <w:r w:rsidR="008449E8" w:rsidRPr="0035034C">
        <w:rPr>
          <w:rFonts w:ascii="Times New Roman" w:hAnsi="Times New Roman" w:cs="Times New Roman"/>
          <w:sz w:val="24"/>
          <w:szCs w:val="24"/>
        </w:rPr>
        <w:t xml:space="preserve">ertain traditional feminine beliefs </w:t>
      </w:r>
      <w:r>
        <w:rPr>
          <w:rFonts w:ascii="Times New Roman" w:hAnsi="Times New Roman" w:cs="Times New Roman"/>
          <w:sz w:val="24"/>
          <w:szCs w:val="24"/>
        </w:rPr>
        <w:t>were</w:t>
      </w:r>
      <w:r w:rsidR="008449E8" w:rsidRPr="0035034C">
        <w:rPr>
          <w:rFonts w:ascii="Times New Roman" w:hAnsi="Times New Roman" w:cs="Times New Roman"/>
          <w:sz w:val="24"/>
          <w:szCs w:val="24"/>
        </w:rPr>
        <w:t xml:space="preserve"> related to behaviors that place an individual more at risk or vulnerability to experiencing sexual </w:t>
      </w:r>
      <w:r w:rsidR="008449E8">
        <w:rPr>
          <w:rFonts w:ascii="Times New Roman" w:hAnsi="Times New Roman" w:cs="Times New Roman"/>
          <w:sz w:val="24"/>
          <w:szCs w:val="24"/>
        </w:rPr>
        <w:t xml:space="preserve">violence </w:t>
      </w:r>
      <w:r w:rsidR="008449E8" w:rsidRPr="0035034C">
        <w:rPr>
          <w:rFonts w:ascii="Times New Roman" w:hAnsi="Times New Roman" w:cs="Times New Roman"/>
          <w:sz w:val="24"/>
          <w:szCs w:val="24"/>
        </w:rPr>
        <w:t>(</w:t>
      </w:r>
      <w:r w:rsidR="000E38ED">
        <w:rPr>
          <w:rFonts w:ascii="Times New Roman" w:hAnsi="Times New Roman" w:cs="Times New Roman"/>
          <w:sz w:val="24"/>
          <w:szCs w:val="24"/>
        </w:rPr>
        <w:t xml:space="preserve">Mehta &amp; Dementiev, 2016; </w:t>
      </w:r>
      <w:r w:rsidR="008449E8" w:rsidRPr="0035034C">
        <w:rPr>
          <w:rFonts w:ascii="Times New Roman" w:hAnsi="Times New Roman" w:cs="Times New Roman"/>
          <w:sz w:val="24"/>
          <w:szCs w:val="24"/>
        </w:rPr>
        <w:t>Wigderson &amp; Katz, 2015).</w:t>
      </w:r>
      <w:r>
        <w:rPr>
          <w:rFonts w:ascii="Times New Roman" w:hAnsi="Times New Roman" w:cs="Times New Roman"/>
          <w:sz w:val="24"/>
          <w:szCs w:val="24"/>
        </w:rPr>
        <w:t xml:space="preserve"> The findings of this study concluded that adherence to traditional beliefs did not play a role in the </w:t>
      </w:r>
      <w:r w:rsidR="000E38ED">
        <w:rPr>
          <w:rFonts w:ascii="Times New Roman" w:hAnsi="Times New Roman" w:cs="Times New Roman"/>
          <w:sz w:val="24"/>
          <w:szCs w:val="24"/>
        </w:rPr>
        <w:t xml:space="preserve">likelihood of </w:t>
      </w:r>
      <w:r>
        <w:rPr>
          <w:rFonts w:ascii="Times New Roman" w:hAnsi="Times New Roman" w:cs="Times New Roman"/>
          <w:sz w:val="24"/>
          <w:szCs w:val="24"/>
        </w:rPr>
        <w:t>experienc</w:t>
      </w:r>
      <w:r w:rsidR="000E38ED">
        <w:rPr>
          <w:rFonts w:ascii="Times New Roman" w:hAnsi="Times New Roman" w:cs="Times New Roman"/>
          <w:sz w:val="24"/>
          <w:szCs w:val="24"/>
        </w:rPr>
        <w:t>ing</w:t>
      </w:r>
      <w:r>
        <w:rPr>
          <w:rFonts w:ascii="Times New Roman" w:hAnsi="Times New Roman" w:cs="Times New Roman"/>
          <w:sz w:val="24"/>
          <w:szCs w:val="24"/>
        </w:rPr>
        <w:t xml:space="preserve"> of sexual violence. The women in the study articulated that regardless of their beliefs, they still experienced sexual violence. This suggests that the power structures of gender inequity </w:t>
      </w:r>
      <w:r w:rsidR="000E38ED">
        <w:rPr>
          <w:rFonts w:ascii="Times New Roman" w:hAnsi="Times New Roman" w:cs="Times New Roman"/>
          <w:sz w:val="24"/>
          <w:szCs w:val="24"/>
        </w:rPr>
        <w:t xml:space="preserve">may </w:t>
      </w:r>
      <w:r>
        <w:rPr>
          <w:rFonts w:ascii="Times New Roman" w:hAnsi="Times New Roman" w:cs="Times New Roman"/>
          <w:sz w:val="24"/>
          <w:szCs w:val="24"/>
        </w:rPr>
        <w:t>override belief systems.</w:t>
      </w:r>
      <w:r w:rsidR="0014289B">
        <w:rPr>
          <w:rFonts w:ascii="Times New Roman" w:hAnsi="Times New Roman" w:cs="Times New Roman"/>
          <w:sz w:val="24"/>
          <w:szCs w:val="24"/>
        </w:rPr>
        <w:t xml:space="preserve"> </w:t>
      </w:r>
      <w:r w:rsidR="00B0126F" w:rsidRPr="0035034C">
        <w:rPr>
          <w:rFonts w:ascii="Times New Roman" w:hAnsi="Times New Roman" w:cs="Times New Roman"/>
          <w:sz w:val="24"/>
          <w:szCs w:val="24"/>
        </w:rPr>
        <w:t xml:space="preserve">On the other hand, </w:t>
      </w:r>
      <w:r w:rsidR="00B0126F">
        <w:rPr>
          <w:rFonts w:ascii="Times New Roman" w:hAnsi="Times New Roman" w:cs="Times New Roman"/>
          <w:sz w:val="24"/>
          <w:szCs w:val="24"/>
        </w:rPr>
        <w:t xml:space="preserve">femininity is often defined </w:t>
      </w:r>
      <w:r w:rsidR="00B0126F" w:rsidRPr="0035034C">
        <w:rPr>
          <w:rFonts w:ascii="Times New Roman" w:hAnsi="Times New Roman" w:cs="Times New Roman"/>
          <w:sz w:val="24"/>
          <w:szCs w:val="24"/>
        </w:rPr>
        <w:t>in more collective terms and tend</w:t>
      </w:r>
      <w:r w:rsidR="00B0126F">
        <w:rPr>
          <w:rFonts w:ascii="Times New Roman" w:hAnsi="Times New Roman" w:cs="Times New Roman"/>
          <w:sz w:val="24"/>
          <w:szCs w:val="24"/>
        </w:rPr>
        <w:t>s</w:t>
      </w:r>
      <w:r w:rsidR="00B0126F" w:rsidRPr="0035034C">
        <w:rPr>
          <w:rFonts w:ascii="Times New Roman" w:hAnsi="Times New Roman" w:cs="Times New Roman"/>
          <w:sz w:val="24"/>
          <w:szCs w:val="24"/>
        </w:rPr>
        <w:t xml:space="preserve"> to</w:t>
      </w:r>
      <w:r w:rsidR="00B0126F">
        <w:rPr>
          <w:rFonts w:ascii="Times New Roman" w:hAnsi="Times New Roman" w:cs="Times New Roman"/>
          <w:sz w:val="24"/>
          <w:szCs w:val="24"/>
        </w:rPr>
        <w:t xml:space="preserve"> be</w:t>
      </w:r>
      <w:r w:rsidR="00B0126F" w:rsidRPr="0035034C">
        <w:rPr>
          <w:rFonts w:ascii="Times New Roman" w:hAnsi="Times New Roman" w:cs="Times New Roman"/>
          <w:sz w:val="24"/>
          <w:szCs w:val="24"/>
        </w:rPr>
        <w:t xml:space="preserve"> identif</w:t>
      </w:r>
      <w:r w:rsidR="00B0126F">
        <w:rPr>
          <w:rFonts w:ascii="Times New Roman" w:hAnsi="Times New Roman" w:cs="Times New Roman"/>
          <w:sz w:val="24"/>
          <w:szCs w:val="24"/>
        </w:rPr>
        <w:t>ied</w:t>
      </w:r>
      <w:r w:rsidR="00B0126F" w:rsidRPr="0035034C">
        <w:rPr>
          <w:rFonts w:ascii="Times New Roman" w:hAnsi="Times New Roman" w:cs="Times New Roman"/>
          <w:sz w:val="24"/>
          <w:szCs w:val="24"/>
        </w:rPr>
        <w:t xml:space="preserve"> with those that have less power, such as a victim of assault rather than the perpetrator</w:t>
      </w:r>
      <w:r w:rsidR="00B0126F">
        <w:rPr>
          <w:rFonts w:ascii="Times New Roman" w:hAnsi="Times New Roman" w:cs="Times New Roman"/>
          <w:sz w:val="24"/>
          <w:szCs w:val="24"/>
        </w:rPr>
        <w:t xml:space="preserve"> of an assault (</w:t>
      </w:r>
      <w:r w:rsidR="00B0126F" w:rsidRPr="00EC262E">
        <w:rPr>
          <w:rFonts w:ascii="Times New Roman" w:hAnsi="Times New Roman" w:cs="Times New Roman"/>
          <w:color w:val="000000"/>
          <w:sz w:val="24"/>
          <w:szCs w:val="24"/>
          <w:shd w:val="clear" w:color="auto" w:fill="FFFFFF"/>
        </w:rPr>
        <w:t>Anderson et al., 2004</w:t>
      </w:r>
      <w:r w:rsidR="00B0126F">
        <w:rPr>
          <w:rFonts w:ascii="Times New Roman" w:hAnsi="Times New Roman" w:cs="Times New Roman"/>
          <w:color w:val="000000"/>
          <w:sz w:val="24"/>
          <w:szCs w:val="24"/>
          <w:shd w:val="clear" w:color="auto" w:fill="FFFFFF"/>
        </w:rPr>
        <w:t xml:space="preserve">; Crane, </w:t>
      </w:r>
      <w:r w:rsidR="00B0126F" w:rsidRPr="008C7F57">
        <w:rPr>
          <w:rFonts w:ascii="Times New Roman" w:hAnsi="Times New Roman" w:cs="Times New Roman"/>
          <w:color w:val="000000"/>
          <w:sz w:val="24"/>
          <w:szCs w:val="24"/>
          <w:shd w:val="clear" w:color="auto" w:fill="FFFFFF"/>
        </w:rPr>
        <w:t>Markus, &amp; Manis, 1982</w:t>
      </w:r>
      <w:r w:rsidR="00B0126F" w:rsidRPr="00EC262E">
        <w:rPr>
          <w:rFonts w:ascii="Times New Roman" w:hAnsi="Times New Roman" w:cs="Times New Roman"/>
          <w:color w:val="000000"/>
          <w:sz w:val="24"/>
          <w:szCs w:val="24"/>
          <w:shd w:val="clear" w:color="auto" w:fill="FFFFFF"/>
        </w:rPr>
        <w:t>).</w:t>
      </w:r>
      <w:r w:rsidR="00B0126F">
        <w:rPr>
          <w:rFonts w:ascii="Arial" w:hAnsi="Arial" w:cs="Arial"/>
          <w:color w:val="000000"/>
          <w:sz w:val="19"/>
          <w:szCs w:val="19"/>
          <w:shd w:val="clear" w:color="auto" w:fill="FFFFFF"/>
        </w:rPr>
        <w:t xml:space="preserve"> </w:t>
      </w:r>
      <w:r w:rsidR="00B0126F" w:rsidRPr="0035034C">
        <w:rPr>
          <w:rFonts w:ascii="Times New Roman" w:hAnsi="Times New Roman" w:cs="Times New Roman"/>
          <w:sz w:val="24"/>
          <w:szCs w:val="24"/>
        </w:rPr>
        <w:t xml:space="preserve">Cisgender women in </w:t>
      </w:r>
      <w:r w:rsidR="00B0126F">
        <w:rPr>
          <w:rFonts w:ascii="Times New Roman" w:hAnsi="Times New Roman" w:cs="Times New Roman"/>
          <w:sz w:val="24"/>
          <w:szCs w:val="24"/>
        </w:rPr>
        <w:t xml:space="preserve">US </w:t>
      </w:r>
      <w:r w:rsidR="00B0126F" w:rsidRPr="0035034C">
        <w:rPr>
          <w:rFonts w:ascii="Times New Roman" w:hAnsi="Times New Roman" w:cs="Times New Roman"/>
          <w:sz w:val="24"/>
          <w:szCs w:val="24"/>
        </w:rPr>
        <w:t>society are often held to standards set forth that establish the norms of femininity</w:t>
      </w:r>
      <w:r w:rsidR="0014289B">
        <w:rPr>
          <w:rFonts w:ascii="Times New Roman" w:hAnsi="Times New Roman" w:cs="Times New Roman"/>
          <w:sz w:val="24"/>
          <w:szCs w:val="24"/>
        </w:rPr>
        <w:t xml:space="preserve"> and therefore reinforce the power </w:t>
      </w:r>
      <w:r w:rsidR="0014289B">
        <w:rPr>
          <w:rFonts w:ascii="Times New Roman" w:hAnsi="Times New Roman" w:cs="Times New Roman"/>
          <w:sz w:val="24"/>
          <w:szCs w:val="24"/>
        </w:rPr>
        <w:lastRenderedPageBreak/>
        <w:t>inequity for women</w:t>
      </w:r>
      <w:r w:rsidR="00B0126F" w:rsidRPr="0035034C">
        <w:rPr>
          <w:rFonts w:ascii="Times New Roman" w:hAnsi="Times New Roman" w:cs="Times New Roman"/>
          <w:sz w:val="24"/>
          <w:szCs w:val="24"/>
        </w:rPr>
        <w:t>.</w:t>
      </w:r>
      <w:r w:rsidR="0014289B">
        <w:rPr>
          <w:rFonts w:ascii="Times New Roman" w:hAnsi="Times New Roman" w:cs="Times New Roman"/>
          <w:sz w:val="24"/>
          <w:szCs w:val="24"/>
        </w:rPr>
        <w:t xml:space="preserve"> The women in this study experienced strong social messages that reiterated the distinction between feminine and masculine.</w:t>
      </w:r>
    </w:p>
    <w:p w14:paraId="492888C7" w14:textId="230C398F" w:rsidR="009C6B02" w:rsidRDefault="00BE4C36" w:rsidP="00D91761">
      <w:pPr>
        <w:autoSpaceDE w:val="0"/>
        <w:autoSpaceDN w:val="0"/>
        <w:adjustRightInd w:val="0"/>
        <w:spacing w:after="0" w:line="480" w:lineRule="auto"/>
        <w:ind w:firstLine="720"/>
        <w:rPr>
          <w:rFonts w:ascii="Times New Roman" w:hAnsi="Times New Roman" w:cs="Times New Roman"/>
          <w:color w:val="000000"/>
          <w:sz w:val="24"/>
          <w:szCs w:val="24"/>
          <w:shd w:val="clear" w:color="auto" w:fill="FFFFFF"/>
        </w:rPr>
      </w:pPr>
      <w:r w:rsidRPr="00D91761">
        <w:rPr>
          <w:rFonts w:ascii="TimesNewRomanPSMT" w:hAnsi="TimesNewRomanPSMT" w:cs="TimesNewRomanPSMT"/>
          <w:b/>
          <w:sz w:val="24"/>
          <w:szCs w:val="24"/>
        </w:rPr>
        <w:t>Implications for Future Research</w:t>
      </w:r>
      <w:r w:rsidR="00D91761">
        <w:rPr>
          <w:rFonts w:ascii="Times New Roman" w:hAnsi="Times New Roman" w:cs="Times New Roman"/>
          <w:sz w:val="24"/>
          <w:szCs w:val="24"/>
        </w:rPr>
        <w:t xml:space="preserve">. </w:t>
      </w:r>
      <w:r w:rsidR="00FF5E6D" w:rsidRPr="00F00F0E">
        <w:rPr>
          <w:rFonts w:ascii="Times New Roman" w:hAnsi="Times New Roman" w:cs="Times New Roman"/>
          <w:sz w:val="24"/>
          <w:szCs w:val="24"/>
        </w:rPr>
        <w:t>Future research on sexual orientation, gender expression, and</w:t>
      </w:r>
      <w:r w:rsidR="0014289B" w:rsidRPr="00F00F0E">
        <w:rPr>
          <w:rFonts w:ascii="Times New Roman" w:hAnsi="Times New Roman" w:cs="Times New Roman"/>
          <w:sz w:val="24"/>
          <w:szCs w:val="24"/>
        </w:rPr>
        <w:t xml:space="preserve"> sexual violence may</w:t>
      </w:r>
      <w:r w:rsidR="00FF5E6D" w:rsidRPr="00F00F0E">
        <w:rPr>
          <w:rFonts w:ascii="Times New Roman" w:hAnsi="Times New Roman" w:cs="Times New Roman"/>
          <w:sz w:val="24"/>
          <w:szCs w:val="24"/>
        </w:rPr>
        <w:t xml:space="preserve"> </w:t>
      </w:r>
      <w:r w:rsidR="0014289B" w:rsidRPr="00F00F0E">
        <w:rPr>
          <w:rFonts w:ascii="Times New Roman" w:hAnsi="Times New Roman" w:cs="Times New Roman"/>
          <w:sz w:val="24"/>
          <w:szCs w:val="24"/>
        </w:rPr>
        <w:t xml:space="preserve">want </w:t>
      </w:r>
      <w:r w:rsidR="00FF5E6D" w:rsidRPr="00F00F0E">
        <w:rPr>
          <w:rFonts w:ascii="Times New Roman" w:hAnsi="Times New Roman" w:cs="Times New Roman"/>
          <w:sz w:val="24"/>
          <w:szCs w:val="24"/>
        </w:rPr>
        <w:t>to compar</w:t>
      </w:r>
      <w:r w:rsidR="00F939B4">
        <w:rPr>
          <w:rFonts w:ascii="Times New Roman" w:hAnsi="Times New Roman" w:cs="Times New Roman"/>
          <w:sz w:val="24"/>
          <w:szCs w:val="24"/>
        </w:rPr>
        <w:t>e</w:t>
      </w:r>
      <w:r w:rsidR="00FF5E6D" w:rsidRPr="00F00F0E">
        <w:rPr>
          <w:rFonts w:ascii="Times New Roman" w:hAnsi="Times New Roman" w:cs="Times New Roman"/>
          <w:sz w:val="24"/>
          <w:szCs w:val="24"/>
        </w:rPr>
        <w:t xml:space="preserve"> </w:t>
      </w:r>
      <w:r w:rsidR="00F00F0E" w:rsidRPr="00F00F0E">
        <w:rPr>
          <w:rFonts w:ascii="Times New Roman" w:hAnsi="Times New Roman" w:cs="Times New Roman"/>
          <w:sz w:val="24"/>
          <w:szCs w:val="24"/>
        </w:rPr>
        <w:t>how these varying domains interact with one another</w:t>
      </w:r>
      <w:r w:rsidR="00FF5E6D" w:rsidRPr="00F00F0E">
        <w:rPr>
          <w:rFonts w:ascii="Times New Roman" w:hAnsi="Times New Roman" w:cs="Times New Roman"/>
          <w:sz w:val="24"/>
          <w:szCs w:val="24"/>
        </w:rPr>
        <w:t xml:space="preserve">. </w:t>
      </w:r>
      <w:r w:rsidR="00F00F0E" w:rsidRPr="00F00F0E">
        <w:rPr>
          <w:rFonts w:ascii="Times New Roman" w:hAnsi="Times New Roman" w:cs="Times New Roman"/>
          <w:sz w:val="24"/>
          <w:szCs w:val="24"/>
        </w:rPr>
        <w:t>R</w:t>
      </w:r>
      <w:r w:rsidR="00FF5E6D" w:rsidRPr="00F00F0E">
        <w:rPr>
          <w:rFonts w:ascii="Times New Roman" w:hAnsi="Times New Roman" w:cs="Times New Roman"/>
          <w:sz w:val="24"/>
          <w:szCs w:val="24"/>
        </w:rPr>
        <w:t>esearch</w:t>
      </w:r>
      <w:r w:rsidR="00F00F0E" w:rsidRPr="00F00F0E">
        <w:rPr>
          <w:rFonts w:ascii="Times New Roman" w:hAnsi="Times New Roman" w:cs="Times New Roman"/>
          <w:sz w:val="24"/>
          <w:szCs w:val="24"/>
        </w:rPr>
        <w:t>ers</w:t>
      </w:r>
      <w:r w:rsidR="00FF5E6D" w:rsidRPr="00F00F0E">
        <w:rPr>
          <w:rFonts w:ascii="Times New Roman" w:hAnsi="Times New Roman" w:cs="Times New Roman"/>
          <w:sz w:val="24"/>
          <w:szCs w:val="24"/>
        </w:rPr>
        <w:t xml:space="preserve"> might </w:t>
      </w:r>
      <w:r w:rsidR="00F00F0E" w:rsidRPr="00F00F0E">
        <w:rPr>
          <w:rFonts w:ascii="Times New Roman" w:hAnsi="Times New Roman" w:cs="Times New Roman"/>
          <w:sz w:val="24"/>
          <w:szCs w:val="24"/>
        </w:rPr>
        <w:t xml:space="preserve">look at </w:t>
      </w:r>
      <w:r w:rsidR="00FF5E6D" w:rsidRPr="00F00F0E">
        <w:rPr>
          <w:rFonts w:ascii="Times New Roman" w:hAnsi="Times New Roman" w:cs="Times New Roman"/>
          <w:sz w:val="24"/>
          <w:szCs w:val="24"/>
        </w:rPr>
        <w:t xml:space="preserve">whether increased gender nonconformity among sexual minority women is an explanatory mechanism for their higher rates </w:t>
      </w:r>
      <w:r w:rsidR="0014289B" w:rsidRPr="00F00F0E">
        <w:rPr>
          <w:rFonts w:ascii="Times New Roman" w:hAnsi="Times New Roman" w:cs="Times New Roman"/>
          <w:sz w:val="24"/>
          <w:szCs w:val="24"/>
        </w:rPr>
        <w:t xml:space="preserve">of violence in adulthood. </w:t>
      </w:r>
      <w:r w:rsidR="00FF5E6D" w:rsidRPr="00F00F0E">
        <w:rPr>
          <w:rFonts w:ascii="Times New Roman" w:hAnsi="Times New Roman" w:cs="Times New Roman"/>
          <w:sz w:val="24"/>
          <w:szCs w:val="24"/>
        </w:rPr>
        <w:t xml:space="preserve">Research may also </w:t>
      </w:r>
      <w:r w:rsidR="0014289B" w:rsidRPr="00F00F0E">
        <w:rPr>
          <w:rFonts w:ascii="Times New Roman" w:hAnsi="Times New Roman" w:cs="Times New Roman"/>
          <w:sz w:val="24"/>
          <w:szCs w:val="24"/>
        </w:rPr>
        <w:t xml:space="preserve">examine </w:t>
      </w:r>
      <w:r w:rsidR="00FF5E6D" w:rsidRPr="00F00F0E">
        <w:rPr>
          <w:rFonts w:ascii="Times New Roman" w:hAnsi="Times New Roman" w:cs="Times New Roman"/>
          <w:sz w:val="24"/>
          <w:szCs w:val="24"/>
        </w:rPr>
        <w:t xml:space="preserve">the </w:t>
      </w:r>
      <w:r w:rsidR="00F00F0E" w:rsidRPr="00F00F0E">
        <w:rPr>
          <w:rFonts w:ascii="Times New Roman" w:hAnsi="Times New Roman" w:cs="Times New Roman"/>
          <w:sz w:val="24"/>
          <w:szCs w:val="24"/>
        </w:rPr>
        <w:t xml:space="preserve">subtle </w:t>
      </w:r>
      <w:r w:rsidR="00FF5E6D" w:rsidRPr="00F00F0E">
        <w:rPr>
          <w:rFonts w:ascii="Times New Roman" w:hAnsi="Times New Roman" w:cs="Times New Roman"/>
          <w:sz w:val="24"/>
          <w:szCs w:val="24"/>
        </w:rPr>
        <w:t xml:space="preserve">ways in which gender expression relates to trauma among heterosexual women, by </w:t>
      </w:r>
      <w:r w:rsidR="0014289B" w:rsidRPr="00F00F0E">
        <w:rPr>
          <w:rFonts w:ascii="Times New Roman" w:hAnsi="Times New Roman" w:cs="Times New Roman"/>
          <w:sz w:val="24"/>
          <w:szCs w:val="24"/>
        </w:rPr>
        <w:t>assessing the</w:t>
      </w:r>
      <w:r w:rsidR="00FF5E6D" w:rsidRPr="00F00F0E">
        <w:rPr>
          <w:rFonts w:ascii="Times New Roman" w:hAnsi="Times New Roman" w:cs="Times New Roman"/>
          <w:sz w:val="24"/>
          <w:szCs w:val="24"/>
        </w:rPr>
        <w:t xml:space="preserve"> relative impact of appearance, gender roles, and emotional expression on victimization experiences. Finally, findings in the current study only focused on </w:t>
      </w:r>
      <w:r w:rsidR="0014289B" w:rsidRPr="00F00F0E">
        <w:rPr>
          <w:rFonts w:ascii="Times New Roman" w:hAnsi="Times New Roman" w:cs="Times New Roman"/>
          <w:sz w:val="24"/>
          <w:szCs w:val="24"/>
        </w:rPr>
        <w:t>cisgender</w:t>
      </w:r>
      <w:r w:rsidR="00FF5E6D" w:rsidRPr="00F00F0E">
        <w:rPr>
          <w:rFonts w:ascii="Times New Roman" w:hAnsi="Times New Roman" w:cs="Times New Roman"/>
          <w:sz w:val="24"/>
          <w:szCs w:val="24"/>
        </w:rPr>
        <w:t xml:space="preserve"> women and should be extended to </w:t>
      </w:r>
      <w:r w:rsidR="0014289B" w:rsidRPr="00F00F0E">
        <w:rPr>
          <w:rFonts w:ascii="Times New Roman" w:hAnsi="Times New Roman" w:cs="Times New Roman"/>
          <w:sz w:val="24"/>
          <w:szCs w:val="24"/>
        </w:rPr>
        <w:t>transgender or gender non-conforming individuals.</w:t>
      </w:r>
      <w:r w:rsidR="00F00F0E" w:rsidRPr="00F00F0E">
        <w:rPr>
          <w:rFonts w:ascii="Times New Roman" w:hAnsi="Times New Roman" w:cs="Times New Roman"/>
          <w:sz w:val="24"/>
          <w:szCs w:val="24"/>
        </w:rPr>
        <w:t xml:space="preserve"> </w:t>
      </w:r>
      <w:r w:rsidR="0014289B" w:rsidRPr="00F00F0E">
        <w:rPr>
          <w:rFonts w:ascii="Times New Roman" w:hAnsi="Times New Roman" w:cs="Times New Roman"/>
          <w:sz w:val="24"/>
          <w:szCs w:val="24"/>
        </w:rPr>
        <w:t xml:space="preserve">It would be valuable if future researchers examined the implication of gender role socialization within the context of various social locations. </w:t>
      </w:r>
    </w:p>
    <w:p w14:paraId="035DC4AD" w14:textId="77777777" w:rsidR="00BE4C36" w:rsidRDefault="00BE4C36" w:rsidP="00BE4C36">
      <w:pPr>
        <w:autoSpaceDE w:val="0"/>
        <w:autoSpaceDN w:val="0"/>
        <w:adjustRightInd w:val="0"/>
        <w:spacing w:after="0" w:line="240" w:lineRule="auto"/>
        <w:jc w:val="center"/>
        <w:rPr>
          <w:rFonts w:ascii="TimesNewRomanPSMT" w:hAnsi="TimesNewRomanPSMT" w:cs="TimesNewRomanPSMT"/>
          <w:sz w:val="24"/>
          <w:szCs w:val="24"/>
        </w:rPr>
      </w:pPr>
    </w:p>
    <w:p w14:paraId="737F3E40" w14:textId="73045C33" w:rsidR="00BE4C36" w:rsidRPr="00D91761" w:rsidRDefault="00BE4C36" w:rsidP="00F00F0E">
      <w:pPr>
        <w:autoSpaceDE w:val="0"/>
        <w:autoSpaceDN w:val="0"/>
        <w:adjustRightInd w:val="0"/>
        <w:spacing w:after="0" w:line="240" w:lineRule="auto"/>
        <w:jc w:val="center"/>
        <w:rPr>
          <w:rFonts w:ascii="TimesNewRomanPSMT" w:hAnsi="TimesNewRomanPSMT" w:cs="TimesNewRomanPSMT"/>
          <w:b/>
          <w:sz w:val="24"/>
          <w:szCs w:val="24"/>
        </w:rPr>
      </w:pPr>
      <w:r w:rsidRPr="00D91761">
        <w:rPr>
          <w:rFonts w:ascii="TimesNewRomanPSMT" w:hAnsi="TimesNewRomanPSMT" w:cs="TimesNewRomanPSMT"/>
          <w:b/>
          <w:sz w:val="24"/>
          <w:szCs w:val="24"/>
        </w:rPr>
        <w:t>Limitations and Methodological Implications for Future Research</w:t>
      </w:r>
    </w:p>
    <w:p w14:paraId="095214DB" w14:textId="77777777" w:rsidR="005715E2" w:rsidRDefault="005715E2" w:rsidP="00F00F0E">
      <w:pPr>
        <w:autoSpaceDE w:val="0"/>
        <w:autoSpaceDN w:val="0"/>
        <w:adjustRightInd w:val="0"/>
        <w:spacing w:after="0" w:line="240" w:lineRule="auto"/>
        <w:jc w:val="center"/>
        <w:rPr>
          <w:rFonts w:ascii="TimesNewRomanPSMT" w:hAnsi="TimesNewRomanPSMT" w:cs="TimesNewRomanPSMT"/>
          <w:sz w:val="24"/>
          <w:szCs w:val="24"/>
        </w:rPr>
      </w:pPr>
    </w:p>
    <w:p w14:paraId="73842551" w14:textId="77777777" w:rsidR="00BE4C36" w:rsidRDefault="00BE4C36" w:rsidP="00192D9C">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In this section, I review the methodological limitations of the current study. As</w:t>
      </w:r>
    </w:p>
    <w:p w14:paraId="2F988F3C" w14:textId="7524C038" w:rsidR="00BE4C36" w:rsidRDefault="00BE4C36" w:rsidP="00192D9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limitations are </w:t>
      </w:r>
      <w:r w:rsidR="00F00F0E">
        <w:rPr>
          <w:rFonts w:ascii="TimesNewRomanPSMT" w:hAnsi="TimesNewRomanPSMT" w:cs="TimesNewRomanPSMT"/>
          <w:sz w:val="24"/>
          <w:szCs w:val="24"/>
        </w:rPr>
        <w:t>explored</w:t>
      </w:r>
      <w:r>
        <w:rPr>
          <w:rFonts w:ascii="TimesNewRomanPSMT" w:hAnsi="TimesNewRomanPSMT" w:cs="TimesNewRomanPSMT"/>
          <w:sz w:val="24"/>
          <w:szCs w:val="24"/>
        </w:rPr>
        <w:t xml:space="preserve">, I </w:t>
      </w:r>
      <w:r w:rsidR="00F00F0E">
        <w:rPr>
          <w:rFonts w:ascii="TimesNewRomanPSMT" w:hAnsi="TimesNewRomanPSMT" w:cs="TimesNewRomanPSMT"/>
          <w:sz w:val="24"/>
          <w:szCs w:val="24"/>
        </w:rPr>
        <w:t xml:space="preserve">explain </w:t>
      </w:r>
      <w:r>
        <w:rPr>
          <w:rFonts w:ascii="TimesNewRomanPSMT" w:hAnsi="TimesNewRomanPSMT" w:cs="TimesNewRomanPSMT"/>
          <w:sz w:val="24"/>
          <w:szCs w:val="24"/>
        </w:rPr>
        <w:t xml:space="preserve">procedures researchers could </w:t>
      </w:r>
      <w:r w:rsidR="00F00F0E">
        <w:rPr>
          <w:rFonts w:ascii="TimesNewRomanPSMT" w:hAnsi="TimesNewRomanPSMT" w:cs="TimesNewRomanPSMT"/>
          <w:sz w:val="24"/>
          <w:szCs w:val="24"/>
        </w:rPr>
        <w:t xml:space="preserve">utilize </w:t>
      </w:r>
      <w:r>
        <w:rPr>
          <w:rFonts w:ascii="TimesNewRomanPSMT" w:hAnsi="TimesNewRomanPSMT" w:cs="TimesNewRomanPSMT"/>
          <w:sz w:val="24"/>
          <w:szCs w:val="24"/>
        </w:rPr>
        <w:t>to improve</w:t>
      </w:r>
    </w:p>
    <w:p w14:paraId="0ABBBF8D" w14:textId="77777777" w:rsidR="00BE4C36" w:rsidRDefault="00BE4C36" w:rsidP="00192D9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upon the methodological limits of this study. Many of the methodological limitations of</w:t>
      </w:r>
    </w:p>
    <w:p w14:paraId="02622AC7" w14:textId="5CB4EDEA" w:rsidR="00BE4C36" w:rsidRDefault="00BE4C36" w:rsidP="00192D9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 xml:space="preserve">this study </w:t>
      </w:r>
      <w:r w:rsidR="00F00F0E">
        <w:rPr>
          <w:rFonts w:ascii="TimesNewRomanPSMT" w:hAnsi="TimesNewRomanPSMT" w:cs="TimesNewRomanPSMT"/>
          <w:sz w:val="24"/>
          <w:szCs w:val="24"/>
        </w:rPr>
        <w:t>are related</w:t>
      </w:r>
      <w:r>
        <w:rPr>
          <w:rFonts w:ascii="TimesNewRomanPSMT" w:hAnsi="TimesNewRomanPSMT" w:cs="TimesNewRomanPSMT"/>
          <w:sz w:val="24"/>
          <w:szCs w:val="24"/>
        </w:rPr>
        <w:t xml:space="preserve"> to data collection and sampling. </w:t>
      </w:r>
      <w:r w:rsidR="00F00F0E">
        <w:rPr>
          <w:rFonts w:ascii="TimesNewRomanPSMT" w:hAnsi="TimesNewRomanPSMT" w:cs="TimesNewRomanPSMT"/>
          <w:sz w:val="24"/>
          <w:szCs w:val="24"/>
        </w:rPr>
        <w:t>Finally</w:t>
      </w:r>
      <w:r>
        <w:rPr>
          <w:rFonts w:ascii="TimesNewRomanPSMT" w:hAnsi="TimesNewRomanPSMT" w:cs="TimesNewRomanPSMT"/>
          <w:sz w:val="24"/>
          <w:szCs w:val="24"/>
        </w:rPr>
        <w:t xml:space="preserve">, I </w:t>
      </w:r>
      <w:r w:rsidR="00F00F0E">
        <w:rPr>
          <w:rFonts w:ascii="TimesNewRomanPSMT" w:hAnsi="TimesNewRomanPSMT" w:cs="TimesNewRomanPSMT"/>
          <w:sz w:val="24"/>
          <w:szCs w:val="24"/>
        </w:rPr>
        <w:t>contemplate</w:t>
      </w:r>
      <w:r>
        <w:rPr>
          <w:rFonts w:ascii="TimesNewRomanPSMT" w:hAnsi="TimesNewRomanPSMT" w:cs="TimesNewRomanPSMT"/>
          <w:sz w:val="24"/>
          <w:szCs w:val="24"/>
        </w:rPr>
        <w:t xml:space="preserve"> implementing the</w:t>
      </w:r>
      <w:r w:rsidR="00F00F0E">
        <w:rPr>
          <w:rFonts w:ascii="TimesNewRomanPSMT" w:hAnsi="TimesNewRomanPSMT" w:cs="TimesNewRomanPSMT"/>
          <w:sz w:val="24"/>
          <w:szCs w:val="24"/>
        </w:rPr>
        <w:t xml:space="preserve"> </w:t>
      </w:r>
      <w:r>
        <w:rPr>
          <w:rFonts w:ascii="TimesNewRomanPSMT" w:hAnsi="TimesNewRomanPSMT" w:cs="TimesNewRomanPSMT"/>
          <w:sz w:val="24"/>
          <w:szCs w:val="24"/>
        </w:rPr>
        <w:t>considerations of grounded theorists (Glaser &amp; Strauss, 1967; Morse et al., 2009) to</w:t>
      </w:r>
      <w:r w:rsidR="00F00F0E">
        <w:rPr>
          <w:rFonts w:ascii="TimesNewRomanPSMT" w:hAnsi="TimesNewRomanPSMT" w:cs="TimesNewRomanPSMT"/>
          <w:sz w:val="24"/>
          <w:szCs w:val="24"/>
        </w:rPr>
        <w:t xml:space="preserve"> advance</w:t>
      </w:r>
      <w:r>
        <w:rPr>
          <w:rFonts w:ascii="TimesNewRomanPSMT" w:hAnsi="TimesNewRomanPSMT" w:cs="TimesNewRomanPSMT"/>
          <w:sz w:val="24"/>
          <w:szCs w:val="24"/>
        </w:rPr>
        <w:t xml:space="preserve"> this initial conceptual model into a substantive grounded theory.</w:t>
      </w:r>
    </w:p>
    <w:p w14:paraId="390FED3E" w14:textId="2708D96D" w:rsidR="00C84264" w:rsidRDefault="00F00F0E" w:rsidP="00192D9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I aimed for triangulation of data sources by utilizing intensive individual interviews, follow-up interviews, and feedback interviews. Future research, though, may benefit from including various data sources s</w:t>
      </w:r>
      <w:r w:rsidR="005120A5">
        <w:rPr>
          <w:rFonts w:ascii="TimesNewRomanPSMT" w:hAnsi="TimesNewRomanPSMT" w:cs="TimesNewRomanPSMT"/>
          <w:sz w:val="24"/>
          <w:szCs w:val="24"/>
        </w:rPr>
        <w:t xml:space="preserve">uch as focus groups, which would allow for more </w:t>
      </w:r>
      <w:r w:rsidR="005120A5">
        <w:rPr>
          <w:rFonts w:ascii="TimesNewRomanPSMT" w:hAnsi="TimesNewRomanPSMT" w:cs="TimesNewRomanPSMT"/>
          <w:sz w:val="24"/>
          <w:szCs w:val="24"/>
        </w:rPr>
        <w:lastRenderedPageBreak/>
        <w:t xml:space="preserve">complex data collection by helping each of the group members to build </w:t>
      </w:r>
      <w:r w:rsidR="00F939B4">
        <w:rPr>
          <w:rFonts w:ascii="TimesNewRomanPSMT" w:hAnsi="TimesNewRomanPSMT" w:cs="TimesNewRomanPSMT"/>
          <w:sz w:val="24"/>
          <w:szCs w:val="24"/>
        </w:rPr>
        <w:t>on</w:t>
      </w:r>
      <w:r w:rsidR="005120A5">
        <w:rPr>
          <w:rFonts w:ascii="TimesNewRomanPSMT" w:hAnsi="TimesNewRomanPSMT" w:cs="TimesNewRomanPSMT"/>
          <w:sz w:val="24"/>
          <w:szCs w:val="24"/>
        </w:rPr>
        <w:t xml:space="preserve"> each other’s experiences. </w:t>
      </w:r>
    </w:p>
    <w:p w14:paraId="08F80C2C" w14:textId="77777777" w:rsidR="004477D0" w:rsidRDefault="005120A5" w:rsidP="00C84264">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Future researchers may want to examine the perspective of perpetrators, which would be challenging, but would be fruitful in exploring the gendered assumptions about sex and power. This perspective would add complexity and provide more depth to the larger cultural narrative surrounding sexual violence. In order to work toward challenging the broad narrative, it is important to understand the intricate ways in which sexual violence is perpetuated and upheld. </w:t>
      </w:r>
      <w:r w:rsidR="005715E2">
        <w:rPr>
          <w:rFonts w:ascii="TimesNewRomanPSMT" w:hAnsi="TimesNewRomanPSMT" w:cs="TimesNewRomanPSMT"/>
          <w:sz w:val="24"/>
          <w:szCs w:val="24"/>
        </w:rPr>
        <w:t xml:space="preserve">To further Miller’s (2018) idea of the critical role of changing gender norms, future research should aim to challenge the gendered expectations. </w:t>
      </w:r>
      <w:r>
        <w:rPr>
          <w:rFonts w:ascii="TimesNewRomanPSMT" w:hAnsi="TimesNewRomanPSMT" w:cs="TimesNewRomanPSMT"/>
          <w:sz w:val="24"/>
          <w:szCs w:val="24"/>
        </w:rPr>
        <w:t xml:space="preserve">This current study did, however, give space and voice to the victims of this violence and thus challenging the status quo of power and status. The experience of sexual violence can be a disempowering experience for individuals. </w:t>
      </w:r>
    </w:p>
    <w:p w14:paraId="580216BB" w14:textId="4DECDEF4" w:rsidR="00F00F0E" w:rsidRDefault="004477D0" w:rsidP="00D84551">
      <w:pPr>
        <w:shd w:val="clear" w:color="auto" w:fill="FFFFFF"/>
        <w:spacing w:line="480" w:lineRule="auto"/>
        <w:ind w:firstLine="720"/>
        <w:rPr>
          <w:rFonts w:ascii="TimesNewRomanPSMT" w:hAnsi="TimesNewRomanPSMT" w:cs="TimesNewRomanPSMT"/>
          <w:sz w:val="24"/>
          <w:szCs w:val="24"/>
        </w:rPr>
      </w:pPr>
      <w:r>
        <w:rPr>
          <w:rFonts w:ascii="TimesNewRomanPSMT" w:hAnsi="TimesNewRomanPSMT" w:cs="TimesNewRomanPSMT"/>
          <w:sz w:val="24"/>
          <w:szCs w:val="24"/>
        </w:rPr>
        <w:t>Further, focusing on the age of participants when they experienced sexual violence may provider greater knowledge surrounding developmental factors that contribute to healing from trauma. Similarly, the context of the assault itself (violence level, relationship to perpetrator) would provider greater depth to literature on these contributing and contextual factors.</w:t>
      </w:r>
      <w:r w:rsidR="009765E2">
        <w:rPr>
          <w:rFonts w:ascii="TimesNewRomanPSMT" w:hAnsi="TimesNewRomanPSMT" w:cs="TimesNewRomanPSMT"/>
          <w:sz w:val="24"/>
          <w:szCs w:val="24"/>
        </w:rPr>
        <w:t xml:space="preserve"> </w:t>
      </w:r>
      <w:r w:rsidR="00606B04" w:rsidRPr="000041BA">
        <w:rPr>
          <w:rFonts w:ascii="TimesNewRomanPSMT" w:hAnsi="TimesNewRomanPSMT" w:cs="TimesNewRomanPSMT"/>
          <w:sz w:val="24"/>
          <w:szCs w:val="24"/>
        </w:rPr>
        <w:t>The physiological response to trauma may also play a role in changes to gender identity/ gender schemas. Future research may focus on how feedback from others, such as negative social reactions, may re-trigger the traumatic physciological state for indiviuals.</w:t>
      </w:r>
      <w:r w:rsidR="007B3C67" w:rsidRPr="000041BA">
        <w:rPr>
          <w:rFonts w:ascii="TimesNewRomanPSMT" w:hAnsi="TimesNewRomanPSMT" w:cs="TimesNewRomanPSMT"/>
          <w:sz w:val="24"/>
          <w:szCs w:val="24"/>
        </w:rPr>
        <w:t xml:space="preserve"> Future research may build on how helping others deal with rape may be a path to healing or may reinforce silencing that may reflect post-traumatic growth. While this study did not find </w:t>
      </w:r>
      <w:r w:rsidR="00AF7853" w:rsidRPr="000041BA">
        <w:rPr>
          <w:rFonts w:ascii="TimesNewRomanPSMT" w:hAnsi="TimesNewRomanPSMT" w:cs="TimesNewRomanPSMT"/>
          <w:sz w:val="24"/>
          <w:szCs w:val="24"/>
        </w:rPr>
        <w:t xml:space="preserve">explore if or how romantic relationships </w:t>
      </w:r>
      <w:r w:rsidR="00AF7853" w:rsidRPr="000041BA">
        <w:rPr>
          <w:rFonts w:ascii="TimesNewRomanPSMT" w:hAnsi="TimesNewRomanPSMT" w:cs="TimesNewRomanPSMT"/>
          <w:sz w:val="24"/>
          <w:szCs w:val="24"/>
        </w:rPr>
        <w:lastRenderedPageBreak/>
        <w:t>may have been affected by sexual violence, future resea</w:t>
      </w:r>
      <w:r w:rsidR="00D84551" w:rsidRPr="000041BA">
        <w:rPr>
          <w:rFonts w:ascii="TimesNewRomanPSMT" w:hAnsi="TimesNewRomanPSMT" w:cs="TimesNewRomanPSMT"/>
          <w:sz w:val="24"/>
          <w:szCs w:val="24"/>
        </w:rPr>
        <w:t>r</w:t>
      </w:r>
      <w:r w:rsidR="00AF7853" w:rsidRPr="000041BA">
        <w:rPr>
          <w:rFonts w:ascii="TimesNewRomanPSMT" w:hAnsi="TimesNewRomanPSMT" w:cs="TimesNewRomanPSMT"/>
          <w:sz w:val="24"/>
          <w:szCs w:val="24"/>
        </w:rPr>
        <w:t>ch may aim to explore the impact on boundaries within relationships.</w:t>
      </w:r>
    </w:p>
    <w:p w14:paraId="51D95F90" w14:textId="1106A0C2" w:rsidR="00F939B4" w:rsidRDefault="007D1ED5" w:rsidP="00192D9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t xml:space="preserve">Further, even though I incorporated a </w:t>
      </w:r>
      <w:r w:rsidR="005715E2">
        <w:rPr>
          <w:rFonts w:ascii="TimesNewRomanPSMT" w:hAnsi="TimesNewRomanPSMT" w:cs="TimesNewRomanPSMT"/>
          <w:sz w:val="24"/>
          <w:szCs w:val="24"/>
        </w:rPr>
        <w:t>fairly</w:t>
      </w:r>
      <w:r>
        <w:rPr>
          <w:rFonts w:ascii="TimesNewRomanPSMT" w:hAnsi="TimesNewRomanPSMT" w:cs="TimesNewRomanPSMT"/>
          <w:sz w:val="24"/>
          <w:szCs w:val="24"/>
        </w:rPr>
        <w:t xml:space="preserve"> ethnically/racially diverse sample, I maintained a sample with similar educational backgrounds, disability status, and within a similar age bracket. Although these similarities among participants regarding education helped to streamline the data collection process, the transferability of the findings was reduced and perhaps limited the complexity of the model.  Therefore, future research would be benefitted from recruiting women who had varying levels of education as well as looking at various age groups where women are in different life stages. The variability in a more diverse sample would lend itself to providing richer and more comprehensive explanation of the experience of sexual violence. Future research may also benefit from including a larger percentage of part</w:t>
      </w:r>
      <w:r w:rsidR="00C25787">
        <w:rPr>
          <w:rFonts w:ascii="TimesNewRomanPSMT" w:hAnsi="TimesNewRomanPSMT" w:cs="TimesNewRomanPSMT"/>
          <w:sz w:val="24"/>
          <w:szCs w:val="24"/>
        </w:rPr>
        <w:t xml:space="preserve">icipants with religious values as this could add complexity to the narrative. </w:t>
      </w:r>
    </w:p>
    <w:p w14:paraId="28A7C269" w14:textId="4F396A9D" w:rsidR="004477D0" w:rsidRDefault="004477D0" w:rsidP="00192D9C">
      <w:pPr>
        <w:autoSpaceDE w:val="0"/>
        <w:autoSpaceDN w:val="0"/>
        <w:adjustRightInd w:val="0"/>
        <w:spacing w:after="0" w:line="480" w:lineRule="auto"/>
        <w:rPr>
          <w:rFonts w:ascii="TimesNewRomanPSMT" w:hAnsi="TimesNewRomanPSMT" w:cs="TimesNewRomanPSMT"/>
          <w:sz w:val="24"/>
          <w:szCs w:val="24"/>
        </w:rPr>
      </w:pPr>
      <w:r>
        <w:rPr>
          <w:rFonts w:ascii="TimesNewRomanPSMT" w:hAnsi="TimesNewRomanPSMT" w:cs="TimesNewRomanPSMT"/>
          <w:sz w:val="24"/>
          <w:szCs w:val="24"/>
        </w:rPr>
        <w:tab/>
        <w:t xml:space="preserve">Due to the small number of participants (n=15), the findings of this study are not representative of the specific population. However, there was good diversity within the sample as far as the various social locations of the individuals. Further, given that all of the interviews took place over the phone, there may have been important non-verbal behaivors that were not captured. </w:t>
      </w:r>
    </w:p>
    <w:p w14:paraId="54248479" w14:textId="620E18C6" w:rsidR="00192D9C" w:rsidRDefault="00C25787" w:rsidP="00F939B4">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Research that is focused on developing a model of gender schemas after sexual violence is important for a couple reasons. One, this study was one of the first qualitative explorations of this phenomena </w:t>
      </w:r>
      <w:r>
        <w:rPr>
          <w:rFonts w:ascii="Times New Roman" w:hAnsi="Times New Roman" w:cs="Times New Roman"/>
          <w:sz w:val="24"/>
          <w:szCs w:val="24"/>
        </w:rPr>
        <w:t xml:space="preserve">(Chung, Algarni, Al Muhairi, &amp; Mitchell, 2017; </w:t>
      </w:r>
      <w:r w:rsidRPr="00982BC2">
        <w:rPr>
          <w:rFonts w:ascii="Times New Roman" w:hAnsi="Times New Roman" w:cs="Times New Roman"/>
          <w:color w:val="000000"/>
          <w:sz w:val="24"/>
          <w:szCs w:val="24"/>
          <w:shd w:val="clear" w:color="auto" w:fill="FFFFFF"/>
        </w:rPr>
        <w:t>Mueller, Reh</w:t>
      </w:r>
      <w:r w:rsidR="005715E2">
        <w:rPr>
          <w:rFonts w:ascii="Times New Roman" w:hAnsi="Times New Roman" w:cs="Times New Roman"/>
          <w:color w:val="000000"/>
          <w:sz w:val="24"/>
          <w:szCs w:val="24"/>
          <w:shd w:val="clear" w:color="auto" w:fill="FFFFFF"/>
        </w:rPr>
        <w:t>man, Fallis, &amp; Goodnight, 2016)</w:t>
      </w:r>
      <w:r>
        <w:rPr>
          <w:rFonts w:ascii="TimesNewRomanPSMT" w:hAnsi="TimesNewRomanPSMT" w:cs="TimesNewRomanPSMT"/>
          <w:sz w:val="24"/>
          <w:szCs w:val="24"/>
        </w:rPr>
        <w:t xml:space="preserve">. The current cultural norms and narrative is one of dichotomized gender and the reinforcement of violence and </w:t>
      </w:r>
      <w:r>
        <w:rPr>
          <w:rFonts w:ascii="TimesNewRomanPSMT" w:hAnsi="TimesNewRomanPSMT" w:cs="TimesNewRomanPSMT"/>
          <w:sz w:val="24"/>
          <w:szCs w:val="24"/>
        </w:rPr>
        <w:lastRenderedPageBreak/>
        <w:t xml:space="preserve">aggression. Although there are some shifts within the realm of gender identity, </w:t>
      </w:r>
      <w:r w:rsidR="005715E2">
        <w:rPr>
          <w:rFonts w:ascii="TimesNewRomanPSMT" w:hAnsi="TimesNewRomanPSMT" w:cs="TimesNewRomanPSMT"/>
          <w:sz w:val="24"/>
          <w:szCs w:val="24"/>
        </w:rPr>
        <w:t xml:space="preserve">qualitative exploration is imperative to providing depth the experiences of individuals. </w:t>
      </w:r>
    </w:p>
    <w:p w14:paraId="06507A87" w14:textId="68870951" w:rsidR="0039240C" w:rsidRDefault="005715E2" w:rsidP="00D92BBB">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Additionally</w:t>
      </w:r>
      <w:r w:rsidR="00BE4C36">
        <w:rPr>
          <w:rFonts w:ascii="TimesNewRomanPSMT" w:hAnsi="TimesNewRomanPSMT" w:cs="TimesNewRomanPSMT"/>
          <w:sz w:val="24"/>
          <w:szCs w:val="24"/>
        </w:rPr>
        <w:t xml:space="preserve">, future research should </w:t>
      </w:r>
      <w:r>
        <w:rPr>
          <w:rFonts w:ascii="TimesNewRomanPSMT" w:hAnsi="TimesNewRomanPSMT" w:cs="TimesNewRomanPSMT"/>
          <w:sz w:val="24"/>
          <w:szCs w:val="24"/>
        </w:rPr>
        <w:t>strive for more substantiated development of theory. One way to accomplish this would be utilizing theoretical sampling measures to build upon the central conceptual category that arose from this study of sexual violence, Gender as Operating Principles, to form a substantive grounded theory of gender schemas after sexual violence (Charmaz, 2014, Glaser &amp; Strauss, 1965; Holton, 2007).</w:t>
      </w:r>
      <w:r w:rsidR="00192D9C">
        <w:rPr>
          <w:rFonts w:ascii="TimesNewRomanPSMT" w:hAnsi="TimesNewRomanPSMT" w:cs="TimesNewRomanPSMT"/>
          <w:sz w:val="24"/>
          <w:szCs w:val="24"/>
        </w:rPr>
        <w:t xml:space="preserve"> </w:t>
      </w:r>
      <w:r>
        <w:rPr>
          <w:rFonts w:ascii="TimesNewRomanPSMT" w:hAnsi="TimesNewRomanPSMT" w:cs="TimesNewRomanPSMT"/>
          <w:sz w:val="24"/>
          <w:szCs w:val="24"/>
        </w:rPr>
        <w:t xml:space="preserve">Further, research could incorporate the six remaining conceptual categories to provide further evidence for gender schemas after sexual violence. Future research would be </w:t>
      </w:r>
      <w:r w:rsidR="00192D9C">
        <w:rPr>
          <w:rFonts w:ascii="TimesNewRomanPSMT" w:hAnsi="TimesNewRomanPSMT" w:cs="TimesNewRomanPSMT"/>
          <w:sz w:val="24"/>
          <w:szCs w:val="24"/>
        </w:rPr>
        <w:t>warranted</w:t>
      </w:r>
      <w:r>
        <w:rPr>
          <w:rFonts w:ascii="TimesNewRomanPSMT" w:hAnsi="TimesNewRomanPSMT" w:cs="TimesNewRomanPSMT"/>
          <w:sz w:val="24"/>
          <w:szCs w:val="24"/>
        </w:rPr>
        <w:t xml:space="preserve"> to confirm and possibly extend the current findings into a </w:t>
      </w:r>
      <w:r w:rsidR="009B480F">
        <w:rPr>
          <w:rFonts w:ascii="TimesNewRomanPSMT" w:hAnsi="TimesNewRomanPSMT" w:cs="TimesNewRomanPSMT"/>
          <w:sz w:val="24"/>
          <w:szCs w:val="24"/>
        </w:rPr>
        <w:t xml:space="preserve">more intricate and multifaceted conceptual model or substantive theory. Next, I will discuss implications for </w:t>
      </w:r>
      <w:r w:rsidR="00192D9C">
        <w:rPr>
          <w:rFonts w:ascii="TimesNewRomanPSMT" w:hAnsi="TimesNewRomanPSMT" w:cs="TimesNewRomanPSMT"/>
          <w:sz w:val="24"/>
          <w:szCs w:val="24"/>
        </w:rPr>
        <w:t>the application of the empirically support model.</w:t>
      </w:r>
    </w:p>
    <w:p w14:paraId="467299A1" w14:textId="587114B6" w:rsidR="00BE4C36" w:rsidRPr="00D91761" w:rsidRDefault="00BE4C36" w:rsidP="009B3BC5">
      <w:pPr>
        <w:autoSpaceDE w:val="0"/>
        <w:autoSpaceDN w:val="0"/>
        <w:adjustRightInd w:val="0"/>
        <w:spacing w:after="0" w:line="240" w:lineRule="auto"/>
        <w:jc w:val="center"/>
        <w:rPr>
          <w:rFonts w:ascii="TimesNewRomanPSMT" w:hAnsi="TimesNewRomanPSMT" w:cs="TimesNewRomanPSMT"/>
          <w:b/>
          <w:sz w:val="24"/>
          <w:szCs w:val="24"/>
        </w:rPr>
      </w:pPr>
      <w:r w:rsidRPr="00D91761">
        <w:rPr>
          <w:rFonts w:ascii="TimesNewRomanPSMT" w:hAnsi="TimesNewRomanPSMT" w:cs="TimesNewRomanPSMT"/>
          <w:b/>
          <w:sz w:val="24"/>
          <w:szCs w:val="24"/>
        </w:rPr>
        <w:t>Application of an Empirically Supported</w:t>
      </w:r>
      <w:r w:rsidR="00192D9C" w:rsidRPr="00D91761">
        <w:rPr>
          <w:rFonts w:ascii="TimesNewRomanPSMT" w:hAnsi="TimesNewRomanPSMT" w:cs="TimesNewRomanPSMT"/>
          <w:b/>
          <w:sz w:val="24"/>
          <w:szCs w:val="24"/>
        </w:rPr>
        <w:t xml:space="preserve"> </w:t>
      </w:r>
      <w:r w:rsidRPr="00D91761">
        <w:rPr>
          <w:rFonts w:ascii="TimesNewRomanPSMT" w:hAnsi="TimesNewRomanPSMT" w:cs="TimesNewRomanPSMT"/>
          <w:b/>
          <w:sz w:val="24"/>
          <w:szCs w:val="24"/>
        </w:rPr>
        <w:t xml:space="preserve">Model of </w:t>
      </w:r>
      <w:r w:rsidR="009B480F" w:rsidRPr="00D91761">
        <w:rPr>
          <w:rFonts w:ascii="TimesNewRomanPSMT" w:hAnsi="TimesNewRomanPSMT" w:cs="TimesNewRomanPSMT"/>
          <w:b/>
          <w:sz w:val="24"/>
          <w:szCs w:val="24"/>
        </w:rPr>
        <w:t>Gender Schemas</w:t>
      </w:r>
    </w:p>
    <w:p w14:paraId="053474BE" w14:textId="77777777" w:rsidR="00192D9C" w:rsidRDefault="00192D9C" w:rsidP="00BE4C36">
      <w:pPr>
        <w:autoSpaceDE w:val="0"/>
        <w:autoSpaceDN w:val="0"/>
        <w:adjustRightInd w:val="0"/>
        <w:spacing w:after="0" w:line="240" w:lineRule="auto"/>
        <w:rPr>
          <w:rFonts w:ascii="TimesNewRomanPSMT" w:hAnsi="TimesNewRomanPSMT" w:cs="TimesNewRomanPSMT"/>
          <w:sz w:val="24"/>
          <w:szCs w:val="24"/>
        </w:rPr>
      </w:pPr>
    </w:p>
    <w:p w14:paraId="67197998" w14:textId="6C8F8D0B" w:rsidR="00BE4C36" w:rsidRDefault="00BE4C36" w:rsidP="00FB70AC">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The </w:t>
      </w:r>
      <w:r w:rsidR="0094789D">
        <w:rPr>
          <w:rFonts w:ascii="TimesNewRomanPSMT" w:hAnsi="TimesNewRomanPSMT" w:cs="TimesNewRomanPSMT"/>
          <w:sz w:val="24"/>
          <w:szCs w:val="24"/>
        </w:rPr>
        <w:t>findings</w:t>
      </w:r>
      <w:r>
        <w:rPr>
          <w:rFonts w:ascii="TimesNewRomanPSMT" w:hAnsi="TimesNewRomanPSMT" w:cs="TimesNewRomanPSMT"/>
          <w:sz w:val="24"/>
          <w:szCs w:val="24"/>
        </w:rPr>
        <w:t xml:space="preserve"> of the current study </w:t>
      </w:r>
      <w:r w:rsidR="009B480F">
        <w:rPr>
          <w:rFonts w:ascii="TimesNewRomanPSMT" w:hAnsi="TimesNewRomanPSMT" w:cs="TimesNewRomanPSMT"/>
          <w:sz w:val="24"/>
          <w:szCs w:val="24"/>
        </w:rPr>
        <w:t xml:space="preserve">gave </w:t>
      </w:r>
      <w:r>
        <w:rPr>
          <w:rFonts w:ascii="TimesNewRomanPSMT" w:hAnsi="TimesNewRomanPSMT" w:cs="TimesNewRomanPSMT"/>
          <w:sz w:val="24"/>
          <w:szCs w:val="24"/>
        </w:rPr>
        <w:t xml:space="preserve">an </w:t>
      </w:r>
      <w:r w:rsidR="009B480F">
        <w:rPr>
          <w:rFonts w:ascii="TimesNewRomanPSMT" w:hAnsi="TimesNewRomanPSMT" w:cs="TimesNewRomanPSMT"/>
          <w:sz w:val="24"/>
          <w:szCs w:val="24"/>
        </w:rPr>
        <w:t>advanced</w:t>
      </w:r>
      <w:r>
        <w:rPr>
          <w:rFonts w:ascii="TimesNewRomanPSMT" w:hAnsi="TimesNewRomanPSMT" w:cs="TimesNewRomanPSMT"/>
          <w:sz w:val="24"/>
          <w:szCs w:val="24"/>
        </w:rPr>
        <w:t xml:space="preserve"> approach to</w:t>
      </w:r>
      <w:r w:rsidR="00F939B4">
        <w:rPr>
          <w:rFonts w:ascii="TimesNewRomanPSMT" w:hAnsi="TimesNewRomanPSMT" w:cs="TimesNewRomanPSMT"/>
          <w:sz w:val="24"/>
          <w:szCs w:val="24"/>
        </w:rPr>
        <w:t xml:space="preserve"> understanding</w:t>
      </w:r>
      <w:r>
        <w:rPr>
          <w:rFonts w:ascii="TimesNewRomanPSMT" w:hAnsi="TimesNewRomanPSMT" w:cs="TimesNewRomanPSMT"/>
          <w:sz w:val="24"/>
          <w:szCs w:val="24"/>
        </w:rPr>
        <w:t xml:space="preserve"> </w:t>
      </w:r>
      <w:r w:rsidR="009B480F">
        <w:rPr>
          <w:rFonts w:ascii="TimesNewRomanPSMT" w:hAnsi="TimesNewRomanPSMT" w:cs="TimesNewRomanPSMT"/>
          <w:sz w:val="24"/>
          <w:szCs w:val="24"/>
        </w:rPr>
        <w:t>sexual violence</w:t>
      </w:r>
      <w:r w:rsidR="00FB70AC">
        <w:rPr>
          <w:rFonts w:ascii="TimesNewRomanPSMT" w:hAnsi="TimesNewRomanPSMT" w:cs="TimesNewRomanPSMT"/>
          <w:sz w:val="24"/>
          <w:szCs w:val="24"/>
        </w:rPr>
        <w:t xml:space="preserve"> </w:t>
      </w:r>
      <w:r>
        <w:rPr>
          <w:rFonts w:ascii="TimesNewRomanPSMT" w:hAnsi="TimesNewRomanPSMT" w:cs="TimesNewRomanPSMT"/>
          <w:sz w:val="24"/>
          <w:szCs w:val="24"/>
        </w:rPr>
        <w:t xml:space="preserve">that integrated </w:t>
      </w:r>
      <w:r w:rsidR="009B480F">
        <w:rPr>
          <w:rFonts w:ascii="TimesNewRomanPSMT" w:hAnsi="TimesNewRomanPSMT" w:cs="TimesNewRomanPSMT"/>
          <w:sz w:val="24"/>
          <w:szCs w:val="24"/>
        </w:rPr>
        <w:t>gender and identity factors</w:t>
      </w:r>
      <w:r>
        <w:rPr>
          <w:rFonts w:ascii="TimesNewRomanPSMT" w:hAnsi="TimesNewRomanPSMT" w:cs="TimesNewRomanPSMT"/>
          <w:sz w:val="24"/>
          <w:szCs w:val="24"/>
        </w:rPr>
        <w:t xml:space="preserve"> through an empirically derived central</w:t>
      </w:r>
      <w:r w:rsidR="00FB70AC">
        <w:rPr>
          <w:rFonts w:ascii="TimesNewRomanPSMT" w:hAnsi="TimesNewRomanPSMT" w:cs="TimesNewRomanPSMT"/>
          <w:sz w:val="24"/>
          <w:szCs w:val="24"/>
        </w:rPr>
        <w:t xml:space="preserve"> </w:t>
      </w:r>
      <w:r>
        <w:rPr>
          <w:rFonts w:ascii="TimesNewRomanPSMT" w:hAnsi="TimesNewRomanPSMT" w:cs="TimesNewRomanPSMT"/>
          <w:sz w:val="24"/>
          <w:szCs w:val="24"/>
        </w:rPr>
        <w:t xml:space="preserve">conceptual category and six </w:t>
      </w:r>
      <w:r w:rsidR="009B480F">
        <w:rPr>
          <w:rFonts w:ascii="TimesNewRomanPSMT" w:hAnsi="TimesNewRomanPSMT" w:cs="TimesNewRomanPSMT"/>
          <w:sz w:val="24"/>
          <w:szCs w:val="24"/>
        </w:rPr>
        <w:t>connected</w:t>
      </w:r>
      <w:r>
        <w:rPr>
          <w:rFonts w:ascii="TimesNewRomanPSMT" w:hAnsi="TimesNewRomanPSMT" w:cs="TimesNewRomanPSMT"/>
          <w:sz w:val="24"/>
          <w:szCs w:val="24"/>
        </w:rPr>
        <w:t xml:space="preserve"> conceptual categories. My </w:t>
      </w:r>
      <w:r w:rsidR="009B480F">
        <w:rPr>
          <w:rFonts w:ascii="TimesNewRomanPSMT" w:hAnsi="TimesNewRomanPSMT" w:cs="TimesNewRomanPSMT"/>
          <w:sz w:val="24"/>
          <w:szCs w:val="24"/>
        </w:rPr>
        <w:t>purpose</w:t>
      </w:r>
      <w:r>
        <w:rPr>
          <w:rFonts w:ascii="TimesNewRomanPSMT" w:hAnsi="TimesNewRomanPSMT" w:cs="TimesNewRomanPSMT"/>
          <w:sz w:val="24"/>
          <w:szCs w:val="24"/>
        </w:rPr>
        <w:t xml:space="preserve"> was to </w:t>
      </w:r>
      <w:r w:rsidR="009B480F">
        <w:rPr>
          <w:rFonts w:ascii="TimesNewRomanPSMT" w:hAnsi="TimesNewRomanPSMT" w:cs="TimesNewRomanPSMT"/>
          <w:sz w:val="24"/>
          <w:szCs w:val="24"/>
        </w:rPr>
        <w:t>generate</w:t>
      </w:r>
      <w:r>
        <w:rPr>
          <w:rFonts w:ascii="TimesNewRomanPSMT" w:hAnsi="TimesNewRomanPSMT" w:cs="TimesNewRomanPSMT"/>
          <w:sz w:val="24"/>
          <w:szCs w:val="24"/>
        </w:rPr>
        <w:t xml:space="preserve"> a</w:t>
      </w:r>
      <w:r w:rsidR="009B480F">
        <w:rPr>
          <w:rFonts w:ascii="TimesNewRomanPSMT" w:hAnsi="TimesNewRomanPSMT" w:cs="TimesNewRomanPSMT"/>
          <w:sz w:val="24"/>
          <w:szCs w:val="24"/>
        </w:rPr>
        <w:t xml:space="preserve"> </w:t>
      </w:r>
      <w:r>
        <w:rPr>
          <w:rFonts w:ascii="TimesNewRomanPSMT" w:hAnsi="TimesNewRomanPSMT" w:cs="TimesNewRomanPSMT"/>
          <w:sz w:val="24"/>
          <w:szCs w:val="24"/>
        </w:rPr>
        <w:t xml:space="preserve">conceptual model that was both practical and </w:t>
      </w:r>
      <w:r w:rsidR="009B480F">
        <w:rPr>
          <w:rFonts w:ascii="TimesNewRomanPSMT" w:hAnsi="TimesNewRomanPSMT" w:cs="TimesNewRomanPSMT"/>
          <w:sz w:val="24"/>
          <w:szCs w:val="24"/>
        </w:rPr>
        <w:t>relevant</w:t>
      </w:r>
      <w:r>
        <w:rPr>
          <w:rFonts w:ascii="TimesNewRomanPSMT" w:hAnsi="TimesNewRomanPSMT" w:cs="TimesNewRomanPSMT"/>
          <w:sz w:val="24"/>
          <w:szCs w:val="24"/>
        </w:rPr>
        <w:t xml:space="preserve">. </w:t>
      </w:r>
      <w:r w:rsidR="009B480F">
        <w:rPr>
          <w:rFonts w:ascii="TimesNewRomanPSMT" w:hAnsi="TimesNewRomanPSMT" w:cs="TimesNewRomanPSMT"/>
          <w:sz w:val="24"/>
          <w:szCs w:val="24"/>
        </w:rPr>
        <w:t xml:space="preserve">Individuals </w:t>
      </w:r>
      <w:r>
        <w:rPr>
          <w:rFonts w:ascii="TimesNewRomanPSMT" w:hAnsi="TimesNewRomanPSMT" w:cs="TimesNewRomanPSMT"/>
          <w:sz w:val="24"/>
          <w:szCs w:val="24"/>
        </w:rPr>
        <w:t>can use all of the</w:t>
      </w:r>
      <w:r w:rsidR="009B480F">
        <w:rPr>
          <w:rFonts w:ascii="TimesNewRomanPSMT" w:hAnsi="TimesNewRomanPSMT" w:cs="TimesNewRomanPSMT"/>
          <w:sz w:val="24"/>
          <w:szCs w:val="24"/>
        </w:rPr>
        <w:t xml:space="preserve"> subsequent</w:t>
      </w:r>
      <w:r>
        <w:rPr>
          <w:rFonts w:ascii="TimesNewRomanPSMT" w:hAnsi="TimesNewRomanPSMT" w:cs="TimesNewRomanPSMT"/>
          <w:sz w:val="24"/>
          <w:szCs w:val="24"/>
        </w:rPr>
        <w:t xml:space="preserve"> conceptual categories </w:t>
      </w:r>
      <w:r w:rsidR="009B480F">
        <w:rPr>
          <w:rFonts w:ascii="TimesNewRomanPSMT" w:hAnsi="TimesNewRomanPSMT" w:cs="TimesNewRomanPSMT"/>
          <w:sz w:val="24"/>
          <w:szCs w:val="24"/>
        </w:rPr>
        <w:t xml:space="preserve">to understand the process of gender socialization and the impact on cisgender women. </w:t>
      </w:r>
      <w:r>
        <w:rPr>
          <w:rFonts w:ascii="TimesNewRomanPSMT" w:hAnsi="TimesNewRomanPSMT" w:cs="TimesNewRomanPSMT"/>
          <w:sz w:val="24"/>
          <w:szCs w:val="24"/>
        </w:rPr>
        <w:t xml:space="preserve">Alternatively, </w:t>
      </w:r>
      <w:r w:rsidR="009B480F">
        <w:rPr>
          <w:rFonts w:ascii="TimesNewRomanPSMT" w:hAnsi="TimesNewRomanPSMT" w:cs="TimesNewRomanPSMT"/>
          <w:sz w:val="24"/>
          <w:szCs w:val="24"/>
        </w:rPr>
        <w:t>individuals may</w:t>
      </w:r>
      <w:r>
        <w:rPr>
          <w:rFonts w:ascii="TimesNewRomanPSMT" w:hAnsi="TimesNewRomanPSMT" w:cs="TimesNewRomanPSMT"/>
          <w:sz w:val="24"/>
          <w:szCs w:val="24"/>
        </w:rPr>
        <w:t xml:space="preserve"> decide to </w:t>
      </w:r>
      <w:r w:rsidR="009B480F">
        <w:rPr>
          <w:rFonts w:ascii="TimesNewRomanPSMT" w:hAnsi="TimesNewRomanPSMT" w:cs="TimesNewRomanPSMT"/>
          <w:sz w:val="24"/>
          <w:szCs w:val="24"/>
        </w:rPr>
        <w:t xml:space="preserve">utilize </w:t>
      </w:r>
      <w:r>
        <w:rPr>
          <w:rFonts w:ascii="TimesNewRomanPSMT" w:hAnsi="TimesNewRomanPSMT" w:cs="TimesNewRomanPSMT"/>
          <w:sz w:val="24"/>
          <w:szCs w:val="24"/>
        </w:rPr>
        <w:t>portions of the conceptual model to</w:t>
      </w:r>
      <w:r w:rsidR="00192D9C">
        <w:rPr>
          <w:rFonts w:ascii="TimesNewRomanPSMT" w:hAnsi="TimesNewRomanPSMT" w:cs="TimesNewRomanPSMT"/>
          <w:sz w:val="24"/>
          <w:szCs w:val="24"/>
        </w:rPr>
        <w:t xml:space="preserve"> </w:t>
      </w:r>
      <w:r>
        <w:rPr>
          <w:rFonts w:ascii="TimesNewRomanPSMT" w:hAnsi="TimesNewRomanPSMT" w:cs="TimesNewRomanPSMT"/>
          <w:sz w:val="24"/>
          <w:szCs w:val="24"/>
        </w:rPr>
        <w:t xml:space="preserve">enhance </w:t>
      </w:r>
      <w:r w:rsidR="009B480F">
        <w:rPr>
          <w:rFonts w:ascii="TimesNewRomanPSMT" w:hAnsi="TimesNewRomanPSMT" w:cs="TimesNewRomanPSMT"/>
          <w:sz w:val="24"/>
          <w:szCs w:val="24"/>
        </w:rPr>
        <w:t xml:space="preserve">cultural responses to sexual violence and to start with an understanding of how socialization within United States culture works to reinforce sexual violence. The findings of this study highlight the various influential factors that contribute to rape culture and how </w:t>
      </w:r>
      <w:r w:rsidR="009B480F">
        <w:rPr>
          <w:rFonts w:ascii="TimesNewRomanPSMT" w:hAnsi="TimesNewRomanPSMT" w:cs="TimesNewRomanPSMT"/>
          <w:sz w:val="24"/>
          <w:szCs w:val="24"/>
        </w:rPr>
        <w:lastRenderedPageBreak/>
        <w:t xml:space="preserve">this information can be utilized to create change and reform. Further, the </w:t>
      </w:r>
      <w:r w:rsidR="0094789D">
        <w:rPr>
          <w:rFonts w:ascii="TimesNewRomanPSMT" w:hAnsi="TimesNewRomanPSMT" w:cs="TimesNewRomanPSMT"/>
          <w:sz w:val="24"/>
          <w:szCs w:val="24"/>
        </w:rPr>
        <w:t>findings</w:t>
      </w:r>
      <w:r w:rsidR="009B480F">
        <w:rPr>
          <w:rFonts w:ascii="TimesNewRomanPSMT" w:hAnsi="TimesNewRomanPSMT" w:cs="TimesNewRomanPSMT"/>
          <w:sz w:val="24"/>
          <w:szCs w:val="24"/>
        </w:rPr>
        <w:t xml:space="preserve"> of this study provide evidence that women have experienced a normalization of sexual violence and that working to challenge this normalization </w:t>
      </w:r>
      <w:r w:rsidR="009B3BC5">
        <w:rPr>
          <w:rFonts w:ascii="TimesNewRomanPSMT" w:hAnsi="TimesNewRomanPSMT" w:cs="TimesNewRomanPSMT"/>
          <w:sz w:val="24"/>
          <w:szCs w:val="24"/>
        </w:rPr>
        <w:t>may help</w:t>
      </w:r>
      <w:r w:rsidR="009B480F">
        <w:rPr>
          <w:rFonts w:ascii="TimesNewRomanPSMT" w:hAnsi="TimesNewRomanPSMT" w:cs="TimesNewRomanPSMT"/>
          <w:sz w:val="24"/>
          <w:szCs w:val="24"/>
        </w:rPr>
        <w:t xml:space="preserve"> create a safer community and culture for women.</w:t>
      </w:r>
    </w:p>
    <w:p w14:paraId="4DA498C7" w14:textId="1B71EE01" w:rsidR="00D66073" w:rsidRDefault="00784968" w:rsidP="006433AC">
      <w:pPr>
        <w:autoSpaceDE w:val="0"/>
        <w:autoSpaceDN w:val="0"/>
        <w:adjustRightInd w:val="0"/>
        <w:spacing w:after="0" w:line="240" w:lineRule="auto"/>
        <w:jc w:val="center"/>
        <w:rPr>
          <w:rFonts w:ascii="TimesNewRomanPSMT" w:hAnsi="TimesNewRomanPSMT" w:cs="TimesNewRomanPSMT"/>
          <w:b/>
          <w:sz w:val="24"/>
          <w:szCs w:val="24"/>
        </w:rPr>
      </w:pPr>
      <w:r w:rsidRPr="006433AC">
        <w:rPr>
          <w:rFonts w:ascii="TimesNewRomanPSMT" w:hAnsi="TimesNewRomanPSMT" w:cs="TimesNewRomanPSMT"/>
          <w:b/>
          <w:sz w:val="24"/>
          <w:szCs w:val="24"/>
        </w:rPr>
        <w:t>Implications for Counseling</w:t>
      </w:r>
    </w:p>
    <w:p w14:paraId="7CC459BA" w14:textId="77777777" w:rsidR="006433AC" w:rsidRPr="006433AC" w:rsidRDefault="006433AC" w:rsidP="006433AC">
      <w:pPr>
        <w:autoSpaceDE w:val="0"/>
        <w:autoSpaceDN w:val="0"/>
        <w:adjustRightInd w:val="0"/>
        <w:spacing w:after="0" w:line="240" w:lineRule="auto"/>
        <w:jc w:val="center"/>
        <w:rPr>
          <w:rFonts w:ascii="TimesNewRomanPSMT" w:hAnsi="TimesNewRomanPSMT" w:cs="TimesNewRomanPSMT"/>
          <w:b/>
          <w:sz w:val="24"/>
          <w:szCs w:val="24"/>
        </w:rPr>
      </w:pPr>
    </w:p>
    <w:p w14:paraId="5463002A" w14:textId="568A41AE" w:rsidR="00784968" w:rsidRDefault="00A46BD2" w:rsidP="009B3BC5">
      <w:pPr>
        <w:autoSpaceDE w:val="0"/>
        <w:autoSpaceDN w:val="0"/>
        <w:adjustRightInd w:val="0"/>
        <w:spacing w:after="0" w:line="480" w:lineRule="auto"/>
        <w:ind w:firstLine="720"/>
        <w:rPr>
          <w:rFonts w:ascii="TimesNewRomanPSMT" w:hAnsi="TimesNewRomanPSMT" w:cs="TimesNewRomanPSMT"/>
          <w:sz w:val="24"/>
          <w:szCs w:val="24"/>
        </w:rPr>
      </w:pPr>
      <w:r>
        <w:rPr>
          <w:rFonts w:ascii="TimesNewRomanPSMT" w:hAnsi="TimesNewRomanPSMT" w:cs="TimesNewRomanPSMT"/>
          <w:sz w:val="24"/>
          <w:szCs w:val="24"/>
        </w:rPr>
        <w:t xml:space="preserve">An important aim of this study was to understand the </w:t>
      </w:r>
      <w:r w:rsidR="009B3BC5">
        <w:rPr>
          <w:rFonts w:ascii="TimesNewRomanPSMT" w:hAnsi="TimesNewRomanPSMT" w:cs="TimesNewRomanPSMT"/>
          <w:sz w:val="24"/>
          <w:szCs w:val="24"/>
        </w:rPr>
        <w:t xml:space="preserve">impact of sexual violence on gender schemas. </w:t>
      </w:r>
      <w:r>
        <w:rPr>
          <w:rFonts w:ascii="TimesNewRomanPSMT" w:hAnsi="TimesNewRomanPSMT" w:cs="TimesNewRomanPSMT"/>
          <w:sz w:val="24"/>
          <w:szCs w:val="24"/>
        </w:rPr>
        <w:t>Based on the findings of this grounded theory</w:t>
      </w:r>
      <w:r w:rsidR="009B3BC5">
        <w:rPr>
          <w:rFonts w:ascii="TimesNewRomanPSMT" w:hAnsi="TimesNewRomanPSMT" w:cs="TimesNewRomanPSMT"/>
          <w:sz w:val="24"/>
          <w:szCs w:val="24"/>
        </w:rPr>
        <w:t xml:space="preserve"> </w:t>
      </w:r>
      <w:r>
        <w:rPr>
          <w:rFonts w:ascii="TimesNewRomanPSMT" w:hAnsi="TimesNewRomanPSMT" w:cs="TimesNewRomanPSMT"/>
          <w:sz w:val="24"/>
          <w:szCs w:val="24"/>
        </w:rPr>
        <w:t xml:space="preserve">study, I </w:t>
      </w:r>
      <w:r w:rsidR="002E76EA">
        <w:rPr>
          <w:rFonts w:ascii="TimesNewRomanPSMT" w:hAnsi="TimesNewRomanPSMT" w:cs="TimesNewRomanPSMT"/>
          <w:sz w:val="24"/>
          <w:szCs w:val="24"/>
        </w:rPr>
        <w:t>suggest</w:t>
      </w:r>
      <w:r>
        <w:rPr>
          <w:rFonts w:ascii="TimesNewRomanPSMT" w:hAnsi="TimesNewRomanPSMT" w:cs="TimesNewRomanPSMT"/>
          <w:sz w:val="24"/>
          <w:szCs w:val="24"/>
        </w:rPr>
        <w:t xml:space="preserve"> that individuals </w:t>
      </w:r>
      <w:r w:rsidR="002E76EA">
        <w:rPr>
          <w:rFonts w:ascii="TimesNewRomanPSMT" w:hAnsi="TimesNewRomanPSMT" w:cs="TimesNewRomanPSMT"/>
          <w:sz w:val="24"/>
          <w:szCs w:val="24"/>
        </w:rPr>
        <w:t>working within counseling psychology, whether in an educative role or not,  consider the following recommendations</w:t>
      </w:r>
      <w:r w:rsidR="00C84264">
        <w:rPr>
          <w:rFonts w:ascii="TimesNewRomanPSMT" w:hAnsi="TimesNewRomanPSMT" w:cs="TimesNewRomanPSMT"/>
          <w:sz w:val="24"/>
          <w:szCs w:val="24"/>
        </w:rPr>
        <w:t>.</w:t>
      </w:r>
      <w:r>
        <w:rPr>
          <w:rFonts w:ascii="TimesNewRomanPSMT" w:hAnsi="TimesNewRomanPSMT" w:cs="TimesNewRomanPSMT"/>
          <w:sz w:val="24"/>
          <w:szCs w:val="24"/>
        </w:rPr>
        <w:t xml:space="preserve"> I recommend</w:t>
      </w:r>
      <w:r w:rsidR="006433AC">
        <w:rPr>
          <w:rFonts w:ascii="TimesNewRomanPSMT" w:hAnsi="TimesNewRomanPSMT" w:cs="TimesNewRomanPSMT"/>
          <w:sz w:val="24"/>
          <w:szCs w:val="24"/>
        </w:rPr>
        <w:t xml:space="preserve"> </w:t>
      </w:r>
      <w:r>
        <w:rPr>
          <w:rFonts w:ascii="TimesNewRomanPSMT" w:hAnsi="TimesNewRomanPSMT" w:cs="TimesNewRomanPSMT"/>
          <w:sz w:val="24"/>
          <w:szCs w:val="24"/>
        </w:rPr>
        <w:t xml:space="preserve">that </w:t>
      </w:r>
      <w:r w:rsidR="002E76EA">
        <w:rPr>
          <w:rFonts w:ascii="TimesNewRomanPSMT" w:hAnsi="TimesNewRomanPSMT" w:cs="TimesNewRomanPSMT"/>
          <w:sz w:val="24"/>
          <w:szCs w:val="24"/>
        </w:rPr>
        <w:t>counseling psycholgoists</w:t>
      </w:r>
      <w:r>
        <w:rPr>
          <w:rFonts w:ascii="TimesNewRomanPSMT" w:hAnsi="TimesNewRomanPSMT" w:cs="TimesNewRomanPSMT"/>
          <w:sz w:val="24"/>
          <w:szCs w:val="24"/>
        </w:rPr>
        <w:t xml:space="preserve"> consider </w:t>
      </w:r>
      <w:r w:rsidR="002E76EA">
        <w:rPr>
          <w:rFonts w:ascii="TimesNewRomanPSMT" w:hAnsi="TimesNewRomanPSMT" w:cs="TimesNewRomanPSMT"/>
          <w:sz w:val="24"/>
          <w:szCs w:val="24"/>
        </w:rPr>
        <w:t>contextual factors as well as individual</w:t>
      </w:r>
      <w:r w:rsidR="00C84264">
        <w:rPr>
          <w:rFonts w:ascii="TimesNewRomanPSMT" w:hAnsi="TimesNewRomanPSMT" w:cs="TimesNewRomanPSMT"/>
          <w:sz w:val="24"/>
          <w:szCs w:val="24"/>
        </w:rPr>
        <w:t xml:space="preserve"> factors</w:t>
      </w:r>
      <w:r>
        <w:rPr>
          <w:rFonts w:ascii="TimesNewRomanPSMT" w:hAnsi="TimesNewRomanPSMT" w:cs="TimesNewRomanPSMT"/>
          <w:sz w:val="24"/>
          <w:szCs w:val="24"/>
        </w:rPr>
        <w:t xml:space="preserve"> </w:t>
      </w:r>
      <w:r w:rsidR="006433AC">
        <w:rPr>
          <w:rFonts w:ascii="TimesNewRomanPSMT" w:hAnsi="TimesNewRomanPSMT" w:cs="TimesNewRomanPSMT"/>
          <w:sz w:val="24"/>
          <w:szCs w:val="24"/>
        </w:rPr>
        <w:t>and the current</w:t>
      </w:r>
      <w:r w:rsidR="002E76EA">
        <w:rPr>
          <w:rFonts w:ascii="TimesNewRomanPSMT" w:hAnsi="TimesNewRomanPSMT" w:cs="TimesNewRomanPSMT"/>
          <w:sz w:val="24"/>
          <w:szCs w:val="24"/>
        </w:rPr>
        <w:t xml:space="preserve"> cultural narrative around sexual violence</w:t>
      </w:r>
      <w:r w:rsidR="002E76EA" w:rsidRPr="002E76EA">
        <w:rPr>
          <w:rFonts w:ascii="Times New Roman" w:hAnsi="Times New Roman" w:cs="Times New Roman"/>
          <w:sz w:val="24"/>
          <w:szCs w:val="24"/>
        </w:rPr>
        <w:t xml:space="preserve">. </w:t>
      </w:r>
      <w:r w:rsidR="006433AC">
        <w:rPr>
          <w:rFonts w:ascii="Times New Roman" w:hAnsi="Times New Roman" w:cs="Times New Roman"/>
          <w:sz w:val="24"/>
          <w:szCs w:val="24"/>
        </w:rPr>
        <w:t>Specifically, psychologist</w:t>
      </w:r>
      <w:r w:rsidR="00C84264">
        <w:rPr>
          <w:rFonts w:ascii="Times New Roman" w:hAnsi="Times New Roman" w:cs="Times New Roman"/>
          <w:sz w:val="24"/>
          <w:szCs w:val="24"/>
        </w:rPr>
        <w:t>s</w:t>
      </w:r>
      <w:r w:rsidR="006433AC">
        <w:rPr>
          <w:rFonts w:ascii="Times New Roman" w:hAnsi="Times New Roman" w:cs="Times New Roman"/>
          <w:sz w:val="24"/>
          <w:szCs w:val="24"/>
        </w:rPr>
        <w:t xml:space="preserve"> should seek to understand the role of the social environment in the lives of clients and research participants. Psychologists should aspire to recognize current and previous experiences with power, privilege, and oppression</w:t>
      </w:r>
      <w:r w:rsidR="008C50D6">
        <w:rPr>
          <w:rFonts w:ascii="Times New Roman" w:hAnsi="Times New Roman" w:cs="Times New Roman"/>
          <w:sz w:val="24"/>
          <w:szCs w:val="24"/>
        </w:rPr>
        <w:t xml:space="preserve"> within the United States</w:t>
      </w:r>
      <w:r w:rsidR="006433AC">
        <w:rPr>
          <w:rFonts w:ascii="Times New Roman" w:hAnsi="Times New Roman" w:cs="Times New Roman"/>
          <w:sz w:val="24"/>
          <w:szCs w:val="24"/>
        </w:rPr>
        <w:t xml:space="preserve">. This recognition would aid in addressing institutional barriers and inequities that exist for individuals and work to increase accces to services. </w:t>
      </w:r>
      <w:r w:rsidR="002E76EA" w:rsidRPr="002E76EA">
        <w:rPr>
          <w:rFonts w:ascii="Times New Roman" w:hAnsi="Times New Roman" w:cs="Times New Roman"/>
          <w:sz w:val="24"/>
          <w:szCs w:val="24"/>
        </w:rPr>
        <w:t xml:space="preserve">It is important for individuals and organizations to consider the impact of historical and ongoing violence toward women </w:t>
      </w:r>
      <w:r w:rsidR="005E6A82" w:rsidRPr="002E76EA">
        <w:rPr>
          <w:rFonts w:ascii="Times New Roman" w:hAnsi="Times New Roman" w:cs="Times New Roman"/>
          <w:sz w:val="24"/>
          <w:szCs w:val="24"/>
        </w:rPr>
        <w:t xml:space="preserve">on </w:t>
      </w:r>
      <w:r w:rsidR="002E76EA" w:rsidRPr="002E76EA">
        <w:rPr>
          <w:rFonts w:ascii="Times New Roman" w:hAnsi="Times New Roman" w:cs="Times New Roman"/>
          <w:sz w:val="24"/>
          <w:szCs w:val="24"/>
        </w:rPr>
        <w:t xml:space="preserve">the </w:t>
      </w:r>
      <w:r w:rsidR="005E6A82" w:rsidRPr="002E76EA">
        <w:rPr>
          <w:rFonts w:ascii="Times New Roman" w:hAnsi="Times New Roman" w:cs="Times New Roman"/>
          <w:sz w:val="24"/>
          <w:szCs w:val="24"/>
        </w:rPr>
        <w:t>individuals’ psychological well-being</w:t>
      </w:r>
      <w:r w:rsidR="002E76EA" w:rsidRPr="002E76EA">
        <w:rPr>
          <w:rFonts w:ascii="Times New Roman" w:hAnsi="Times New Roman" w:cs="Times New Roman"/>
          <w:sz w:val="24"/>
          <w:szCs w:val="24"/>
        </w:rPr>
        <w:t>.</w:t>
      </w:r>
      <w:r w:rsidR="006433AC">
        <w:rPr>
          <w:rFonts w:ascii="Times New Roman" w:hAnsi="Times New Roman" w:cs="Times New Roman"/>
          <w:sz w:val="24"/>
          <w:szCs w:val="24"/>
        </w:rPr>
        <w:t xml:space="preserve"> Psychologists who are involved with education and training may include sociocultural understandings of trauma, resilience, and coping in their curricula. It is imperative that graduate-level psychology students are exposed to research on trauma and resilience that allow for the discussion of sociocultural issues. Further, it may be beneficial for students to learn the implementation of interventions with trauma survivors from diverse sociocultural backgrounds.</w:t>
      </w:r>
    </w:p>
    <w:p w14:paraId="54262A96" w14:textId="23145078" w:rsidR="00C84264" w:rsidRDefault="00784968" w:rsidP="006433AC">
      <w:pPr>
        <w:autoSpaceDE w:val="0"/>
        <w:autoSpaceDN w:val="0"/>
        <w:adjustRightInd w:val="0"/>
        <w:spacing w:after="0" w:line="240" w:lineRule="auto"/>
        <w:jc w:val="center"/>
        <w:rPr>
          <w:rFonts w:ascii="TimesNewRomanPSMT" w:hAnsi="TimesNewRomanPSMT" w:cs="TimesNewRomanPSMT"/>
          <w:b/>
          <w:sz w:val="24"/>
          <w:szCs w:val="24"/>
        </w:rPr>
      </w:pPr>
      <w:r w:rsidRPr="006433AC">
        <w:rPr>
          <w:rFonts w:ascii="TimesNewRomanPSMT" w:hAnsi="TimesNewRomanPSMT" w:cs="TimesNewRomanPSMT"/>
          <w:b/>
          <w:sz w:val="24"/>
          <w:szCs w:val="24"/>
        </w:rPr>
        <w:lastRenderedPageBreak/>
        <w:t>Implications for Advocacy</w:t>
      </w:r>
    </w:p>
    <w:p w14:paraId="6944874F" w14:textId="77777777" w:rsidR="008C50D6" w:rsidRPr="006433AC" w:rsidRDefault="008C50D6" w:rsidP="00C84264">
      <w:pPr>
        <w:autoSpaceDE w:val="0"/>
        <w:autoSpaceDN w:val="0"/>
        <w:adjustRightInd w:val="0"/>
        <w:spacing w:after="0" w:line="240" w:lineRule="auto"/>
        <w:jc w:val="center"/>
        <w:rPr>
          <w:rFonts w:ascii="TimesNewRomanPSMT" w:hAnsi="TimesNewRomanPSMT" w:cs="TimesNewRomanPSMT"/>
          <w:b/>
          <w:sz w:val="24"/>
          <w:szCs w:val="24"/>
        </w:rPr>
      </w:pPr>
    </w:p>
    <w:p w14:paraId="4D543284" w14:textId="2C0950F3" w:rsidR="002E76EA" w:rsidRPr="00D91761" w:rsidRDefault="008C50D6" w:rsidP="00ED63FA">
      <w:pPr>
        <w:autoSpaceDE w:val="0"/>
        <w:autoSpaceDN w:val="0"/>
        <w:adjustRightInd w:val="0"/>
        <w:spacing w:after="0" w:line="480" w:lineRule="auto"/>
        <w:ind w:firstLine="720"/>
        <w:rPr>
          <w:rFonts w:ascii="TimesNewRomanPSMT" w:hAnsi="TimesNewRomanPSMT" w:cs="TimesNewRomanPSMT"/>
          <w:b/>
          <w:sz w:val="24"/>
          <w:szCs w:val="24"/>
        </w:rPr>
      </w:pPr>
      <w:r>
        <w:rPr>
          <w:rFonts w:ascii="TimesNewRomanPSMT" w:hAnsi="TimesNewRomanPSMT" w:cs="TimesNewRomanPSMT"/>
          <w:sz w:val="24"/>
          <w:szCs w:val="24"/>
        </w:rPr>
        <w:t>This study provides a gender understanding of the impact of sexual violence on gender schemas. As counseling psychologists, it is important to give voice to others and to work to decrease the inequities that exist without US culture. As such, psychologists can utilize their knowledge and understanding in a variety of civic settings, ranging from local to a national level (Daniel, 2017). Psychologists pr</w:t>
      </w:r>
      <w:r w:rsidR="00C84264">
        <w:rPr>
          <w:rFonts w:ascii="TimesNewRomanPSMT" w:hAnsi="TimesNewRomanPSMT" w:cs="TimesNewRomanPSMT"/>
          <w:sz w:val="24"/>
          <w:szCs w:val="24"/>
        </w:rPr>
        <w:t>o</w:t>
      </w:r>
      <w:r>
        <w:rPr>
          <w:rFonts w:ascii="TimesNewRomanPSMT" w:hAnsi="TimesNewRomanPSMT" w:cs="TimesNewRomanPSMT"/>
          <w:sz w:val="24"/>
          <w:szCs w:val="24"/>
        </w:rPr>
        <w:t>mote advocacy beyond their work with clients to inform public policy, public health, system of care, research, and training and education. Further, changing the rape culture dialog</w:t>
      </w:r>
      <w:r w:rsidR="00C13D13">
        <w:rPr>
          <w:rFonts w:ascii="TimesNewRomanPSMT" w:hAnsi="TimesNewRomanPSMT" w:cs="TimesNewRomanPSMT"/>
          <w:sz w:val="24"/>
          <w:szCs w:val="24"/>
        </w:rPr>
        <w:t>ue</w:t>
      </w:r>
      <w:r>
        <w:rPr>
          <w:rFonts w:ascii="TimesNewRomanPSMT" w:hAnsi="TimesNewRomanPSMT" w:cs="TimesNewRomanPSMT"/>
          <w:sz w:val="24"/>
          <w:szCs w:val="24"/>
        </w:rPr>
        <w:t xml:space="preserve"> requires a shift in how sexual violence is discussed and how it is handled on varying levels, such as with the indiv</w:t>
      </w:r>
      <w:r w:rsidR="00C84264">
        <w:rPr>
          <w:rFonts w:ascii="TimesNewRomanPSMT" w:hAnsi="TimesNewRomanPSMT" w:cs="TimesNewRomanPSMT"/>
          <w:sz w:val="24"/>
          <w:szCs w:val="24"/>
        </w:rPr>
        <w:t>id</w:t>
      </w:r>
      <w:r>
        <w:rPr>
          <w:rFonts w:ascii="TimesNewRomanPSMT" w:hAnsi="TimesNewRomanPSMT" w:cs="TimesNewRomanPSMT"/>
          <w:sz w:val="24"/>
          <w:szCs w:val="24"/>
        </w:rPr>
        <w:t xml:space="preserve">ual and within institutions. </w:t>
      </w:r>
      <w:r w:rsidR="00C84264">
        <w:rPr>
          <w:rFonts w:ascii="TimesNewRomanPSMT" w:hAnsi="TimesNewRomanPSMT" w:cs="TimesNewRomanPSMT"/>
          <w:sz w:val="24"/>
          <w:szCs w:val="24"/>
        </w:rPr>
        <w:t>This would involve e</w:t>
      </w:r>
      <w:r>
        <w:rPr>
          <w:rFonts w:ascii="TimesNewRomanPSMT" w:hAnsi="TimesNewRomanPSMT" w:cs="TimesNewRomanPSMT"/>
          <w:sz w:val="24"/>
          <w:szCs w:val="24"/>
        </w:rPr>
        <w:t>ducating others on consent and persona</w:t>
      </w:r>
      <w:r w:rsidR="00C84264">
        <w:rPr>
          <w:rFonts w:ascii="TimesNewRomanPSMT" w:hAnsi="TimesNewRomanPSMT" w:cs="TimesNewRomanPSMT"/>
          <w:sz w:val="24"/>
          <w:szCs w:val="24"/>
        </w:rPr>
        <w:t>l</w:t>
      </w:r>
      <w:r>
        <w:rPr>
          <w:rFonts w:ascii="TimesNewRomanPSMT" w:hAnsi="TimesNewRomanPSMT" w:cs="TimesNewRomanPSMT"/>
          <w:sz w:val="24"/>
          <w:szCs w:val="24"/>
        </w:rPr>
        <w:t xml:space="preserve"> safety for both men and women, girls and boys. The dialog</w:t>
      </w:r>
      <w:r w:rsidR="00C13D13">
        <w:rPr>
          <w:rFonts w:ascii="TimesNewRomanPSMT" w:hAnsi="TimesNewRomanPSMT" w:cs="TimesNewRomanPSMT"/>
          <w:sz w:val="24"/>
          <w:szCs w:val="24"/>
        </w:rPr>
        <w:t>ue</w:t>
      </w:r>
      <w:r>
        <w:rPr>
          <w:rFonts w:ascii="TimesNewRomanPSMT" w:hAnsi="TimesNewRomanPSMT" w:cs="TimesNewRomanPSMT"/>
          <w:sz w:val="24"/>
          <w:szCs w:val="24"/>
        </w:rPr>
        <w:t xml:space="preserve"> must address all facets of the issues, </w:t>
      </w:r>
      <w:r w:rsidR="00C84264">
        <w:rPr>
          <w:rFonts w:ascii="TimesNewRomanPSMT" w:hAnsi="TimesNewRomanPSMT" w:cs="TimesNewRomanPSMT"/>
          <w:sz w:val="24"/>
          <w:szCs w:val="24"/>
        </w:rPr>
        <w:t xml:space="preserve">such as </w:t>
      </w:r>
      <w:r>
        <w:rPr>
          <w:rFonts w:ascii="TimesNewRomanPSMT" w:hAnsi="TimesNewRomanPSMT" w:cs="TimesNewRomanPSMT"/>
          <w:sz w:val="24"/>
          <w:szCs w:val="24"/>
        </w:rPr>
        <w:t xml:space="preserve">working with victims to ensure their healing and also working </w:t>
      </w:r>
      <w:r w:rsidR="00C84264">
        <w:rPr>
          <w:rFonts w:ascii="TimesNewRomanPSMT" w:hAnsi="TimesNewRomanPSMT" w:cs="TimesNewRomanPSMT"/>
          <w:sz w:val="24"/>
          <w:szCs w:val="24"/>
        </w:rPr>
        <w:t xml:space="preserve">on prevention efforts within various systems. </w:t>
      </w:r>
    </w:p>
    <w:p w14:paraId="1D9EDC02" w14:textId="37B25C60" w:rsidR="00BE4C36" w:rsidRPr="00D91761" w:rsidRDefault="00BE4C36" w:rsidP="00D91761">
      <w:pPr>
        <w:autoSpaceDE w:val="0"/>
        <w:autoSpaceDN w:val="0"/>
        <w:adjustRightInd w:val="0"/>
        <w:spacing w:after="0" w:line="240" w:lineRule="auto"/>
        <w:jc w:val="center"/>
        <w:rPr>
          <w:rFonts w:ascii="TimesNewRomanPSMT" w:hAnsi="TimesNewRomanPSMT" w:cs="TimesNewRomanPSMT"/>
          <w:b/>
          <w:sz w:val="24"/>
          <w:szCs w:val="24"/>
        </w:rPr>
      </w:pPr>
      <w:r w:rsidRPr="00D91761">
        <w:rPr>
          <w:rFonts w:ascii="TimesNewRomanPSMT" w:hAnsi="TimesNewRomanPSMT" w:cs="TimesNewRomanPSMT"/>
          <w:b/>
          <w:sz w:val="24"/>
          <w:szCs w:val="24"/>
        </w:rPr>
        <w:t>Conclusion</w:t>
      </w:r>
    </w:p>
    <w:p w14:paraId="1D55B098" w14:textId="77777777" w:rsidR="00192D9C" w:rsidRDefault="00192D9C" w:rsidP="00BE4C36">
      <w:pPr>
        <w:autoSpaceDE w:val="0"/>
        <w:autoSpaceDN w:val="0"/>
        <w:adjustRightInd w:val="0"/>
        <w:spacing w:after="0" w:line="240" w:lineRule="auto"/>
        <w:rPr>
          <w:rFonts w:ascii="TimesNewRomanPSMT" w:hAnsi="TimesNewRomanPSMT" w:cs="TimesNewRomanPSMT"/>
          <w:sz w:val="24"/>
          <w:szCs w:val="24"/>
        </w:rPr>
      </w:pPr>
    </w:p>
    <w:p w14:paraId="797E596C" w14:textId="799772E5" w:rsidR="00192D9C" w:rsidRPr="00D84551" w:rsidRDefault="00BE4C36" w:rsidP="00D84551">
      <w:pPr>
        <w:autoSpaceDE w:val="0"/>
        <w:autoSpaceDN w:val="0"/>
        <w:adjustRightInd w:val="0"/>
        <w:spacing w:after="0" w:line="480" w:lineRule="auto"/>
        <w:ind w:firstLine="720"/>
      </w:pPr>
      <w:r>
        <w:rPr>
          <w:rFonts w:ascii="TimesNewRomanPSMT" w:hAnsi="TimesNewRomanPSMT" w:cs="TimesNewRomanPSMT"/>
          <w:sz w:val="24"/>
          <w:szCs w:val="24"/>
        </w:rPr>
        <w:t xml:space="preserve">This </w:t>
      </w:r>
      <w:r w:rsidR="00192D9C">
        <w:rPr>
          <w:rFonts w:ascii="TimesNewRomanPSMT" w:hAnsi="TimesNewRomanPSMT" w:cs="TimesNewRomanPSMT"/>
          <w:sz w:val="24"/>
          <w:szCs w:val="24"/>
        </w:rPr>
        <w:t>constructivist</w:t>
      </w:r>
      <w:r>
        <w:rPr>
          <w:rFonts w:ascii="TimesNewRomanPSMT" w:hAnsi="TimesNewRomanPSMT" w:cs="TimesNewRomanPSMT"/>
          <w:sz w:val="24"/>
          <w:szCs w:val="24"/>
        </w:rPr>
        <w:t xml:space="preserve"> grounded theory study provided empirical understanding of </w:t>
      </w:r>
      <w:r w:rsidR="00192D9C">
        <w:rPr>
          <w:rFonts w:ascii="TimesNewRomanPSMT" w:hAnsi="TimesNewRomanPSMT" w:cs="TimesNewRomanPSMT"/>
          <w:sz w:val="24"/>
          <w:szCs w:val="24"/>
        </w:rPr>
        <w:t>gender schemas after sexual violence</w:t>
      </w:r>
      <w:r>
        <w:rPr>
          <w:rFonts w:ascii="TimesNewRomanPSMT" w:hAnsi="TimesNewRomanPSMT" w:cs="TimesNewRomanPSMT"/>
          <w:sz w:val="24"/>
          <w:szCs w:val="24"/>
        </w:rPr>
        <w:t>, which</w:t>
      </w:r>
      <w:r w:rsidR="00192D9C">
        <w:rPr>
          <w:rFonts w:ascii="TimesNewRomanPSMT" w:hAnsi="TimesNewRomanPSMT" w:cs="TimesNewRomanPSMT"/>
          <w:sz w:val="24"/>
          <w:szCs w:val="24"/>
        </w:rPr>
        <w:t xml:space="preserve"> helped</w:t>
      </w:r>
      <w:r>
        <w:rPr>
          <w:rFonts w:ascii="TimesNewRomanPSMT" w:hAnsi="TimesNewRomanPSMT" w:cs="TimesNewRomanPSMT"/>
          <w:sz w:val="24"/>
          <w:szCs w:val="24"/>
        </w:rPr>
        <w:t xml:space="preserve"> to greatly expand and build upon the existing </w:t>
      </w:r>
      <w:r w:rsidR="00192D9C">
        <w:rPr>
          <w:rFonts w:ascii="TimesNewRomanPSMT" w:hAnsi="TimesNewRomanPSMT" w:cs="TimesNewRomanPSMT"/>
          <w:sz w:val="24"/>
          <w:szCs w:val="24"/>
        </w:rPr>
        <w:t>gender</w:t>
      </w:r>
      <w:r>
        <w:rPr>
          <w:rFonts w:ascii="TimesNewRomanPSMT" w:hAnsi="TimesNewRomanPSMT" w:cs="TimesNewRomanPSMT"/>
          <w:sz w:val="24"/>
          <w:szCs w:val="24"/>
        </w:rPr>
        <w:t>,</w:t>
      </w:r>
      <w:r w:rsidR="00192D9C">
        <w:rPr>
          <w:rFonts w:ascii="TimesNewRomanPSMT" w:hAnsi="TimesNewRomanPSMT" w:cs="TimesNewRomanPSMT"/>
          <w:sz w:val="24"/>
          <w:szCs w:val="24"/>
        </w:rPr>
        <w:t xml:space="preserve"> feminist</w:t>
      </w:r>
      <w:r>
        <w:rPr>
          <w:rFonts w:ascii="TimesNewRomanPSMT" w:hAnsi="TimesNewRomanPSMT" w:cs="TimesNewRomanPSMT"/>
          <w:sz w:val="24"/>
          <w:szCs w:val="24"/>
        </w:rPr>
        <w:t xml:space="preserve">, and </w:t>
      </w:r>
      <w:r w:rsidR="00192D9C">
        <w:rPr>
          <w:rFonts w:ascii="TimesNewRomanPSMT" w:hAnsi="TimesNewRomanPSMT" w:cs="TimesNewRomanPSMT"/>
          <w:sz w:val="24"/>
          <w:szCs w:val="24"/>
        </w:rPr>
        <w:t xml:space="preserve">sexual violence </w:t>
      </w:r>
      <w:r>
        <w:rPr>
          <w:rFonts w:ascii="TimesNewRomanPSMT" w:hAnsi="TimesNewRomanPSMT" w:cs="TimesNewRomanPSMT"/>
          <w:sz w:val="24"/>
          <w:szCs w:val="24"/>
        </w:rPr>
        <w:t xml:space="preserve">literature. </w:t>
      </w:r>
      <w:r w:rsidR="004477D0">
        <w:rPr>
          <w:rFonts w:ascii="TimesNewRomanPSMT" w:hAnsi="TimesNewRomanPSMT" w:cs="TimesNewRomanPSMT"/>
          <w:sz w:val="24"/>
          <w:szCs w:val="24"/>
        </w:rPr>
        <w:t>Specifically, this study helped to expand the litera</w:t>
      </w:r>
      <w:r w:rsidR="002068D4">
        <w:rPr>
          <w:rFonts w:ascii="TimesNewRomanPSMT" w:hAnsi="TimesNewRomanPSMT" w:cs="TimesNewRomanPSMT"/>
          <w:sz w:val="24"/>
          <w:szCs w:val="24"/>
        </w:rPr>
        <w:t>ture</w:t>
      </w:r>
      <w:r w:rsidR="004477D0">
        <w:rPr>
          <w:rFonts w:ascii="TimesNewRomanPSMT" w:hAnsi="TimesNewRomanPSMT" w:cs="TimesNewRomanPSMT"/>
          <w:sz w:val="24"/>
          <w:szCs w:val="24"/>
        </w:rPr>
        <w:t xml:space="preserve"> on gender roles and the impact of trauma</w:t>
      </w:r>
      <w:r w:rsidR="004477D0" w:rsidRPr="000041BA">
        <w:rPr>
          <w:rFonts w:ascii="TimesNewRomanPSMT" w:hAnsi="TimesNewRomanPSMT" w:cs="TimesNewRomanPSMT"/>
          <w:sz w:val="24"/>
          <w:szCs w:val="24"/>
        </w:rPr>
        <w:t xml:space="preserve">.  The study </w:t>
      </w:r>
      <w:r w:rsidR="004477D0" w:rsidRPr="000041BA">
        <w:rPr>
          <w:rFonts w:ascii="Times New Roman" w:hAnsi="Times New Roman" w:cs="Times New Roman"/>
          <w:sz w:val="24"/>
          <w:szCs w:val="24"/>
        </w:rPr>
        <w:t xml:space="preserve">provided an in-depth look at the impact of gender socialization on cisgender women’s schemas. </w:t>
      </w:r>
      <w:r w:rsidR="002068D4" w:rsidRPr="000041BA">
        <w:rPr>
          <w:rFonts w:ascii="Times New Roman" w:hAnsi="Times New Roman" w:cs="Times New Roman"/>
          <w:sz w:val="24"/>
          <w:szCs w:val="24"/>
        </w:rPr>
        <w:t xml:space="preserve">The current study expanded upon prior research and scholarly works exploring the role of gender socialization </w:t>
      </w:r>
      <w:r w:rsidR="006F486D" w:rsidRPr="000041BA">
        <w:rPr>
          <w:rFonts w:ascii="Times New Roman" w:hAnsi="Times New Roman" w:cs="Times New Roman"/>
          <w:sz w:val="24"/>
          <w:szCs w:val="24"/>
        </w:rPr>
        <w:t>after sexual violence</w:t>
      </w:r>
      <w:r w:rsidR="002068D4" w:rsidRPr="000041BA">
        <w:rPr>
          <w:rFonts w:ascii="Times New Roman" w:hAnsi="Times New Roman" w:cs="Times New Roman"/>
          <w:sz w:val="24"/>
          <w:szCs w:val="24"/>
        </w:rPr>
        <w:t xml:space="preserve">. This is a </w:t>
      </w:r>
      <w:r w:rsidR="00D84551" w:rsidRPr="000041BA">
        <w:rPr>
          <w:rFonts w:ascii="Times New Roman" w:hAnsi="Times New Roman" w:cs="Times New Roman"/>
          <w:sz w:val="24"/>
          <w:szCs w:val="24"/>
        </w:rPr>
        <w:t>novel</w:t>
      </w:r>
      <w:r w:rsidR="002068D4" w:rsidRPr="000041BA">
        <w:rPr>
          <w:rFonts w:ascii="Times New Roman" w:hAnsi="Times New Roman" w:cs="Times New Roman"/>
          <w:sz w:val="24"/>
          <w:szCs w:val="24"/>
        </w:rPr>
        <w:t xml:space="preserve"> finding in the domain of </w:t>
      </w:r>
      <w:r w:rsidR="006F486D" w:rsidRPr="000041BA">
        <w:rPr>
          <w:rFonts w:ascii="Times New Roman" w:hAnsi="Times New Roman" w:cs="Times New Roman"/>
          <w:sz w:val="24"/>
          <w:szCs w:val="24"/>
        </w:rPr>
        <w:t>understanding gender schemas and the cultural contextual factors that perpetuate sexual violence</w:t>
      </w:r>
      <w:r w:rsidR="002068D4" w:rsidRPr="000041BA">
        <w:rPr>
          <w:rFonts w:ascii="Times New Roman" w:hAnsi="Times New Roman" w:cs="Times New Roman"/>
          <w:sz w:val="24"/>
          <w:szCs w:val="24"/>
        </w:rPr>
        <w:t xml:space="preserve">. </w:t>
      </w:r>
      <w:r w:rsidR="006F486D" w:rsidRPr="000041BA">
        <w:rPr>
          <w:rFonts w:ascii="Times New Roman" w:hAnsi="Times New Roman" w:cs="Times New Roman"/>
          <w:sz w:val="24"/>
          <w:szCs w:val="24"/>
        </w:rPr>
        <w:t>A</w:t>
      </w:r>
      <w:r w:rsidR="002068D4" w:rsidRPr="000041BA">
        <w:rPr>
          <w:rFonts w:ascii="Times New Roman" w:hAnsi="Times New Roman" w:cs="Times New Roman"/>
          <w:sz w:val="24"/>
          <w:szCs w:val="24"/>
        </w:rPr>
        <w:t xml:space="preserve"> contribution of this study is that a contextual analysis is </w:t>
      </w:r>
      <w:r w:rsidR="00D84551" w:rsidRPr="000041BA">
        <w:rPr>
          <w:rFonts w:ascii="Times New Roman" w:hAnsi="Times New Roman" w:cs="Times New Roman"/>
          <w:sz w:val="24"/>
          <w:szCs w:val="24"/>
        </w:rPr>
        <w:lastRenderedPageBreak/>
        <w:t>extended</w:t>
      </w:r>
      <w:r w:rsidR="002068D4" w:rsidRPr="000041BA">
        <w:rPr>
          <w:rFonts w:ascii="Times New Roman" w:hAnsi="Times New Roman" w:cs="Times New Roman"/>
          <w:sz w:val="24"/>
          <w:szCs w:val="24"/>
        </w:rPr>
        <w:t xml:space="preserve"> to </w:t>
      </w:r>
      <w:r w:rsidR="00D84551" w:rsidRPr="000041BA">
        <w:rPr>
          <w:rFonts w:ascii="Times New Roman" w:hAnsi="Times New Roman" w:cs="Times New Roman"/>
          <w:sz w:val="24"/>
          <w:szCs w:val="24"/>
        </w:rPr>
        <w:t>integrate</w:t>
      </w:r>
      <w:r w:rsidR="002068D4" w:rsidRPr="000041BA">
        <w:rPr>
          <w:rFonts w:ascii="Times New Roman" w:hAnsi="Times New Roman" w:cs="Times New Roman"/>
          <w:sz w:val="24"/>
          <w:szCs w:val="24"/>
        </w:rPr>
        <w:t xml:space="preserve"> awareness of the </w:t>
      </w:r>
      <w:r w:rsidR="00D84551" w:rsidRPr="000041BA">
        <w:rPr>
          <w:rFonts w:ascii="Times New Roman" w:hAnsi="Times New Roman" w:cs="Times New Roman"/>
          <w:sz w:val="24"/>
          <w:szCs w:val="24"/>
        </w:rPr>
        <w:t>women’s lived experience, context, and environment on their perception of sexual violence.</w:t>
      </w:r>
      <w:r w:rsidR="00D84551">
        <w:t xml:space="preserve"> </w:t>
      </w:r>
      <w:r w:rsidR="00192D9C">
        <w:rPr>
          <w:rFonts w:ascii="TimesNewRomanPSMT" w:hAnsi="TimesNewRomanPSMT" w:cs="TimesNewRomanPSMT"/>
          <w:sz w:val="24"/>
          <w:szCs w:val="24"/>
        </w:rPr>
        <w:t>The cultural influence on individuals is important to explore to understand the nuances of socialization and the</w:t>
      </w:r>
      <w:r w:rsidR="00C13D13">
        <w:rPr>
          <w:rFonts w:ascii="TimesNewRomanPSMT" w:hAnsi="TimesNewRomanPSMT" w:cs="TimesNewRomanPSMT"/>
          <w:sz w:val="24"/>
          <w:szCs w:val="24"/>
        </w:rPr>
        <w:t>ir</w:t>
      </w:r>
      <w:r w:rsidR="00192D9C">
        <w:rPr>
          <w:rFonts w:ascii="TimesNewRomanPSMT" w:hAnsi="TimesNewRomanPSMT" w:cs="TimesNewRomanPSMT"/>
          <w:sz w:val="24"/>
          <w:szCs w:val="24"/>
        </w:rPr>
        <w:t xml:space="preserve"> impact on cisgender women. By </w:t>
      </w:r>
      <w:r w:rsidR="00C13D13">
        <w:rPr>
          <w:rFonts w:ascii="TimesNewRomanPSMT" w:hAnsi="TimesNewRomanPSMT" w:cs="TimesNewRomanPSMT"/>
          <w:sz w:val="24"/>
          <w:szCs w:val="24"/>
        </w:rPr>
        <w:t>focusin</w:t>
      </w:r>
      <w:r w:rsidR="002068D4">
        <w:rPr>
          <w:rFonts w:ascii="TimesNewRomanPSMT" w:hAnsi="TimesNewRomanPSMT" w:cs="TimesNewRomanPSMT"/>
          <w:sz w:val="24"/>
          <w:szCs w:val="24"/>
        </w:rPr>
        <w:t>g</w:t>
      </w:r>
      <w:r w:rsidR="00C13D13">
        <w:rPr>
          <w:rFonts w:ascii="TimesNewRomanPSMT" w:hAnsi="TimesNewRomanPSMT" w:cs="TimesNewRomanPSMT"/>
          <w:sz w:val="24"/>
          <w:szCs w:val="24"/>
        </w:rPr>
        <w:t xml:space="preserve"> on </w:t>
      </w:r>
      <w:r w:rsidR="00192D9C">
        <w:rPr>
          <w:rFonts w:ascii="TimesNewRomanPSMT" w:hAnsi="TimesNewRomanPSMT" w:cs="TimesNewRomanPSMT"/>
          <w:sz w:val="24"/>
          <w:szCs w:val="24"/>
        </w:rPr>
        <w:t xml:space="preserve">gender and sexual violence, the </w:t>
      </w:r>
      <w:r w:rsidR="0094789D">
        <w:rPr>
          <w:rFonts w:ascii="TimesNewRomanPSMT" w:hAnsi="TimesNewRomanPSMT" w:cs="TimesNewRomanPSMT"/>
          <w:sz w:val="24"/>
          <w:szCs w:val="24"/>
        </w:rPr>
        <w:t>findings</w:t>
      </w:r>
      <w:r w:rsidR="00192D9C">
        <w:rPr>
          <w:rFonts w:ascii="TimesNewRomanPSMT" w:hAnsi="TimesNewRomanPSMT" w:cs="TimesNewRomanPSMT"/>
          <w:sz w:val="24"/>
          <w:szCs w:val="24"/>
        </w:rPr>
        <w:t xml:space="preserve"> work to advance and challenge the current cultural narrative. Therefore, in general, work can be done to </w:t>
      </w:r>
      <w:r w:rsidR="008C50D6">
        <w:rPr>
          <w:rFonts w:ascii="TimesNewRomanPSMT" w:hAnsi="TimesNewRomanPSMT" w:cs="TimesNewRomanPSMT"/>
          <w:sz w:val="24"/>
          <w:szCs w:val="24"/>
        </w:rPr>
        <w:t xml:space="preserve">challenge </w:t>
      </w:r>
      <w:r w:rsidR="00192D9C">
        <w:rPr>
          <w:rFonts w:ascii="TimesNewRomanPSMT" w:hAnsi="TimesNewRomanPSMT" w:cs="TimesNewRomanPSMT"/>
          <w:sz w:val="24"/>
          <w:szCs w:val="24"/>
        </w:rPr>
        <w:t xml:space="preserve">the power imbalance and create a </w:t>
      </w:r>
      <w:r w:rsidR="008C50D6">
        <w:rPr>
          <w:rFonts w:ascii="TimesNewRomanPSMT" w:hAnsi="TimesNewRomanPSMT" w:cs="TimesNewRomanPSMT"/>
          <w:sz w:val="24"/>
          <w:szCs w:val="24"/>
        </w:rPr>
        <w:t>safer and better informed</w:t>
      </w:r>
      <w:r w:rsidR="00192D9C">
        <w:rPr>
          <w:rFonts w:ascii="TimesNewRomanPSMT" w:hAnsi="TimesNewRomanPSMT" w:cs="TimesNewRomanPSMT"/>
          <w:sz w:val="24"/>
          <w:szCs w:val="24"/>
        </w:rPr>
        <w:t xml:space="preserve"> society.</w:t>
      </w:r>
    </w:p>
    <w:p w14:paraId="3CA9619F" w14:textId="77777777" w:rsidR="00192D9C" w:rsidRDefault="00192D9C" w:rsidP="00BE4C36">
      <w:pPr>
        <w:autoSpaceDE w:val="0"/>
        <w:autoSpaceDN w:val="0"/>
        <w:adjustRightInd w:val="0"/>
        <w:spacing w:after="0" w:line="240" w:lineRule="auto"/>
        <w:rPr>
          <w:rFonts w:ascii="TimesNewRomanPSMT" w:hAnsi="TimesNewRomanPSMT" w:cs="TimesNewRomanPSMT"/>
          <w:sz w:val="24"/>
          <w:szCs w:val="24"/>
        </w:rPr>
      </w:pPr>
    </w:p>
    <w:p w14:paraId="4983C911" w14:textId="77777777" w:rsidR="00192D9C" w:rsidRDefault="00192D9C" w:rsidP="00BE4C36">
      <w:pPr>
        <w:autoSpaceDE w:val="0"/>
        <w:autoSpaceDN w:val="0"/>
        <w:adjustRightInd w:val="0"/>
        <w:spacing w:after="0" w:line="240" w:lineRule="auto"/>
        <w:rPr>
          <w:rFonts w:ascii="TimesNewRomanPSMT" w:hAnsi="TimesNewRomanPSMT" w:cs="TimesNewRomanPSMT"/>
          <w:sz w:val="24"/>
          <w:szCs w:val="24"/>
        </w:rPr>
      </w:pPr>
    </w:p>
    <w:p w14:paraId="430420E5" w14:textId="77777777" w:rsidR="00BE4C36" w:rsidRDefault="00BE4C36" w:rsidP="00BE4C36">
      <w:pPr>
        <w:autoSpaceDE w:val="0"/>
        <w:autoSpaceDN w:val="0"/>
        <w:adjustRightInd w:val="0"/>
        <w:spacing w:after="0" w:line="240" w:lineRule="auto"/>
        <w:jc w:val="center"/>
        <w:rPr>
          <w:rFonts w:ascii="TimesNewRomanPSMT" w:hAnsi="TimesNewRomanPSMT" w:cs="TimesNewRomanPSMT"/>
          <w:sz w:val="24"/>
          <w:szCs w:val="24"/>
        </w:rPr>
      </w:pPr>
    </w:p>
    <w:p w14:paraId="7E8BECB3" w14:textId="77777777" w:rsidR="00BE4C36" w:rsidRDefault="00BE4C36" w:rsidP="00BE4C36">
      <w:pPr>
        <w:autoSpaceDE w:val="0"/>
        <w:autoSpaceDN w:val="0"/>
        <w:adjustRightInd w:val="0"/>
        <w:spacing w:after="0" w:line="240" w:lineRule="auto"/>
        <w:jc w:val="center"/>
        <w:rPr>
          <w:rFonts w:ascii="TimesNewRomanPSMT" w:hAnsi="TimesNewRomanPSMT" w:cs="TimesNewRomanPSMT"/>
          <w:sz w:val="24"/>
          <w:szCs w:val="24"/>
        </w:rPr>
      </w:pPr>
    </w:p>
    <w:p w14:paraId="14174849" w14:textId="08275A05" w:rsidR="00BE4C36" w:rsidRDefault="00BE4C36" w:rsidP="00BE4C36">
      <w:pPr>
        <w:autoSpaceDE w:val="0"/>
        <w:autoSpaceDN w:val="0"/>
        <w:adjustRightInd w:val="0"/>
        <w:spacing w:after="0" w:line="240" w:lineRule="auto"/>
        <w:jc w:val="center"/>
        <w:rPr>
          <w:rFonts w:ascii="TimesNewRomanPSMT" w:hAnsi="TimesNewRomanPSMT" w:cs="TimesNewRomanPSMT"/>
          <w:sz w:val="24"/>
          <w:szCs w:val="24"/>
        </w:rPr>
      </w:pPr>
    </w:p>
    <w:p w14:paraId="68B51DC2" w14:textId="07439CEB"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47E7A1B6" w14:textId="1C33A1C1"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03D12C67" w14:textId="0AA1233E"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62D1C15C" w14:textId="23F3DD56"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5D7EE9D5" w14:textId="68DD760E"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1306E396" w14:textId="0A55A592"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12BD8EBC" w14:textId="0D197AB9"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2585B611" w14:textId="15A6801F"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2F8DE5DA" w14:textId="71B7A5B2"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2D5CA523" w14:textId="5637F2C6"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3B698593" w14:textId="5A36249A"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6A271DBB" w14:textId="79AC7D73"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6955A1E8" w14:textId="15312850"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19E42F2D" w14:textId="61F287F8"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30571EE5" w14:textId="1948FCF4"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201CD43D" w14:textId="0D06F976"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5F9CDA6A" w14:textId="1F73F757"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3EE48E7C" w14:textId="613B08A1"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30C703AC" w14:textId="5DE4A8A3"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2826562D" w14:textId="61C4B178"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51D9407A" w14:textId="168B7A24"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7FD9672E" w14:textId="52584114" w:rsidR="00D84551" w:rsidRDefault="00D84551" w:rsidP="00BE4C36">
      <w:pPr>
        <w:autoSpaceDE w:val="0"/>
        <w:autoSpaceDN w:val="0"/>
        <w:adjustRightInd w:val="0"/>
        <w:spacing w:after="0" w:line="240" w:lineRule="auto"/>
        <w:jc w:val="center"/>
        <w:rPr>
          <w:rFonts w:ascii="TimesNewRomanPSMT" w:hAnsi="TimesNewRomanPSMT" w:cs="TimesNewRomanPSMT"/>
          <w:sz w:val="24"/>
          <w:szCs w:val="24"/>
        </w:rPr>
      </w:pPr>
    </w:p>
    <w:p w14:paraId="13F96A24" w14:textId="77777777" w:rsidR="00FB70AC" w:rsidRDefault="00FB70AC" w:rsidP="00D84551">
      <w:pPr>
        <w:spacing w:after="0" w:line="240" w:lineRule="auto"/>
        <w:contextualSpacing/>
        <w:rPr>
          <w:rFonts w:ascii="Times New Roman" w:hAnsi="Times New Roman" w:cs="Times New Roman"/>
          <w:b/>
          <w:color w:val="000000"/>
          <w:sz w:val="24"/>
          <w:szCs w:val="24"/>
          <w:shd w:val="clear" w:color="auto" w:fill="FFFFFF"/>
        </w:rPr>
      </w:pPr>
    </w:p>
    <w:p w14:paraId="5966ED15" w14:textId="77777777" w:rsidR="00BB601D" w:rsidRDefault="00BB601D" w:rsidP="00FB70AC">
      <w:pPr>
        <w:spacing w:after="0" w:line="240" w:lineRule="auto"/>
        <w:contextualSpacing/>
        <w:jc w:val="center"/>
        <w:rPr>
          <w:rFonts w:ascii="Times New Roman" w:hAnsi="Times New Roman" w:cs="Times New Roman"/>
          <w:b/>
          <w:color w:val="000000"/>
          <w:sz w:val="24"/>
          <w:szCs w:val="24"/>
          <w:shd w:val="clear" w:color="auto" w:fill="FFFFFF"/>
        </w:rPr>
      </w:pPr>
    </w:p>
    <w:p w14:paraId="5212DF72" w14:textId="77777777" w:rsidR="00BB601D" w:rsidRDefault="00BB601D" w:rsidP="00FB70AC">
      <w:pPr>
        <w:spacing w:after="0" w:line="240" w:lineRule="auto"/>
        <w:contextualSpacing/>
        <w:jc w:val="center"/>
        <w:rPr>
          <w:rFonts w:ascii="Times New Roman" w:hAnsi="Times New Roman" w:cs="Times New Roman"/>
          <w:b/>
          <w:color w:val="000000"/>
          <w:sz w:val="24"/>
          <w:szCs w:val="24"/>
          <w:shd w:val="clear" w:color="auto" w:fill="FFFFFF"/>
        </w:rPr>
      </w:pPr>
    </w:p>
    <w:p w14:paraId="27C78F12" w14:textId="77777777" w:rsidR="00BB601D" w:rsidRDefault="00BB601D" w:rsidP="00FB70AC">
      <w:pPr>
        <w:spacing w:after="0" w:line="240" w:lineRule="auto"/>
        <w:contextualSpacing/>
        <w:jc w:val="center"/>
        <w:rPr>
          <w:rFonts w:ascii="Times New Roman" w:hAnsi="Times New Roman" w:cs="Times New Roman"/>
          <w:b/>
          <w:color w:val="000000"/>
          <w:sz w:val="24"/>
          <w:szCs w:val="24"/>
          <w:shd w:val="clear" w:color="auto" w:fill="FFFFFF"/>
        </w:rPr>
      </w:pPr>
    </w:p>
    <w:p w14:paraId="7CEE7EE3" w14:textId="77777777" w:rsidR="00BB601D" w:rsidRDefault="00BB601D" w:rsidP="00FB70AC">
      <w:pPr>
        <w:spacing w:after="0" w:line="240" w:lineRule="auto"/>
        <w:contextualSpacing/>
        <w:jc w:val="center"/>
        <w:rPr>
          <w:rFonts w:ascii="Times New Roman" w:hAnsi="Times New Roman" w:cs="Times New Roman"/>
          <w:b/>
          <w:color w:val="000000"/>
          <w:sz w:val="24"/>
          <w:szCs w:val="24"/>
          <w:shd w:val="clear" w:color="auto" w:fill="FFFFFF"/>
        </w:rPr>
      </w:pPr>
    </w:p>
    <w:p w14:paraId="2287A1D7" w14:textId="2DC86C46" w:rsidR="0073275E" w:rsidRDefault="0073275E" w:rsidP="00FB70AC">
      <w:pPr>
        <w:spacing w:after="0" w:line="240" w:lineRule="auto"/>
        <w:contextualSpacing/>
        <w:jc w:val="center"/>
        <w:rPr>
          <w:rFonts w:ascii="Times New Roman" w:hAnsi="Times New Roman" w:cs="Times New Roman"/>
          <w:b/>
          <w:color w:val="000000"/>
          <w:sz w:val="24"/>
          <w:szCs w:val="24"/>
          <w:shd w:val="clear" w:color="auto" w:fill="FFFFFF"/>
        </w:rPr>
      </w:pPr>
      <w:r w:rsidRPr="0073275E">
        <w:rPr>
          <w:rFonts w:ascii="Times New Roman" w:hAnsi="Times New Roman" w:cs="Times New Roman"/>
          <w:b/>
          <w:color w:val="000000"/>
          <w:sz w:val="24"/>
          <w:szCs w:val="24"/>
          <w:shd w:val="clear" w:color="auto" w:fill="FFFFFF"/>
        </w:rPr>
        <w:lastRenderedPageBreak/>
        <w:t>References</w:t>
      </w:r>
    </w:p>
    <w:p w14:paraId="16BF30BA" w14:textId="77777777" w:rsidR="00BE4B8B" w:rsidRPr="0073275E" w:rsidRDefault="00BE4B8B" w:rsidP="00BE4B8B">
      <w:pPr>
        <w:spacing w:after="0" w:line="240" w:lineRule="auto"/>
        <w:contextualSpacing/>
        <w:rPr>
          <w:rFonts w:ascii="Times New Roman" w:hAnsi="Times New Roman" w:cs="Times New Roman"/>
          <w:b/>
          <w:color w:val="000000"/>
          <w:sz w:val="24"/>
          <w:szCs w:val="24"/>
          <w:shd w:val="clear" w:color="auto" w:fill="FFFFFF"/>
        </w:rPr>
      </w:pPr>
    </w:p>
    <w:p w14:paraId="3B4A63CC" w14:textId="77777777" w:rsidR="00BE4B8B" w:rsidRDefault="00BE4B8B" w:rsidP="00BE4B8B">
      <w:pPr>
        <w:spacing w:after="0" w:line="240" w:lineRule="auto"/>
        <w:contextualSpacing/>
        <w:jc w:val="center"/>
        <w:rPr>
          <w:rFonts w:ascii="Times New Roman" w:hAnsi="Times New Roman" w:cs="Times New Roman"/>
          <w:color w:val="000000"/>
          <w:sz w:val="24"/>
          <w:szCs w:val="24"/>
          <w:shd w:val="clear" w:color="auto" w:fill="FFFFFF"/>
        </w:rPr>
      </w:pPr>
      <w:r w:rsidRPr="00BE4B8B">
        <w:rPr>
          <w:rFonts w:ascii="Times New Roman" w:hAnsi="Times New Roman" w:cs="Times New Roman"/>
          <w:color w:val="000000"/>
          <w:sz w:val="24"/>
          <w:szCs w:val="24"/>
          <w:shd w:val="clear" w:color="auto" w:fill="FFFFFF"/>
        </w:rPr>
        <w:t>Abbey, A., BeShears, R., Clinton</w:t>
      </w:r>
      <w:r w:rsidRPr="00BE4B8B">
        <w:rPr>
          <w:rFonts w:ascii="Cambria Math" w:hAnsi="Cambria Math" w:cs="Cambria Math"/>
          <w:color w:val="000000"/>
          <w:sz w:val="24"/>
          <w:szCs w:val="24"/>
          <w:shd w:val="clear" w:color="auto" w:fill="FFFFFF"/>
        </w:rPr>
        <w:t>‐</w:t>
      </w:r>
      <w:r w:rsidRPr="00BE4B8B">
        <w:rPr>
          <w:rFonts w:ascii="Times New Roman" w:hAnsi="Times New Roman" w:cs="Times New Roman"/>
          <w:color w:val="000000"/>
          <w:sz w:val="24"/>
          <w:szCs w:val="24"/>
          <w:shd w:val="clear" w:color="auto" w:fill="FFFFFF"/>
        </w:rPr>
        <w:t>Sherrod, A., &amp; Mc</w:t>
      </w:r>
      <w:r>
        <w:rPr>
          <w:rFonts w:ascii="Times New Roman" w:hAnsi="Times New Roman" w:cs="Times New Roman"/>
          <w:color w:val="000000"/>
          <w:sz w:val="24"/>
          <w:szCs w:val="24"/>
          <w:shd w:val="clear" w:color="auto" w:fill="FFFFFF"/>
        </w:rPr>
        <w:t xml:space="preserve">Auslan, P. (2004). Similarities and </w:t>
      </w:r>
    </w:p>
    <w:p w14:paraId="28F3DDC4" w14:textId="77777777" w:rsidR="00BE4B8B" w:rsidRDefault="00BE4B8B" w:rsidP="00BE4B8B">
      <w:pPr>
        <w:spacing w:after="0" w:line="24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Differences in Women’s Sexaul Assault Expereinces Based on Tactics Used by  </w:t>
      </w:r>
    </w:p>
    <w:p w14:paraId="48587BB0" w14:textId="72C394B1" w:rsidR="0073275E" w:rsidRDefault="00BE4B8B" w:rsidP="00BE4B8B">
      <w:pPr>
        <w:spacing w:after="0" w:line="24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Perpetrator</w:t>
      </w:r>
      <w:r w:rsidRPr="00FB70AC">
        <w:rPr>
          <w:rFonts w:ascii="Times New Roman" w:hAnsi="Times New Roman" w:cs="Times New Roman"/>
          <w:i/>
          <w:color w:val="000000"/>
          <w:sz w:val="24"/>
          <w:szCs w:val="24"/>
          <w:shd w:val="clear" w:color="auto" w:fill="FFFFFF"/>
        </w:rPr>
        <w:t>.Psychology of Women Quarterly</w:t>
      </w:r>
      <w:r w:rsidRPr="00BE4B8B">
        <w:rPr>
          <w:rFonts w:ascii="Times New Roman" w:hAnsi="Times New Roman" w:cs="Times New Roman"/>
          <w:color w:val="000000"/>
          <w:sz w:val="24"/>
          <w:szCs w:val="24"/>
          <w:shd w:val="clear" w:color="auto" w:fill="FFFFFF"/>
        </w:rPr>
        <w:t>, 28(4), 323-332.</w:t>
      </w:r>
    </w:p>
    <w:p w14:paraId="0EC5F872" w14:textId="77777777" w:rsidR="00BE4B8B" w:rsidRDefault="00BE4B8B" w:rsidP="00BE4B8B">
      <w:pPr>
        <w:spacing w:after="0" w:line="240" w:lineRule="auto"/>
        <w:contextualSpacing/>
        <w:jc w:val="center"/>
        <w:rPr>
          <w:rFonts w:ascii="Times New Roman" w:hAnsi="Times New Roman" w:cs="Times New Roman"/>
          <w:color w:val="000000"/>
          <w:sz w:val="24"/>
          <w:szCs w:val="24"/>
          <w:shd w:val="clear" w:color="auto" w:fill="FFFFFF"/>
        </w:rPr>
      </w:pPr>
    </w:p>
    <w:p w14:paraId="058DECD4"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Ahrens, C. (2006). Being Silenced: The Impact of Negative Social Reactions on the Disclosure of Rape.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American Journal of Community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38</w:t>
      </w:r>
      <w:r w:rsidRPr="00982BC2">
        <w:rPr>
          <w:rFonts w:ascii="Times New Roman" w:hAnsi="Times New Roman" w:cs="Times New Roman"/>
          <w:color w:val="000000"/>
          <w:sz w:val="24"/>
          <w:szCs w:val="24"/>
          <w:shd w:val="clear" w:color="auto" w:fill="FFFFFF"/>
        </w:rPr>
        <w:t>(3-4), 31-34.</w:t>
      </w:r>
    </w:p>
    <w:p w14:paraId="30C324FC" w14:textId="77777777" w:rsidR="0073275E" w:rsidRPr="00982BC2" w:rsidRDefault="0073275E" w:rsidP="0073275E">
      <w:pPr>
        <w:spacing w:after="0" w:line="240" w:lineRule="auto"/>
        <w:ind w:firstLine="720"/>
        <w:contextualSpacing/>
        <w:rPr>
          <w:rFonts w:ascii="Times New Roman" w:hAnsi="Times New Roman" w:cs="Times New Roman"/>
          <w:bCs/>
          <w:sz w:val="24"/>
          <w:szCs w:val="24"/>
        </w:rPr>
      </w:pPr>
    </w:p>
    <w:p w14:paraId="496E9237" w14:textId="77777777" w:rsidR="0073275E" w:rsidRDefault="0073275E" w:rsidP="0073275E">
      <w:pPr>
        <w:spacing w:after="0" w:line="240" w:lineRule="auto"/>
        <w:ind w:left="720" w:hanging="720"/>
        <w:contextualSpacing/>
        <w:rPr>
          <w:rFonts w:ascii="Times New Roman" w:hAnsi="Times New Roman" w:cs="Times New Roman"/>
          <w:bCs/>
          <w:sz w:val="24"/>
          <w:szCs w:val="24"/>
        </w:rPr>
      </w:pPr>
      <w:r w:rsidRPr="00982BC2">
        <w:rPr>
          <w:rFonts w:ascii="Times New Roman" w:hAnsi="Times New Roman" w:cs="Times New Roman"/>
          <w:bCs/>
          <w:sz w:val="24"/>
          <w:szCs w:val="24"/>
        </w:rPr>
        <w:t xml:space="preserve">Always, J., Belgrave, L. L., &amp; Smith. K.J. (1998). Back to Normal: Gender and Disaster. </w:t>
      </w:r>
      <w:r w:rsidRPr="00982BC2">
        <w:rPr>
          <w:rFonts w:ascii="Times New Roman" w:hAnsi="Times New Roman" w:cs="Times New Roman"/>
          <w:bCs/>
          <w:i/>
          <w:sz w:val="24"/>
          <w:szCs w:val="24"/>
        </w:rPr>
        <w:t>Symbolic Interaction</w:t>
      </w:r>
      <w:r w:rsidRPr="00982BC2">
        <w:rPr>
          <w:rFonts w:ascii="Times New Roman" w:hAnsi="Times New Roman" w:cs="Times New Roman"/>
          <w:bCs/>
          <w:sz w:val="24"/>
          <w:szCs w:val="24"/>
        </w:rPr>
        <w:t>. 21 (2).</w:t>
      </w:r>
    </w:p>
    <w:p w14:paraId="31EC2A70" w14:textId="77777777" w:rsidR="0073275E" w:rsidRPr="00982BC2" w:rsidRDefault="0073275E" w:rsidP="0073275E">
      <w:pPr>
        <w:spacing w:after="0" w:line="240" w:lineRule="auto"/>
        <w:ind w:firstLine="720"/>
        <w:contextualSpacing/>
        <w:rPr>
          <w:rFonts w:ascii="Times New Roman" w:hAnsi="Times New Roman" w:cs="Times New Roman"/>
          <w:bCs/>
          <w:sz w:val="24"/>
          <w:szCs w:val="24"/>
        </w:rPr>
      </w:pPr>
    </w:p>
    <w:p w14:paraId="4C24D817"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American Psychological Association. (2015). Guidelines for Psychological Practice </w:t>
      </w:r>
    </w:p>
    <w:p w14:paraId="3C82B62F"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with Transgender and Gender Nonconforming People. American Psychologist, 70(9), 832-864. doi.org/10.1037/a0039906</w:t>
      </w:r>
      <w:r>
        <w:rPr>
          <w:rFonts w:ascii="Times New Roman" w:hAnsi="Times New Roman" w:cs="Times New Roman"/>
          <w:sz w:val="24"/>
          <w:szCs w:val="24"/>
        </w:rPr>
        <w:t>.</w:t>
      </w:r>
    </w:p>
    <w:p w14:paraId="7D93FC04"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31382894"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Anderson, K.B., Cooper, H.,&amp;Okamura, L. (1997). Individual differences</w:t>
      </w:r>
      <w:r w:rsidRPr="00982BC2">
        <w:rPr>
          <w:rFonts w:ascii="Times New Roman" w:hAnsi="Times New Roman" w:cs="Times New Roman"/>
          <w:bCs/>
          <w:sz w:val="24"/>
          <w:szCs w:val="24"/>
        </w:rPr>
        <w:t xml:space="preserve"> </w:t>
      </w:r>
      <w:r w:rsidRPr="00982BC2">
        <w:rPr>
          <w:rFonts w:ascii="Times New Roman" w:hAnsi="Times New Roman" w:cs="Times New Roman"/>
          <w:sz w:val="24"/>
          <w:szCs w:val="24"/>
        </w:rPr>
        <w:t xml:space="preserve">and attitudes </w:t>
      </w:r>
    </w:p>
    <w:p w14:paraId="52798ACF"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towards rape: A meta-analytic review.</w:t>
      </w:r>
      <w:r w:rsidRPr="00982BC2">
        <w:rPr>
          <w:rFonts w:ascii="Times New Roman" w:hAnsi="Times New Roman" w:cs="Times New Roman"/>
          <w:bCs/>
          <w:sz w:val="24"/>
          <w:szCs w:val="24"/>
        </w:rPr>
        <w:t xml:space="preserve"> </w:t>
      </w:r>
      <w:r w:rsidRPr="00982BC2">
        <w:rPr>
          <w:rFonts w:ascii="Times New Roman" w:hAnsi="Times New Roman" w:cs="Times New Roman"/>
          <w:i/>
          <w:iCs/>
          <w:sz w:val="24"/>
          <w:szCs w:val="24"/>
        </w:rPr>
        <w:t>Personality and Social Psychology Bulletin</w:t>
      </w:r>
      <w:r w:rsidRPr="00982BC2">
        <w:rPr>
          <w:rFonts w:ascii="Times New Roman" w:hAnsi="Times New Roman" w:cs="Times New Roman"/>
          <w:sz w:val="24"/>
          <w:szCs w:val="24"/>
        </w:rPr>
        <w:t xml:space="preserve">, </w:t>
      </w:r>
      <w:r w:rsidRPr="00982BC2">
        <w:rPr>
          <w:rFonts w:ascii="Times New Roman" w:hAnsi="Times New Roman" w:cs="Times New Roman"/>
          <w:i/>
          <w:iCs/>
          <w:sz w:val="24"/>
          <w:szCs w:val="24"/>
        </w:rPr>
        <w:t xml:space="preserve">23, </w:t>
      </w:r>
      <w:r w:rsidRPr="00982BC2">
        <w:rPr>
          <w:rFonts w:ascii="Times New Roman" w:hAnsi="Times New Roman" w:cs="Times New Roman"/>
          <w:sz w:val="24"/>
          <w:szCs w:val="24"/>
        </w:rPr>
        <w:t>293–315.</w:t>
      </w:r>
    </w:p>
    <w:p w14:paraId="1BCF0743"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bCs/>
          <w:sz w:val="24"/>
          <w:szCs w:val="24"/>
        </w:rPr>
      </w:pPr>
    </w:p>
    <w:p w14:paraId="70564391"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Anderson, V., Simpson-Taylor, N., &amp; Herrmann, D. (2004). Gender, Age, and Rape-</w:t>
      </w:r>
    </w:p>
    <w:p w14:paraId="386B14A7"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Supportive Rules.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50</w:t>
      </w:r>
      <w:r w:rsidRPr="00982BC2">
        <w:rPr>
          <w:rFonts w:ascii="Times New Roman" w:hAnsi="Times New Roman" w:cs="Times New Roman"/>
          <w:color w:val="000000"/>
          <w:sz w:val="24"/>
          <w:szCs w:val="24"/>
          <w:shd w:val="clear" w:color="auto" w:fill="FFFFFF"/>
        </w:rPr>
        <w:t>(1), 77-90.</w:t>
      </w:r>
    </w:p>
    <w:p w14:paraId="7F04119F" w14:textId="77777777" w:rsidR="0073275E" w:rsidRPr="00DA41F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5A25017D"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DA41F2">
        <w:rPr>
          <w:rFonts w:ascii="Times New Roman" w:hAnsi="Times New Roman" w:cs="Times New Roman"/>
          <w:sz w:val="24"/>
          <w:szCs w:val="24"/>
        </w:rPr>
        <w:t xml:space="preserve">Armstrong, E. A., Hamilton, L., &amp; Sweeney, B. (2006). Sexual assault on campus: A </w:t>
      </w:r>
    </w:p>
    <w:p w14:paraId="58B6F4A5" w14:textId="3EAB66AD" w:rsidR="0073275E"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DA41F2">
        <w:rPr>
          <w:rFonts w:ascii="Times New Roman" w:hAnsi="Times New Roman" w:cs="Times New Roman"/>
          <w:sz w:val="24"/>
          <w:szCs w:val="24"/>
        </w:rPr>
        <w:t xml:space="preserve">multilevel, </w:t>
      </w:r>
      <w:r w:rsidRPr="003B000B">
        <w:rPr>
          <w:rFonts w:ascii="Times New Roman" w:hAnsi="Times New Roman" w:cs="Times New Roman"/>
          <w:sz w:val="24"/>
          <w:szCs w:val="24"/>
        </w:rPr>
        <w:t xml:space="preserve">integrative approach to party rape. </w:t>
      </w:r>
      <w:r w:rsidRPr="003B000B">
        <w:rPr>
          <w:rFonts w:ascii="Times New Roman" w:hAnsi="Times New Roman" w:cs="Times New Roman"/>
          <w:i/>
          <w:iCs/>
          <w:sz w:val="24"/>
          <w:szCs w:val="24"/>
        </w:rPr>
        <w:t xml:space="preserve">Social Problems, 53, </w:t>
      </w:r>
      <w:r w:rsidRPr="003B000B">
        <w:rPr>
          <w:rFonts w:ascii="Times New Roman" w:hAnsi="Times New Roman" w:cs="Times New Roman"/>
          <w:sz w:val="24"/>
          <w:szCs w:val="24"/>
        </w:rPr>
        <w:t xml:space="preserve">483–499. </w:t>
      </w:r>
    </w:p>
    <w:p w14:paraId="508EE0C0" w14:textId="77777777" w:rsidR="00BE4B8B" w:rsidRDefault="00BE4B8B"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6951DCB4" w14:textId="050C5FC9" w:rsidR="00BE4B8B" w:rsidRDefault="00BE4B8B" w:rsidP="00FB70AC">
      <w:pPr>
        <w:autoSpaceDE w:val="0"/>
        <w:autoSpaceDN w:val="0"/>
        <w:adjustRightInd w:val="0"/>
        <w:spacing w:after="0" w:line="240" w:lineRule="auto"/>
        <w:contextualSpacing/>
        <w:rPr>
          <w:rFonts w:ascii="Times New Roman" w:hAnsi="Times New Roman" w:cs="Times New Roman"/>
          <w:sz w:val="24"/>
          <w:szCs w:val="24"/>
        </w:rPr>
      </w:pPr>
      <w:r w:rsidRPr="00BE4B8B">
        <w:rPr>
          <w:rFonts w:ascii="Times New Roman" w:hAnsi="Times New Roman" w:cs="Times New Roman"/>
          <w:sz w:val="24"/>
          <w:szCs w:val="24"/>
        </w:rPr>
        <w:t>B</w:t>
      </w:r>
      <w:r>
        <w:rPr>
          <w:rFonts w:ascii="Times New Roman" w:hAnsi="Times New Roman" w:cs="Times New Roman"/>
          <w:sz w:val="24"/>
          <w:szCs w:val="24"/>
        </w:rPr>
        <w:t>achar, K. AND Koss</w:t>
      </w:r>
      <w:r w:rsidRPr="00FB70AC">
        <w:rPr>
          <w:rFonts w:ascii="Times New Roman" w:hAnsi="Times New Roman" w:cs="Times New Roman"/>
          <w:sz w:val="24"/>
          <w:szCs w:val="24"/>
        </w:rPr>
        <w:t xml:space="preserve">, M.P. </w:t>
      </w:r>
      <w:r>
        <w:rPr>
          <w:rFonts w:ascii="Times New Roman" w:hAnsi="Times New Roman" w:cs="Times New Roman"/>
          <w:sz w:val="24"/>
          <w:szCs w:val="24"/>
        </w:rPr>
        <w:t xml:space="preserve">(2001). </w:t>
      </w:r>
      <w:r w:rsidRPr="00FB70AC">
        <w:rPr>
          <w:rFonts w:ascii="Times New Roman" w:hAnsi="Times New Roman" w:cs="Times New Roman"/>
          <w:sz w:val="24"/>
          <w:szCs w:val="24"/>
        </w:rPr>
        <w:t xml:space="preserve">From prevalence to prevention: Closing the gap </w:t>
      </w:r>
    </w:p>
    <w:p w14:paraId="69432E75" w14:textId="6D5B4C7F" w:rsidR="00BE4B8B" w:rsidRPr="00BE4B8B" w:rsidRDefault="00BE4B8B" w:rsidP="00FB70AC">
      <w:pPr>
        <w:autoSpaceDE w:val="0"/>
        <w:autoSpaceDN w:val="0"/>
        <w:adjustRightInd w:val="0"/>
        <w:spacing w:after="0" w:line="240" w:lineRule="auto"/>
        <w:ind w:left="720"/>
        <w:contextualSpacing/>
        <w:rPr>
          <w:rFonts w:ascii="Times New Roman" w:hAnsi="Times New Roman" w:cs="Times New Roman"/>
          <w:sz w:val="24"/>
          <w:szCs w:val="24"/>
        </w:rPr>
      </w:pPr>
      <w:r w:rsidRPr="00FB70AC">
        <w:rPr>
          <w:rFonts w:ascii="Times New Roman" w:hAnsi="Times New Roman" w:cs="Times New Roman"/>
          <w:sz w:val="24"/>
          <w:szCs w:val="24"/>
        </w:rPr>
        <w:t>between what we know about rape and what we do. In: RENZETTI, C.M., EDELSON, J.L. AND BERGEN, R.K. (Eds.) Sourcebook of Violence against Women,</w:t>
      </w:r>
      <w:r w:rsidRPr="00BE4B8B">
        <w:rPr>
          <w:rFonts w:ascii="Times New Roman" w:hAnsi="Times New Roman" w:cs="Times New Roman"/>
          <w:sz w:val="24"/>
          <w:szCs w:val="24"/>
        </w:rPr>
        <w:t xml:space="preserve"> Thousand Oaks, CA: Sage, </w:t>
      </w:r>
      <w:r w:rsidRPr="00FB70AC">
        <w:rPr>
          <w:rFonts w:ascii="Times New Roman" w:hAnsi="Times New Roman" w:cs="Times New Roman"/>
          <w:sz w:val="24"/>
          <w:szCs w:val="24"/>
        </w:rPr>
        <w:t>pp. 117-142.</w:t>
      </w:r>
    </w:p>
    <w:p w14:paraId="7DD44EC8"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54DF3DA0"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Ballou, M., Matsumoto, A., &amp; Wagner, M. (2002). The feminist ecological model. In</w:t>
      </w:r>
      <w:r>
        <w:rPr>
          <w:rFonts w:ascii="Times New Roman" w:hAnsi="Times New Roman" w:cs="Times New Roman"/>
          <w:sz w:val="24"/>
          <w:szCs w:val="24"/>
        </w:rPr>
        <w:t xml:space="preserve"> </w:t>
      </w:r>
    </w:p>
    <w:p w14:paraId="134BFD6B"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M. Ballou &amp; L. S. Brown (Eds.), </w:t>
      </w:r>
      <w:r w:rsidRPr="00982BC2">
        <w:rPr>
          <w:rFonts w:ascii="Times New Roman" w:hAnsi="Times New Roman" w:cs="Times New Roman"/>
          <w:i/>
          <w:iCs/>
          <w:sz w:val="24"/>
          <w:szCs w:val="24"/>
        </w:rPr>
        <w:t>Rethinking mental health &amp; disorder: Feminist</w:t>
      </w:r>
      <w:r>
        <w:rPr>
          <w:rFonts w:ascii="Times New Roman" w:hAnsi="Times New Roman" w:cs="Times New Roman"/>
          <w:i/>
          <w:iCs/>
          <w:sz w:val="24"/>
          <w:szCs w:val="24"/>
        </w:rPr>
        <w:t xml:space="preserve"> </w:t>
      </w:r>
      <w:r w:rsidRPr="00982BC2">
        <w:rPr>
          <w:rFonts w:ascii="Times New Roman" w:hAnsi="Times New Roman" w:cs="Times New Roman"/>
          <w:i/>
          <w:iCs/>
          <w:sz w:val="24"/>
          <w:szCs w:val="24"/>
        </w:rPr>
        <w:t xml:space="preserve">perspectives. </w:t>
      </w:r>
      <w:r w:rsidRPr="00982BC2">
        <w:rPr>
          <w:rFonts w:ascii="Times New Roman" w:hAnsi="Times New Roman" w:cs="Times New Roman"/>
          <w:sz w:val="24"/>
          <w:szCs w:val="24"/>
        </w:rPr>
        <w:t>New York: Guilford Press</w:t>
      </w:r>
    </w:p>
    <w:p w14:paraId="6545A0A0"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3B300127" w14:textId="77777777" w:rsidR="0073275E" w:rsidRDefault="0073275E" w:rsidP="0073275E">
      <w:pPr>
        <w:autoSpaceDE w:val="0"/>
        <w:autoSpaceDN w:val="0"/>
        <w:adjustRightInd w:val="0"/>
        <w:spacing w:after="0" w:line="240" w:lineRule="auto"/>
        <w:contextualSpacing/>
        <w:rPr>
          <w:rFonts w:ascii="Times New Roman" w:hAnsi="Times New Roman" w:cs="Times New Roman"/>
          <w:color w:val="000000"/>
          <w:sz w:val="24"/>
          <w:szCs w:val="24"/>
        </w:rPr>
      </w:pPr>
      <w:r w:rsidRPr="00982BC2">
        <w:rPr>
          <w:rFonts w:ascii="Times New Roman" w:hAnsi="Times New Roman" w:cs="Times New Roman"/>
          <w:color w:val="000000"/>
          <w:sz w:val="24"/>
          <w:szCs w:val="24"/>
        </w:rPr>
        <w:t xml:space="preserve">Balsam, K. F., Rothblum, E. D., &amp; Beauchaine, T. (2005). Victimization over the life </w:t>
      </w:r>
    </w:p>
    <w:p w14:paraId="3BA905A4"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color w:val="000000"/>
          <w:sz w:val="24"/>
          <w:szCs w:val="24"/>
        </w:rPr>
      </w:pPr>
      <w:r w:rsidRPr="00982BC2">
        <w:rPr>
          <w:rFonts w:ascii="Times New Roman" w:hAnsi="Times New Roman" w:cs="Times New Roman"/>
          <w:color w:val="000000"/>
          <w:sz w:val="24"/>
          <w:szCs w:val="24"/>
        </w:rPr>
        <w:t>span: A comparison of lesbian, gay, bisexual, and heterosexual siblings. Journal of</w:t>
      </w:r>
      <w:r>
        <w:rPr>
          <w:rFonts w:ascii="Times New Roman" w:hAnsi="Times New Roman" w:cs="Times New Roman"/>
          <w:color w:val="000000"/>
          <w:sz w:val="24"/>
          <w:szCs w:val="24"/>
        </w:rPr>
        <w:t xml:space="preserve"> </w:t>
      </w:r>
      <w:r w:rsidRPr="00982BC2">
        <w:rPr>
          <w:rFonts w:ascii="Times New Roman" w:hAnsi="Times New Roman" w:cs="Times New Roman"/>
          <w:color w:val="000000"/>
          <w:sz w:val="24"/>
          <w:szCs w:val="24"/>
        </w:rPr>
        <w:t>Consulting and Clinical Psychology, 73, 477−487</w:t>
      </w:r>
      <w:r>
        <w:rPr>
          <w:rFonts w:ascii="Times New Roman" w:hAnsi="Times New Roman" w:cs="Times New Roman"/>
          <w:color w:val="0000FF"/>
          <w:sz w:val="24"/>
          <w:szCs w:val="24"/>
        </w:rPr>
        <w:t>.</w:t>
      </w:r>
    </w:p>
    <w:p w14:paraId="5E4A4190"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color w:val="000000"/>
          <w:sz w:val="24"/>
          <w:szCs w:val="24"/>
        </w:rPr>
      </w:pPr>
    </w:p>
    <w:p w14:paraId="61C21B1C"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Bandura, A. (1977).</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Social learning theory</w:t>
      </w:r>
      <w:r w:rsidRPr="00982BC2">
        <w:rPr>
          <w:rFonts w:ascii="Times New Roman" w:hAnsi="Times New Roman" w:cs="Times New Roman"/>
          <w:color w:val="000000"/>
          <w:sz w:val="24"/>
          <w:szCs w:val="24"/>
          <w:shd w:val="clear" w:color="auto" w:fill="FFFFFF"/>
        </w:rPr>
        <w:t>. Englewood Cliffs, N.J.: Prentice Hall.</w:t>
      </w:r>
    </w:p>
    <w:p w14:paraId="6E96ED4A" w14:textId="77777777" w:rsidR="0073275E" w:rsidRPr="00982BC2"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p>
    <w:p w14:paraId="2F1A3435"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Banks, James A. (1998). The lives and values of researchers: Implications for educating citizens in a multicultural society.</w:t>
      </w:r>
      <w:r w:rsidRPr="00982BC2">
        <w:rPr>
          <w:rFonts w:ascii="Times New Roman" w:hAnsi="Times New Roman" w:cs="Times New Roman"/>
          <w:i/>
          <w:iCs/>
          <w:color w:val="000000"/>
          <w:sz w:val="24"/>
          <w:szCs w:val="24"/>
          <w:shd w:val="clear" w:color="auto" w:fill="FFFFFF"/>
        </w:rPr>
        <w:t xml:space="preserve"> Educational Researcher, 27</w:t>
      </w:r>
      <w:r w:rsidRPr="00982BC2">
        <w:rPr>
          <w:rFonts w:ascii="Times New Roman" w:hAnsi="Times New Roman" w:cs="Times New Roman"/>
          <w:color w:val="000000"/>
          <w:sz w:val="24"/>
          <w:szCs w:val="24"/>
          <w:shd w:val="clear" w:color="auto" w:fill="FFFFFF"/>
        </w:rPr>
        <w:t>(4), 4-17.</w:t>
      </w:r>
    </w:p>
    <w:p w14:paraId="1B51A6B4"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26750BE1"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Barone, R. P., Wolgemuth, J. R., &amp; Linder, C. (2007). Preventing sexual</w:t>
      </w:r>
      <w:r>
        <w:rPr>
          <w:rFonts w:ascii="Times New Roman" w:hAnsi="Times New Roman" w:cs="Times New Roman"/>
          <w:sz w:val="24"/>
          <w:szCs w:val="24"/>
        </w:rPr>
        <w:t xml:space="preserve"> </w:t>
      </w:r>
      <w:r w:rsidRPr="00982BC2">
        <w:rPr>
          <w:rFonts w:ascii="Times New Roman" w:hAnsi="Times New Roman" w:cs="Times New Roman"/>
          <w:sz w:val="24"/>
          <w:szCs w:val="24"/>
        </w:rPr>
        <w:t xml:space="preserve">assault through </w:t>
      </w:r>
    </w:p>
    <w:p w14:paraId="73556AF6"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sz w:val="24"/>
          <w:szCs w:val="24"/>
        </w:rPr>
        <w:lastRenderedPageBreak/>
        <w:t xml:space="preserve">engaging college men. </w:t>
      </w:r>
      <w:r w:rsidRPr="00982BC2">
        <w:rPr>
          <w:rFonts w:ascii="Times New Roman" w:hAnsi="Times New Roman" w:cs="Times New Roman"/>
          <w:i/>
          <w:iCs/>
          <w:sz w:val="24"/>
          <w:szCs w:val="24"/>
        </w:rPr>
        <w:t>Journal of College Student Development,</w:t>
      </w:r>
      <w:r>
        <w:rPr>
          <w:rFonts w:ascii="Times New Roman" w:hAnsi="Times New Roman" w:cs="Times New Roman"/>
          <w:sz w:val="24"/>
          <w:szCs w:val="24"/>
        </w:rPr>
        <w:t xml:space="preserve"> </w:t>
      </w:r>
      <w:r w:rsidRPr="00982BC2">
        <w:rPr>
          <w:rFonts w:ascii="Times New Roman" w:hAnsi="Times New Roman" w:cs="Times New Roman"/>
          <w:i/>
          <w:iCs/>
          <w:sz w:val="24"/>
          <w:szCs w:val="24"/>
        </w:rPr>
        <w:t xml:space="preserve">48, </w:t>
      </w:r>
      <w:r w:rsidRPr="00982BC2">
        <w:rPr>
          <w:rFonts w:ascii="Times New Roman" w:hAnsi="Times New Roman" w:cs="Times New Roman"/>
          <w:sz w:val="24"/>
          <w:szCs w:val="24"/>
        </w:rPr>
        <w:t xml:space="preserve">585–594. </w:t>
      </w:r>
    </w:p>
    <w:p w14:paraId="2EF5505C"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1418AFF8"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Belknap, J. (2010). Rape: Too hard to report and too easy to discredit victims. Violence </w:t>
      </w:r>
    </w:p>
    <w:p w14:paraId="122368B5"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sz w:val="24"/>
          <w:szCs w:val="24"/>
        </w:rPr>
        <w:t>Against Women, 16, 1335–1344. doi:10.1177/ 1077801210387749.</w:t>
      </w:r>
    </w:p>
    <w:p w14:paraId="7374904A" w14:textId="77777777" w:rsidR="0073275E" w:rsidRDefault="0073275E" w:rsidP="0073275E">
      <w:pPr>
        <w:shd w:val="clear" w:color="auto" w:fill="FFFFFF"/>
        <w:spacing w:after="0" w:line="240" w:lineRule="auto"/>
        <w:contextualSpacing/>
        <w:textAlignment w:val="baseline"/>
        <w:rPr>
          <w:rFonts w:ascii="Times New Roman" w:hAnsi="Times New Roman" w:cs="Times New Roman"/>
          <w:b/>
          <w:sz w:val="24"/>
          <w:szCs w:val="24"/>
        </w:rPr>
      </w:pPr>
    </w:p>
    <w:p w14:paraId="59D04AFC"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Bell, M., &amp; Bayliss, N. (2015). The Tough Guise: Teaching Violent Masculinity as the </w:t>
      </w:r>
    </w:p>
    <w:p w14:paraId="26D9992A"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Only Way to Be a Man.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72</w:t>
      </w:r>
      <w:r w:rsidRPr="00982BC2">
        <w:rPr>
          <w:rFonts w:ascii="Times New Roman" w:hAnsi="Times New Roman" w:cs="Times New Roman"/>
          <w:color w:val="000000"/>
          <w:sz w:val="24"/>
          <w:szCs w:val="24"/>
          <w:shd w:val="clear" w:color="auto" w:fill="FFFFFF"/>
        </w:rPr>
        <w:t>(11), 566-568</w:t>
      </w:r>
      <w:r>
        <w:rPr>
          <w:rFonts w:ascii="Times New Roman" w:hAnsi="Times New Roman" w:cs="Times New Roman"/>
          <w:color w:val="000000"/>
          <w:sz w:val="24"/>
          <w:szCs w:val="24"/>
          <w:shd w:val="clear" w:color="auto" w:fill="FFFFFF"/>
        </w:rPr>
        <w:t>.</w:t>
      </w:r>
    </w:p>
    <w:p w14:paraId="04D59E27"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1220F2FF" w14:textId="77777777" w:rsidR="0073275E" w:rsidRDefault="0073275E" w:rsidP="0073275E">
      <w:pPr>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Bell, M., Turchik, J., &amp; Karpenko, J. (2014). Impact of Gender on Reactions to Military </w:t>
      </w:r>
    </w:p>
    <w:p w14:paraId="1516D64A" w14:textId="77777777" w:rsidR="0073275E" w:rsidRDefault="0073275E" w:rsidP="0073275E">
      <w:pPr>
        <w:spacing w:after="0" w:line="240" w:lineRule="auto"/>
        <w:ind w:firstLine="720"/>
        <w:contextualSpacing/>
        <w:rPr>
          <w:rFonts w:ascii="Times New Roman" w:hAnsi="Times New Roman" w:cs="Times New Roman"/>
          <w:color w:val="32322F"/>
          <w:sz w:val="24"/>
          <w:szCs w:val="24"/>
        </w:rPr>
      </w:pPr>
      <w:r w:rsidRPr="00982BC2">
        <w:rPr>
          <w:rFonts w:ascii="Times New Roman" w:hAnsi="Times New Roman" w:cs="Times New Roman"/>
          <w:color w:val="000000"/>
          <w:sz w:val="24"/>
          <w:szCs w:val="24"/>
          <w:shd w:val="clear" w:color="auto" w:fill="FFFFFF"/>
        </w:rPr>
        <w:t>Sexual Assault and Harassment.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Health &amp; Social Work,</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39</w:t>
      </w:r>
      <w:r>
        <w:rPr>
          <w:rFonts w:ascii="Times New Roman" w:hAnsi="Times New Roman" w:cs="Times New Roman"/>
          <w:color w:val="000000"/>
          <w:sz w:val="24"/>
          <w:szCs w:val="24"/>
          <w:shd w:val="clear" w:color="auto" w:fill="FFFFFF"/>
        </w:rPr>
        <w:t>(1), 25-33</w:t>
      </w:r>
      <w:r w:rsidRPr="00982BC2">
        <w:rPr>
          <w:rFonts w:ascii="Times New Roman" w:hAnsi="Times New Roman" w:cs="Times New Roman"/>
          <w:color w:val="32322F"/>
          <w:sz w:val="24"/>
          <w:szCs w:val="24"/>
        </w:rPr>
        <w:t>.</w:t>
      </w:r>
    </w:p>
    <w:p w14:paraId="28278A75" w14:textId="77777777" w:rsidR="0073275E" w:rsidRPr="00982BC2"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p>
    <w:p w14:paraId="0FF77F7A"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Bem, S. L. (1974). The measurement of psychological androgyny. Journal of </w:t>
      </w:r>
    </w:p>
    <w:p w14:paraId="24E21E0C"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Consulting and Clinical Psychology, 42(2), 155–162.</w:t>
      </w:r>
    </w:p>
    <w:p w14:paraId="11A78B14"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p>
    <w:p w14:paraId="638F3423"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Bem, S., &amp; Estes, William K. (1981). Gender schema theory: A cognitive account of </w:t>
      </w:r>
    </w:p>
    <w:p w14:paraId="07D01390"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sex typing.</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Psychological Review,</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88</w:t>
      </w:r>
      <w:r w:rsidRPr="00982BC2">
        <w:rPr>
          <w:rFonts w:ascii="Times New Roman" w:hAnsi="Times New Roman" w:cs="Times New Roman"/>
          <w:color w:val="000000"/>
          <w:sz w:val="24"/>
          <w:szCs w:val="24"/>
          <w:shd w:val="clear" w:color="auto" w:fill="FFFFFF"/>
        </w:rPr>
        <w:t>(4), 354-364.</w:t>
      </w:r>
    </w:p>
    <w:p w14:paraId="548B1D8E"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77F9AACC"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Black, M., Basile, K., Breiding, M., &amp; Ryan, G. (2014). Prevalence of Sexual Violence </w:t>
      </w:r>
    </w:p>
    <w:p w14:paraId="401A48A0"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Against Women in 23 States and Two U.S. Territories, BRFSS 2005.</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Violence Against Women,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20</w:t>
      </w:r>
      <w:r w:rsidRPr="00982BC2">
        <w:rPr>
          <w:rFonts w:ascii="Times New Roman" w:hAnsi="Times New Roman" w:cs="Times New Roman"/>
          <w:color w:val="000000"/>
          <w:sz w:val="24"/>
          <w:szCs w:val="24"/>
          <w:shd w:val="clear" w:color="auto" w:fill="FFFFFF"/>
        </w:rPr>
        <w:t>(5), 485-499.</w:t>
      </w:r>
    </w:p>
    <w:p w14:paraId="4B60E6FC"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5F8A289D" w14:textId="77777777" w:rsidR="0073275E" w:rsidRDefault="0073275E" w:rsidP="0073275E">
      <w:pPr>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Booth, A., Carroll, C., Ilott, I., Low, L., &amp; Cooper, K. (2013). Desperately Seeking </w:t>
      </w:r>
    </w:p>
    <w:p w14:paraId="5244EB6C" w14:textId="77777777" w:rsidR="0073275E" w:rsidRPr="00982BC2"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Dissonance.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Qualitative Health Research,</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23</w:t>
      </w:r>
      <w:r w:rsidRPr="00982BC2">
        <w:rPr>
          <w:rFonts w:ascii="Times New Roman" w:hAnsi="Times New Roman" w:cs="Times New Roman"/>
          <w:color w:val="000000"/>
          <w:sz w:val="24"/>
          <w:szCs w:val="24"/>
          <w:shd w:val="clear" w:color="auto" w:fill="FFFFFF"/>
        </w:rPr>
        <w:t>(1), 126-141.</w:t>
      </w:r>
    </w:p>
    <w:p w14:paraId="390866A7" w14:textId="77777777" w:rsidR="0073275E" w:rsidRDefault="0073275E" w:rsidP="0073275E">
      <w:pPr>
        <w:spacing w:after="0" w:line="240" w:lineRule="auto"/>
        <w:contextualSpacing/>
        <w:rPr>
          <w:rFonts w:ascii="Times New Roman" w:hAnsi="Times New Roman" w:cs="Times New Roman"/>
          <w:color w:val="32322F"/>
          <w:sz w:val="24"/>
          <w:szCs w:val="24"/>
        </w:rPr>
      </w:pPr>
    </w:p>
    <w:p w14:paraId="1256D509"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Blair-Loy, M., &amp; Herron, M. (2013). The Resilience of Gender and Gender Inequality </w:t>
      </w:r>
    </w:p>
    <w:p w14:paraId="28376EDF" w14:textId="77777777" w:rsidR="0073275E" w:rsidRDefault="0073275E" w:rsidP="0073275E">
      <w:pPr>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sz w:val="24"/>
          <w:szCs w:val="24"/>
        </w:rPr>
        <w:t xml:space="preserve">in the Contemporary United States. </w:t>
      </w:r>
      <w:r w:rsidRPr="00982BC2">
        <w:rPr>
          <w:rFonts w:ascii="Times New Roman" w:hAnsi="Times New Roman" w:cs="Times New Roman"/>
          <w:i/>
          <w:iCs/>
          <w:sz w:val="24"/>
          <w:szCs w:val="24"/>
        </w:rPr>
        <w:t>Sex Roles,</w:t>
      </w:r>
      <w:r w:rsidRPr="00982BC2">
        <w:rPr>
          <w:rFonts w:ascii="Times New Roman" w:hAnsi="Times New Roman" w:cs="Times New Roman"/>
          <w:sz w:val="24"/>
          <w:szCs w:val="24"/>
        </w:rPr>
        <w:t xml:space="preserve"> </w:t>
      </w:r>
      <w:r w:rsidRPr="00982BC2">
        <w:rPr>
          <w:rFonts w:ascii="Times New Roman" w:hAnsi="Times New Roman" w:cs="Times New Roman"/>
          <w:i/>
          <w:iCs/>
          <w:sz w:val="24"/>
          <w:szCs w:val="24"/>
        </w:rPr>
        <w:t>68</w:t>
      </w:r>
      <w:r w:rsidRPr="00982BC2">
        <w:rPr>
          <w:rFonts w:ascii="Times New Roman" w:hAnsi="Times New Roman" w:cs="Times New Roman"/>
          <w:sz w:val="24"/>
          <w:szCs w:val="24"/>
        </w:rPr>
        <w:t>(9), 623-625</w:t>
      </w:r>
      <w:r>
        <w:rPr>
          <w:rFonts w:ascii="Times New Roman" w:hAnsi="Times New Roman" w:cs="Times New Roman"/>
          <w:sz w:val="24"/>
          <w:szCs w:val="24"/>
        </w:rPr>
        <w:t>.</w:t>
      </w:r>
    </w:p>
    <w:p w14:paraId="71A5281E" w14:textId="77777777" w:rsidR="0073275E" w:rsidRPr="00982BC2" w:rsidRDefault="0073275E" w:rsidP="0073275E">
      <w:pPr>
        <w:spacing w:after="0" w:line="240" w:lineRule="auto"/>
        <w:ind w:firstLine="720"/>
        <w:contextualSpacing/>
        <w:rPr>
          <w:rFonts w:ascii="Times New Roman" w:hAnsi="Times New Roman" w:cs="Times New Roman"/>
          <w:sz w:val="24"/>
          <w:szCs w:val="24"/>
        </w:rPr>
      </w:pPr>
    </w:p>
    <w:p w14:paraId="6800EF32"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Bowleg, L. (2013). “Once you’ve blended the cake, you can’t take the parts back to the </w:t>
      </w:r>
    </w:p>
    <w:p w14:paraId="06E54B60" w14:textId="77777777" w:rsidR="0073275E" w:rsidRDefault="0073275E" w:rsidP="0073275E">
      <w:pPr>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main ingredients”: Black gay and bisexual men’s descriptions and experiences of intersectionality. </w:t>
      </w:r>
      <w:r w:rsidRPr="00982BC2">
        <w:rPr>
          <w:rFonts w:ascii="Times New Roman" w:hAnsi="Times New Roman" w:cs="Times New Roman"/>
          <w:i/>
          <w:sz w:val="24"/>
          <w:szCs w:val="24"/>
        </w:rPr>
        <w:t>Sex Roles, 68,</w:t>
      </w:r>
      <w:r w:rsidRPr="00982BC2">
        <w:rPr>
          <w:rFonts w:ascii="Times New Roman" w:hAnsi="Times New Roman" w:cs="Times New Roman"/>
          <w:sz w:val="24"/>
          <w:szCs w:val="24"/>
        </w:rPr>
        <w:t xml:space="preserve"> 754-767</w:t>
      </w:r>
      <w:r>
        <w:rPr>
          <w:rFonts w:ascii="Times New Roman" w:hAnsi="Times New Roman" w:cs="Times New Roman"/>
          <w:sz w:val="24"/>
          <w:szCs w:val="24"/>
        </w:rPr>
        <w:t>.</w:t>
      </w:r>
    </w:p>
    <w:p w14:paraId="25895F2B" w14:textId="77777777" w:rsidR="0073275E" w:rsidRPr="00982BC2" w:rsidRDefault="0073275E" w:rsidP="0073275E">
      <w:pPr>
        <w:spacing w:after="0" w:line="240" w:lineRule="auto"/>
        <w:contextualSpacing/>
        <w:rPr>
          <w:rFonts w:ascii="Times New Roman" w:hAnsi="Times New Roman" w:cs="Times New Roman"/>
          <w:sz w:val="24"/>
          <w:szCs w:val="24"/>
        </w:rPr>
      </w:pPr>
    </w:p>
    <w:p w14:paraId="2214BE6D"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Breiding, M. (2015). Prevalence and Characteristics of Sexual Violence, Stalking, and </w:t>
      </w:r>
    </w:p>
    <w:p w14:paraId="10DA3238"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Intimate Partner Violence Victimization-National Intimate Partner and Sexual Violence Survey, United States, 2011.</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American Journal of Public Health,</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105</w:t>
      </w:r>
      <w:r w:rsidRPr="00982BC2">
        <w:rPr>
          <w:rFonts w:ascii="Times New Roman" w:hAnsi="Times New Roman" w:cs="Times New Roman"/>
          <w:color w:val="000000"/>
          <w:sz w:val="24"/>
          <w:szCs w:val="24"/>
          <w:shd w:val="clear" w:color="auto" w:fill="FFFFFF"/>
        </w:rPr>
        <w:t>(4), E11-E12.</w:t>
      </w:r>
    </w:p>
    <w:p w14:paraId="1DC540EC"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33586884"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Brinkman, B., Rabenstein, K., Rosén, L., &amp; Zimmerman, T. (2014). Children’s Gender </w:t>
      </w:r>
      <w:r>
        <w:rPr>
          <w:rFonts w:ascii="Times New Roman" w:hAnsi="Times New Roman" w:cs="Times New Roman"/>
          <w:color w:val="000000"/>
          <w:sz w:val="24"/>
          <w:szCs w:val="24"/>
          <w:shd w:val="clear" w:color="auto" w:fill="FFFFFF"/>
        </w:rPr>
        <w:t xml:space="preserve">Identity </w:t>
      </w:r>
      <w:r w:rsidRPr="00982BC2">
        <w:rPr>
          <w:rFonts w:ascii="Times New Roman" w:hAnsi="Times New Roman" w:cs="Times New Roman"/>
          <w:color w:val="000000"/>
          <w:sz w:val="24"/>
          <w:szCs w:val="24"/>
          <w:shd w:val="clear" w:color="auto" w:fill="FFFFFF"/>
        </w:rPr>
        <w:t>Development.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Youth &amp; Society,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46</w:t>
      </w:r>
      <w:r w:rsidRPr="00982BC2">
        <w:rPr>
          <w:rFonts w:ascii="Times New Roman" w:hAnsi="Times New Roman" w:cs="Times New Roman"/>
          <w:color w:val="000000"/>
          <w:sz w:val="24"/>
          <w:szCs w:val="24"/>
          <w:shd w:val="clear" w:color="auto" w:fill="FFFFFF"/>
        </w:rPr>
        <w:t>(6), 835-852.</w:t>
      </w:r>
    </w:p>
    <w:p w14:paraId="61AE4E11"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76F5D244" w14:textId="77777777" w:rsidR="0073275E" w:rsidRDefault="0073275E" w:rsidP="0073275E">
      <w:pPr>
        <w:spacing w:after="0" w:line="240" w:lineRule="auto"/>
        <w:contextualSpacing/>
        <w:rPr>
          <w:rFonts w:ascii="Times New Roman" w:hAnsi="Times New Roman" w:cs="Times New Roman"/>
          <w:i/>
          <w:iCs/>
          <w:color w:val="000000"/>
          <w:sz w:val="24"/>
          <w:szCs w:val="24"/>
          <w:bdr w:val="none" w:sz="0" w:space="0" w:color="auto" w:frame="1"/>
          <w:shd w:val="clear" w:color="auto" w:fill="FFFFFF"/>
        </w:rPr>
      </w:pPr>
      <w:r w:rsidRPr="00982BC2">
        <w:rPr>
          <w:rFonts w:ascii="Times New Roman" w:hAnsi="Times New Roman" w:cs="Times New Roman"/>
          <w:color w:val="000000"/>
          <w:sz w:val="24"/>
          <w:szCs w:val="24"/>
          <w:shd w:val="clear" w:color="auto" w:fill="FFFFFF"/>
        </w:rPr>
        <w:t>Burt, M., &amp; Hendrick, Clyde. (1980). Cultural myths and supports for rape.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 xml:space="preserve">Journal of </w:t>
      </w:r>
    </w:p>
    <w:p w14:paraId="4F9070B7" w14:textId="77777777" w:rsidR="0073275E"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i/>
          <w:iCs/>
          <w:color w:val="000000"/>
          <w:sz w:val="24"/>
          <w:szCs w:val="24"/>
          <w:bdr w:val="none" w:sz="0" w:space="0" w:color="auto" w:frame="1"/>
          <w:shd w:val="clear" w:color="auto" w:fill="FFFFFF"/>
        </w:rPr>
        <w:t>Personality and Social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38</w:t>
      </w:r>
      <w:r w:rsidRPr="00982BC2">
        <w:rPr>
          <w:rFonts w:ascii="Times New Roman" w:hAnsi="Times New Roman" w:cs="Times New Roman"/>
          <w:color w:val="000000"/>
          <w:sz w:val="24"/>
          <w:szCs w:val="24"/>
          <w:shd w:val="clear" w:color="auto" w:fill="FFFFFF"/>
        </w:rPr>
        <w:t>(2), 217-230.</w:t>
      </w:r>
    </w:p>
    <w:p w14:paraId="7340F99D" w14:textId="77777777" w:rsidR="0073275E" w:rsidRPr="00982BC2"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p>
    <w:p w14:paraId="1EB4F3C6" w14:textId="77777777" w:rsidR="0073275E" w:rsidRDefault="0073275E" w:rsidP="0073275E">
      <w:pPr>
        <w:spacing w:after="0" w:line="240" w:lineRule="auto"/>
        <w:contextualSpacing/>
        <w:jc w:val="both"/>
        <w:rPr>
          <w:rFonts w:ascii="Times New Roman" w:hAnsi="Times New Roman" w:cs="Times New Roman"/>
          <w:sz w:val="24"/>
          <w:szCs w:val="24"/>
        </w:rPr>
      </w:pPr>
      <w:r w:rsidRPr="00982BC2">
        <w:rPr>
          <w:rFonts w:ascii="Times New Roman" w:hAnsi="Times New Roman" w:cs="Times New Roman"/>
          <w:sz w:val="24"/>
          <w:szCs w:val="24"/>
        </w:rPr>
        <w:t xml:space="preserve">Bussey, K., &amp; Bandura, A. (1999). Social cognitive theory of gender development and </w:t>
      </w:r>
    </w:p>
    <w:p w14:paraId="1EF8B099" w14:textId="77777777" w:rsidR="0073275E" w:rsidRDefault="0073275E" w:rsidP="0073275E">
      <w:pPr>
        <w:spacing w:after="0" w:line="240" w:lineRule="auto"/>
        <w:ind w:firstLine="720"/>
        <w:contextualSpacing/>
        <w:jc w:val="both"/>
        <w:rPr>
          <w:rFonts w:ascii="Times New Roman" w:hAnsi="Times New Roman" w:cs="Times New Roman"/>
          <w:sz w:val="24"/>
          <w:szCs w:val="24"/>
        </w:rPr>
      </w:pPr>
      <w:r w:rsidRPr="00982BC2">
        <w:rPr>
          <w:rFonts w:ascii="Times New Roman" w:hAnsi="Times New Roman" w:cs="Times New Roman"/>
          <w:sz w:val="24"/>
          <w:szCs w:val="24"/>
        </w:rPr>
        <w:t>differentiation. Psychological Review, 106, 676-713.</w:t>
      </w:r>
    </w:p>
    <w:p w14:paraId="459BA3DD" w14:textId="77777777" w:rsidR="0073275E" w:rsidRPr="00982BC2" w:rsidRDefault="0073275E" w:rsidP="0073275E">
      <w:pPr>
        <w:spacing w:after="0" w:line="240" w:lineRule="auto"/>
        <w:ind w:firstLine="720"/>
        <w:contextualSpacing/>
        <w:jc w:val="both"/>
        <w:rPr>
          <w:rFonts w:ascii="Times New Roman" w:hAnsi="Times New Roman" w:cs="Times New Roman"/>
          <w:sz w:val="24"/>
          <w:szCs w:val="24"/>
        </w:rPr>
      </w:pPr>
    </w:p>
    <w:p w14:paraId="7EEA3DA8" w14:textId="77777777" w:rsidR="0073275E" w:rsidRDefault="0073275E" w:rsidP="0073275E">
      <w:pPr>
        <w:spacing w:after="0" w:line="240" w:lineRule="auto"/>
        <w:contextualSpacing/>
        <w:rPr>
          <w:rFonts w:ascii="Times New Roman" w:hAnsi="Times New Roman" w:cs="Times New Roman"/>
          <w:i/>
          <w:iCs/>
          <w:sz w:val="24"/>
          <w:szCs w:val="24"/>
          <w:bdr w:val="none" w:sz="0" w:space="0" w:color="auto" w:frame="1"/>
          <w:shd w:val="clear" w:color="auto" w:fill="FFFFFF"/>
        </w:rPr>
      </w:pPr>
      <w:r w:rsidRPr="00982BC2">
        <w:rPr>
          <w:rFonts w:ascii="Times New Roman" w:hAnsi="Times New Roman" w:cs="Times New Roman"/>
          <w:sz w:val="24"/>
          <w:szCs w:val="24"/>
          <w:shd w:val="clear" w:color="auto" w:fill="FFFFFF"/>
        </w:rPr>
        <w:t>Byrne, M. (2001). Grounded theory as a qualitative research methodology.</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 xml:space="preserve">AORN </w:t>
      </w:r>
    </w:p>
    <w:p w14:paraId="7B4C5734" w14:textId="77777777" w:rsidR="0073275E" w:rsidRDefault="0073275E" w:rsidP="0073275E">
      <w:pPr>
        <w:spacing w:after="0" w:line="240" w:lineRule="auto"/>
        <w:ind w:firstLine="720"/>
        <w:contextualSpacing/>
        <w:rPr>
          <w:rFonts w:ascii="Times New Roman" w:hAnsi="Times New Roman" w:cs="Times New Roman"/>
          <w:sz w:val="24"/>
          <w:szCs w:val="24"/>
          <w:shd w:val="clear" w:color="auto" w:fill="FFFFFF"/>
        </w:rPr>
      </w:pPr>
      <w:r w:rsidRPr="00982BC2">
        <w:rPr>
          <w:rFonts w:ascii="Times New Roman" w:hAnsi="Times New Roman" w:cs="Times New Roman"/>
          <w:i/>
          <w:iCs/>
          <w:sz w:val="24"/>
          <w:szCs w:val="24"/>
          <w:bdr w:val="none" w:sz="0" w:space="0" w:color="auto" w:frame="1"/>
          <w:shd w:val="clear" w:color="auto" w:fill="FFFFFF"/>
        </w:rPr>
        <w:lastRenderedPageBreak/>
        <w:t>Journal,</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73</w:t>
      </w:r>
      <w:r w:rsidRPr="00982BC2">
        <w:rPr>
          <w:rFonts w:ascii="Times New Roman" w:hAnsi="Times New Roman" w:cs="Times New Roman"/>
          <w:sz w:val="24"/>
          <w:szCs w:val="24"/>
          <w:shd w:val="clear" w:color="auto" w:fill="FFFFFF"/>
        </w:rPr>
        <w:t>(6), 1155-1156.</w:t>
      </w:r>
    </w:p>
    <w:p w14:paraId="3ABA6BCA" w14:textId="77777777" w:rsidR="0073275E" w:rsidRPr="00982BC2" w:rsidRDefault="0073275E" w:rsidP="0073275E">
      <w:pPr>
        <w:spacing w:after="0" w:line="240" w:lineRule="auto"/>
        <w:ind w:firstLine="720"/>
        <w:contextualSpacing/>
        <w:rPr>
          <w:rFonts w:ascii="Times New Roman" w:hAnsi="Times New Roman" w:cs="Times New Roman"/>
          <w:sz w:val="24"/>
          <w:szCs w:val="24"/>
          <w:shd w:val="clear" w:color="auto" w:fill="FFFFFF"/>
        </w:rPr>
      </w:pPr>
    </w:p>
    <w:p w14:paraId="1CC5EEA4"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Campbell, R., &amp; Adams, A. E. (2009). Why do rape survivors volunteer for face-to-face interviews? A meta-study of victims' reasons for and concerns about research participation. Journal of Interpe</w:t>
      </w:r>
      <w:r>
        <w:rPr>
          <w:rFonts w:ascii="Times New Roman" w:hAnsi="Times New Roman" w:cs="Times New Roman"/>
          <w:sz w:val="24"/>
          <w:szCs w:val="24"/>
        </w:rPr>
        <w:t>rsonal Violence, 24(3), 395–405</w:t>
      </w:r>
      <w:r w:rsidRPr="00982BC2">
        <w:rPr>
          <w:rFonts w:ascii="Times New Roman" w:hAnsi="Times New Roman" w:cs="Times New Roman"/>
          <w:sz w:val="24"/>
          <w:szCs w:val="24"/>
        </w:rPr>
        <w:t>.</w:t>
      </w:r>
    </w:p>
    <w:p w14:paraId="7060BD47" w14:textId="77777777" w:rsidR="0073275E" w:rsidRPr="00982BC2" w:rsidRDefault="0073275E" w:rsidP="0073275E">
      <w:pPr>
        <w:spacing w:after="0" w:line="240" w:lineRule="auto"/>
        <w:ind w:left="720" w:hanging="720"/>
        <w:contextualSpacing/>
        <w:rPr>
          <w:rFonts w:ascii="Times New Roman" w:hAnsi="Times New Roman" w:cs="Times New Roman"/>
          <w:sz w:val="24"/>
          <w:szCs w:val="24"/>
        </w:rPr>
      </w:pPr>
    </w:p>
    <w:p w14:paraId="4A4A335F"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 xml:space="preserve">Carlson, E. B., Newman, E., Daniels, J. W., Armstrong, J., Roth, D., &amp; Loewenstein, R. (2003). Distress in response to and perceived usefulness of trauma research interviews. Journal of Trauma and Dissociation, 4(2), 131–142. </w:t>
      </w:r>
    </w:p>
    <w:p w14:paraId="1BA1909E" w14:textId="77777777" w:rsidR="0073275E" w:rsidRPr="00982BC2" w:rsidRDefault="0073275E" w:rsidP="0073275E">
      <w:pPr>
        <w:spacing w:after="0" w:line="240" w:lineRule="auto"/>
        <w:ind w:left="720" w:hanging="720"/>
        <w:contextualSpacing/>
        <w:rPr>
          <w:rFonts w:ascii="Times New Roman" w:hAnsi="Times New Roman" w:cs="Times New Roman"/>
          <w:sz w:val="24"/>
          <w:szCs w:val="24"/>
        </w:rPr>
      </w:pPr>
    </w:p>
    <w:p w14:paraId="2035AD5B"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Carter, M.J. (2014). Gender Socialization and Identity Theory. </w:t>
      </w:r>
      <w:r w:rsidRPr="00982BC2">
        <w:rPr>
          <w:rFonts w:ascii="Times New Roman" w:hAnsi="Times New Roman" w:cs="Times New Roman"/>
          <w:i/>
          <w:iCs/>
          <w:sz w:val="24"/>
          <w:szCs w:val="24"/>
        </w:rPr>
        <w:t>Social Sciences,</w:t>
      </w:r>
      <w:r w:rsidRPr="00982BC2">
        <w:rPr>
          <w:rFonts w:ascii="Times New Roman" w:hAnsi="Times New Roman" w:cs="Times New Roman"/>
          <w:sz w:val="24"/>
          <w:szCs w:val="24"/>
        </w:rPr>
        <w:t xml:space="preserve"> </w:t>
      </w:r>
      <w:r w:rsidRPr="00982BC2">
        <w:rPr>
          <w:rFonts w:ascii="Times New Roman" w:hAnsi="Times New Roman" w:cs="Times New Roman"/>
          <w:i/>
          <w:iCs/>
          <w:sz w:val="24"/>
          <w:szCs w:val="24"/>
        </w:rPr>
        <w:t>3</w:t>
      </w:r>
      <w:r w:rsidRPr="00982BC2">
        <w:rPr>
          <w:rFonts w:ascii="Times New Roman" w:hAnsi="Times New Roman" w:cs="Times New Roman"/>
          <w:sz w:val="24"/>
          <w:szCs w:val="24"/>
        </w:rPr>
        <w:t xml:space="preserve">(2), </w:t>
      </w:r>
    </w:p>
    <w:p w14:paraId="46483920"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242-263.</w:t>
      </w:r>
    </w:p>
    <w:p w14:paraId="5BC45BE3" w14:textId="77777777" w:rsidR="0073275E" w:rsidRPr="00982BC2" w:rsidRDefault="0073275E" w:rsidP="0073275E">
      <w:pPr>
        <w:shd w:val="clear" w:color="auto" w:fill="FFFFFF"/>
        <w:spacing w:after="0" w:line="240" w:lineRule="auto"/>
        <w:contextualSpacing/>
        <w:textAlignment w:val="baseline"/>
        <w:rPr>
          <w:rFonts w:ascii="Times New Roman" w:hAnsi="Times New Roman" w:cs="Times New Roman"/>
          <w:sz w:val="24"/>
          <w:szCs w:val="24"/>
        </w:rPr>
      </w:pPr>
    </w:p>
    <w:p w14:paraId="1705F673"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Centers for Disease Control and Prevention (CDC), National Center for Injury </w:t>
      </w:r>
    </w:p>
    <w:p w14:paraId="5ACC4B3B" w14:textId="77777777" w:rsidR="0073275E" w:rsidRDefault="0073275E" w:rsidP="0073275E">
      <w:pPr>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sz w:val="24"/>
          <w:szCs w:val="24"/>
        </w:rPr>
        <w:t>Prevention and Control, Division of Violence Prevention. (2014). Sexual</w:t>
      </w:r>
      <w:r>
        <w:rPr>
          <w:rFonts w:ascii="Times New Roman" w:hAnsi="Times New Roman" w:cs="Times New Roman"/>
          <w:sz w:val="24"/>
          <w:szCs w:val="24"/>
        </w:rPr>
        <w:tab/>
      </w:r>
      <w:r>
        <w:rPr>
          <w:rFonts w:ascii="Times New Roman" w:hAnsi="Times New Roman" w:cs="Times New Roman"/>
          <w:sz w:val="24"/>
          <w:szCs w:val="24"/>
        </w:rPr>
        <w:tab/>
      </w:r>
      <w:r w:rsidRPr="00982BC2">
        <w:rPr>
          <w:rFonts w:ascii="Times New Roman" w:hAnsi="Times New Roman" w:cs="Times New Roman"/>
          <w:sz w:val="24"/>
          <w:szCs w:val="24"/>
        </w:rPr>
        <w:t xml:space="preserve">Violence Surveillance Uniform Definitions and Recommended Data Elements.  </w:t>
      </w:r>
    </w:p>
    <w:p w14:paraId="6A6EEBC6" w14:textId="77777777" w:rsidR="0073275E" w:rsidRPr="00982BC2" w:rsidRDefault="0073275E" w:rsidP="0073275E">
      <w:pPr>
        <w:spacing w:after="0" w:line="240" w:lineRule="auto"/>
        <w:ind w:left="720"/>
        <w:contextualSpacing/>
        <w:rPr>
          <w:rFonts w:ascii="Times New Roman" w:hAnsi="Times New Roman" w:cs="Times New Roman"/>
          <w:sz w:val="24"/>
          <w:szCs w:val="24"/>
        </w:rPr>
      </w:pPr>
    </w:p>
    <w:p w14:paraId="3C5806DD"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Centers for Disease Control and Prevention (CDC), Prevalence and Characteristics of </w:t>
      </w:r>
    </w:p>
    <w:p w14:paraId="180C1066" w14:textId="77777777" w:rsidR="0073275E" w:rsidRDefault="0073275E" w:rsidP="0073275E">
      <w:pPr>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Sexual Violence, Stalking, and Intimate Partner Violence Victimization — National Intimate Partner and Sexual Violence Survey, United States, 2011. </w:t>
      </w:r>
    </w:p>
    <w:p w14:paraId="21DDD0CE" w14:textId="77777777" w:rsidR="0073275E" w:rsidRPr="00982BC2" w:rsidRDefault="0073275E" w:rsidP="0073275E">
      <w:pPr>
        <w:spacing w:after="0" w:line="240" w:lineRule="auto"/>
        <w:ind w:left="720"/>
        <w:contextualSpacing/>
        <w:rPr>
          <w:rFonts w:ascii="Times New Roman" w:hAnsi="Times New Roman" w:cs="Times New Roman"/>
          <w:sz w:val="24"/>
          <w:szCs w:val="24"/>
        </w:rPr>
      </w:pPr>
    </w:p>
    <w:p w14:paraId="55A027B5"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Charmaz, K. (20</w:t>
      </w:r>
      <w:r>
        <w:rPr>
          <w:rFonts w:ascii="Times New Roman" w:hAnsi="Times New Roman" w:cs="Times New Roman"/>
          <w:sz w:val="24"/>
          <w:szCs w:val="24"/>
        </w:rPr>
        <w:t>14</w:t>
      </w:r>
      <w:r w:rsidRPr="00982BC2">
        <w:rPr>
          <w:rFonts w:ascii="Times New Roman" w:hAnsi="Times New Roman" w:cs="Times New Roman"/>
          <w:sz w:val="24"/>
          <w:szCs w:val="24"/>
        </w:rPr>
        <w:t xml:space="preserve">) </w:t>
      </w:r>
      <w:r w:rsidRPr="00982BC2">
        <w:rPr>
          <w:rFonts w:ascii="Times New Roman" w:hAnsi="Times New Roman" w:cs="Times New Roman"/>
          <w:i/>
          <w:sz w:val="24"/>
          <w:szCs w:val="24"/>
        </w:rPr>
        <w:t xml:space="preserve">Constructing grounded theory: A practical guide through qualitative analysis. </w:t>
      </w:r>
      <w:r w:rsidRPr="00982BC2">
        <w:rPr>
          <w:rFonts w:ascii="Times New Roman" w:hAnsi="Times New Roman" w:cs="Times New Roman"/>
          <w:sz w:val="24"/>
          <w:szCs w:val="24"/>
        </w:rPr>
        <w:t xml:space="preserve">Thousand Oaks, CA: Sage. </w:t>
      </w:r>
    </w:p>
    <w:p w14:paraId="7C201F6B" w14:textId="77777777" w:rsidR="0073275E" w:rsidRPr="005216E0" w:rsidRDefault="0073275E" w:rsidP="0073275E">
      <w:pPr>
        <w:spacing w:after="0" w:line="240" w:lineRule="auto"/>
        <w:ind w:left="720" w:hanging="720"/>
        <w:contextualSpacing/>
        <w:rPr>
          <w:rFonts w:ascii="Times New Roman" w:hAnsi="Times New Roman" w:cs="Times New Roman"/>
          <w:i/>
          <w:sz w:val="24"/>
          <w:szCs w:val="24"/>
        </w:rPr>
      </w:pPr>
    </w:p>
    <w:p w14:paraId="776255D0" w14:textId="77777777" w:rsidR="0073275E" w:rsidRDefault="0073275E" w:rsidP="0073275E">
      <w:pPr>
        <w:spacing w:after="0" w:line="240" w:lineRule="auto"/>
        <w:ind w:left="810" w:hanging="810"/>
        <w:contextualSpacing/>
        <w:rPr>
          <w:rFonts w:ascii="Times New Roman" w:hAnsi="Times New Roman" w:cs="Times New Roman"/>
          <w:sz w:val="24"/>
          <w:szCs w:val="24"/>
          <w:shd w:val="clear" w:color="auto" w:fill="FFFFFF"/>
        </w:rPr>
      </w:pPr>
      <w:r w:rsidRPr="00982BC2">
        <w:rPr>
          <w:rFonts w:ascii="Times New Roman" w:hAnsi="Times New Roman" w:cs="Times New Roman"/>
          <w:sz w:val="24"/>
          <w:szCs w:val="24"/>
          <w:shd w:val="clear" w:color="auto" w:fill="FFFFFF"/>
        </w:rPr>
        <w:t>Charmaz, K., Denzin, N. K., &amp; Lincoln, Y. S.  (Eds.) (2000). Handbook of qualitative research. Thousand Oaks, CA: Sage. </w:t>
      </w:r>
    </w:p>
    <w:p w14:paraId="1282F5D7" w14:textId="77777777" w:rsidR="0073275E" w:rsidRPr="005216E0" w:rsidRDefault="0073275E" w:rsidP="0073275E">
      <w:pPr>
        <w:spacing w:after="0" w:line="240" w:lineRule="auto"/>
        <w:ind w:left="810" w:hanging="810"/>
        <w:contextualSpacing/>
        <w:rPr>
          <w:rFonts w:ascii="Times New Roman" w:hAnsi="Times New Roman" w:cs="Times New Roman"/>
          <w:sz w:val="24"/>
          <w:szCs w:val="24"/>
          <w:shd w:val="clear" w:color="auto" w:fill="FFFFFF"/>
        </w:rPr>
      </w:pPr>
    </w:p>
    <w:p w14:paraId="451DF486"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Chon, Don Soo. (2014). Police reporting by sexual assault victims in Western and in non-Western countries.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Family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29</w:t>
      </w:r>
      <w:r w:rsidRPr="00982BC2">
        <w:rPr>
          <w:rFonts w:ascii="Times New Roman" w:hAnsi="Times New Roman" w:cs="Times New Roman"/>
          <w:color w:val="000000"/>
          <w:sz w:val="24"/>
          <w:szCs w:val="24"/>
          <w:shd w:val="clear" w:color="auto" w:fill="FFFFFF"/>
        </w:rPr>
        <w:t>(8), 859.</w:t>
      </w:r>
    </w:p>
    <w:p w14:paraId="293A9418" w14:textId="77777777" w:rsidR="0073275E" w:rsidRPr="00982BC2" w:rsidRDefault="0073275E" w:rsidP="0073275E">
      <w:pPr>
        <w:spacing w:after="0" w:line="240" w:lineRule="auto"/>
        <w:ind w:left="720" w:hanging="720"/>
        <w:contextualSpacing/>
        <w:rPr>
          <w:rFonts w:ascii="Times New Roman" w:hAnsi="Times New Roman" w:cs="Times New Roman"/>
          <w:sz w:val="24"/>
          <w:szCs w:val="24"/>
          <w:highlight w:val="yellow"/>
        </w:rPr>
      </w:pPr>
    </w:p>
    <w:p w14:paraId="47502746" w14:textId="77777777" w:rsidR="0073275E" w:rsidRDefault="0073275E" w:rsidP="0073275E">
      <w:pPr>
        <w:autoSpaceDE w:val="0"/>
        <w:autoSpaceDN w:val="0"/>
        <w:adjustRightInd w:val="0"/>
        <w:spacing w:after="0" w:line="240" w:lineRule="auto"/>
        <w:contextualSpacing/>
        <w:rPr>
          <w:rFonts w:ascii="Times New Roman" w:eastAsia="TimesNewRomanPSMT" w:hAnsi="Times New Roman" w:cs="Times New Roman"/>
          <w:sz w:val="24"/>
          <w:szCs w:val="24"/>
        </w:rPr>
      </w:pPr>
      <w:r w:rsidRPr="00982BC2">
        <w:rPr>
          <w:rFonts w:ascii="Times New Roman" w:eastAsia="TimesNewRomanPSMT" w:hAnsi="Times New Roman" w:cs="Times New Roman"/>
          <w:sz w:val="24"/>
          <w:szCs w:val="24"/>
        </w:rPr>
        <w:t xml:space="preserve">Clarke, A. K., &amp; Lawson, K. L. (2009). Women’s judgments of a sexual assault </w:t>
      </w:r>
    </w:p>
    <w:p w14:paraId="68FF7800" w14:textId="77777777" w:rsidR="0073275E" w:rsidRDefault="0073275E" w:rsidP="0073275E">
      <w:pPr>
        <w:autoSpaceDE w:val="0"/>
        <w:autoSpaceDN w:val="0"/>
        <w:adjustRightInd w:val="0"/>
        <w:spacing w:after="0" w:line="240" w:lineRule="auto"/>
        <w:ind w:left="720"/>
        <w:contextualSpacing/>
        <w:rPr>
          <w:rFonts w:ascii="Times New Roman" w:eastAsia="TimesNewRomanPSMT" w:hAnsi="Times New Roman" w:cs="Times New Roman"/>
          <w:sz w:val="24"/>
          <w:szCs w:val="24"/>
        </w:rPr>
      </w:pPr>
      <w:r w:rsidRPr="00982BC2">
        <w:rPr>
          <w:rFonts w:ascii="Times New Roman" w:eastAsia="TimesNewRomanPSMT" w:hAnsi="Times New Roman" w:cs="Times New Roman"/>
          <w:sz w:val="24"/>
          <w:szCs w:val="24"/>
        </w:rPr>
        <w:t>scenario:</w:t>
      </w:r>
      <w:r>
        <w:rPr>
          <w:rFonts w:ascii="Times New Roman" w:eastAsia="TimesNewRomanPSMT" w:hAnsi="Times New Roman" w:cs="Times New Roman"/>
          <w:sz w:val="24"/>
          <w:szCs w:val="24"/>
        </w:rPr>
        <w:t xml:space="preserve"> </w:t>
      </w:r>
      <w:r w:rsidRPr="00982BC2">
        <w:rPr>
          <w:rFonts w:ascii="Times New Roman" w:eastAsia="TimesNewRomanPSMT" w:hAnsi="Times New Roman" w:cs="Times New Roman"/>
          <w:sz w:val="24"/>
          <w:szCs w:val="24"/>
        </w:rPr>
        <w:t xml:space="preserve">The role of prejudicial attitudes and victim weight. </w:t>
      </w:r>
      <w:r w:rsidRPr="00982BC2">
        <w:rPr>
          <w:rFonts w:ascii="Times New Roman" w:eastAsia="TimesNewRomanPSMT" w:hAnsi="Times New Roman" w:cs="Times New Roman"/>
          <w:i/>
          <w:iCs/>
          <w:sz w:val="24"/>
          <w:szCs w:val="24"/>
        </w:rPr>
        <w:t>Violence &amp; Victims, 24</w:t>
      </w:r>
      <w:r w:rsidRPr="00982BC2">
        <w:rPr>
          <w:rFonts w:ascii="Times New Roman" w:eastAsia="TimesNewRomanPSMT" w:hAnsi="Times New Roman" w:cs="Times New Roman"/>
          <w:sz w:val="24"/>
          <w:szCs w:val="24"/>
        </w:rPr>
        <w:t>, 248-264.</w:t>
      </w:r>
    </w:p>
    <w:p w14:paraId="2BAB9475" w14:textId="77777777" w:rsidR="0073275E" w:rsidRPr="00982BC2" w:rsidRDefault="0073275E" w:rsidP="0073275E">
      <w:pPr>
        <w:autoSpaceDE w:val="0"/>
        <w:autoSpaceDN w:val="0"/>
        <w:adjustRightInd w:val="0"/>
        <w:spacing w:after="0" w:line="240" w:lineRule="auto"/>
        <w:ind w:left="720"/>
        <w:contextualSpacing/>
        <w:rPr>
          <w:rFonts w:ascii="Times New Roman" w:eastAsia="TimesNewRomanPSMT" w:hAnsi="Times New Roman" w:cs="Times New Roman"/>
          <w:sz w:val="24"/>
          <w:szCs w:val="24"/>
        </w:rPr>
      </w:pPr>
    </w:p>
    <w:p w14:paraId="706B1B07"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lang w:val="en"/>
        </w:rPr>
      </w:pPr>
      <w:r w:rsidRPr="00982BC2">
        <w:rPr>
          <w:rFonts w:ascii="Times New Roman" w:hAnsi="Times New Roman" w:cs="Times New Roman"/>
          <w:sz w:val="24"/>
          <w:szCs w:val="24"/>
          <w:lang w:val="en"/>
        </w:rPr>
        <w:t xml:space="preserve">Conger, R. D., &amp; Dogan, S.J. (2007). Social class and socialization in families. In J. E. </w:t>
      </w:r>
    </w:p>
    <w:p w14:paraId="57F8C32B"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lang w:val="en"/>
        </w:rPr>
      </w:pPr>
      <w:r w:rsidRPr="00982BC2">
        <w:rPr>
          <w:rFonts w:ascii="Times New Roman" w:hAnsi="Times New Roman" w:cs="Times New Roman"/>
          <w:sz w:val="24"/>
          <w:szCs w:val="24"/>
          <w:lang w:val="en"/>
        </w:rPr>
        <w:t xml:space="preserve">Grusec &amp; P. D. Hastings (Eds.), </w:t>
      </w:r>
      <w:r w:rsidRPr="005216E0">
        <w:rPr>
          <w:rFonts w:ascii="Times New Roman" w:hAnsi="Times New Roman" w:cs="Times New Roman"/>
          <w:bCs/>
          <w:i/>
          <w:sz w:val="24"/>
          <w:szCs w:val="24"/>
          <w:lang w:val="en"/>
        </w:rPr>
        <w:t>Handbook of socialization.</w:t>
      </w:r>
      <w:r w:rsidRPr="005216E0">
        <w:rPr>
          <w:rFonts w:ascii="Times New Roman" w:hAnsi="Times New Roman" w:cs="Times New Roman"/>
          <w:i/>
          <w:sz w:val="24"/>
          <w:szCs w:val="24"/>
          <w:lang w:val="en"/>
        </w:rPr>
        <w:t xml:space="preserve"> (</w:t>
      </w:r>
      <w:r w:rsidRPr="00982BC2">
        <w:rPr>
          <w:rFonts w:ascii="Times New Roman" w:hAnsi="Times New Roman" w:cs="Times New Roman"/>
          <w:sz w:val="24"/>
          <w:szCs w:val="24"/>
          <w:lang w:val="en"/>
        </w:rPr>
        <w:t>pp. 433–460).</w:t>
      </w:r>
    </w:p>
    <w:p w14:paraId="7D642A8D"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lang w:val="en"/>
        </w:rPr>
      </w:pPr>
    </w:p>
    <w:p w14:paraId="06C14C93" w14:textId="77777777" w:rsidR="0073275E" w:rsidRDefault="0073275E" w:rsidP="0073275E">
      <w:pPr>
        <w:spacing w:after="0" w:line="240" w:lineRule="auto"/>
        <w:ind w:left="810" w:hanging="81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Crane, M., Markus, H., &amp; Manis, Melvin. (1982). Gender identity: The benefits of a self-schema approach.</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Personality and Social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43</w:t>
      </w:r>
      <w:r w:rsidRPr="00982BC2">
        <w:rPr>
          <w:rFonts w:ascii="Times New Roman" w:hAnsi="Times New Roman" w:cs="Times New Roman"/>
          <w:color w:val="000000"/>
          <w:sz w:val="24"/>
          <w:szCs w:val="24"/>
          <w:shd w:val="clear" w:color="auto" w:fill="FFFFFF"/>
        </w:rPr>
        <w:t>(6), 1195-1197.</w:t>
      </w:r>
    </w:p>
    <w:p w14:paraId="40A365DD" w14:textId="77777777" w:rsidR="0073275E" w:rsidRPr="00982BC2" w:rsidRDefault="0073275E" w:rsidP="0073275E">
      <w:pPr>
        <w:spacing w:after="0" w:line="240" w:lineRule="auto"/>
        <w:ind w:left="810" w:hanging="810"/>
        <w:contextualSpacing/>
        <w:rPr>
          <w:rFonts w:ascii="Times New Roman" w:hAnsi="Times New Roman" w:cs="Times New Roman"/>
          <w:color w:val="000000"/>
          <w:sz w:val="24"/>
          <w:szCs w:val="24"/>
          <w:shd w:val="clear" w:color="auto" w:fill="FFFFFF"/>
        </w:rPr>
      </w:pPr>
    </w:p>
    <w:p w14:paraId="5787AD8B" w14:textId="77777777" w:rsidR="0073275E" w:rsidRDefault="0073275E" w:rsidP="0073275E">
      <w:pPr>
        <w:spacing w:after="0" w:line="240" w:lineRule="auto"/>
        <w:ind w:left="720" w:hanging="720"/>
        <w:contextualSpacing/>
        <w:rPr>
          <w:rFonts w:ascii="Times New Roman" w:hAnsi="Times New Roman" w:cs="Times New Roman"/>
          <w:sz w:val="24"/>
          <w:szCs w:val="24"/>
          <w:shd w:val="clear" w:color="auto" w:fill="FFFFFF"/>
        </w:rPr>
      </w:pPr>
      <w:r w:rsidRPr="00982BC2">
        <w:rPr>
          <w:rFonts w:ascii="Times New Roman" w:hAnsi="Times New Roman" w:cs="Times New Roman"/>
          <w:sz w:val="24"/>
          <w:szCs w:val="24"/>
          <w:shd w:val="clear" w:color="auto" w:fill="FFFFFF"/>
        </w:rPr>
        <w:t>Cross, S. E.,  Markus, H. R.,  Beall, A. E., &amp;  Sternberg, R. J.  (Eds.) (1993). The psychology of gender. New York: Guilford Press</w:t>
      </w:r>
      <w:r>
        <w:rPr>
          <w:rFonts w:ascii="Times New Roman" w:hAnsi="Times New Roman" w:cs="Times New Roman"/>
          <w:sz w:val="24"/>
          <w:szCs w:val="24"/>
          <w:shd w:val="clear" w:color="auto" w:fill="FFFFFF"/>
        </w:rPr>
        <w:t>.</w:t>
      </w:r>
    </w:p>
    <w:p w14:paraId="0B199AAC" w14:textId="77777777" w:rsidR="0073275E" w:rsidRPr="005216E0" w:rsidRDefault="0073275E" w:rsidP="0073275E">
      <w:pPr>
        <w:spacing w:after="0" w:line="240" w:lineRule="auto"/>
        <w:ind w:left="720" w:hanging="720"/>
        <w:contextualSpacing/>
        <w:rPr>
          <w:rFonts w:ascii="Times New Roman" w:hAnsi="Times New Roman" w:cs="Times New Roman"/>
          <w:sz w:val="24"/>
          <w:szCs w:val="24"/>
          <w:shd w:val="clear" w:color="auto" w:fill="FFFFFF"/>
        </w:rPr>
      </w:pPr>
    </w:p>
    <w:p w14:paraId="704F5E8C"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Custers, K., &amp; Van den Bulck, J. (2013). The Cultivation of Fear of Sexual Violence in </w:t>
      </w:r>
    </w:p>
    <w:p w14:paraId="2FEB0531"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Women.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Communication Research,</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40</w:t>
      </w:r>
      <w:r w:rsidRPr="00982BC2">
        <w:rPr>
          <w:rFonts w:ascii="Times New Roman" w:hAnsi="Times New Roman" w:cs="Times New Roman"/>
          <w:color w:val="000000"/>
          <w:sz w:val="24"/>
          <w:szCs w:val="24"/>
          <w:shd w:val="clear" w:color="auto" w:fill="FFFFFF"/>
        </w:rPr>
        <w:t>(1), 96-124.</w:t>
      </w:r>
    </w:p>
    <w:p w14:paraId="6632E4AB"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497B52FB" w14:textId="77777777" w:rsidR="0073275E" w:rsidRDefault="0073275E" w:rsidP="0073275E">
      <w:pPr>
        <w:shd w:val="clear" w:color="auto" w:fill="FFFFFF"/>
        <w:spacing w:after="0" w:line="240" w:lineRule="auto"/>
        <w:contextualSpacing/>
        <w:textAlignment w:val="baseline"/>
        <w:rPr>
          <w:rFonts w:ascii="Times New Roman" w:hAnsi="Times New Roman" w:cs="Times New Roman"/>
          <w:i/>
          <w:iCs/>
          <w:color w:val="000000"/>
          <w:sz w:val="24"/>
          <w:szCs w:val="24"/>
          <w:bdr w:val="none" w:sz="0" w:space="0" w:color="auto" w:frame="1"/>
          <w:shd w:val="clear" w:color="auto" w:fill="FFFFFF"/>
        </w:rPr>
      </w:pPr>
      <w:r w:rsidRPr="00982BC2">
        <w:rPr>
          <w:rFonts w:ascii="Times New Roman" w:hAnsi="Times New Roman" w:cs="Times New Roman"/>
          <w:color w:val="000000"/>
          <w:sz w:val="24"/>
          <w:szCs w:val="24"/>
          <w:shd w:val="clear" w:color="auto" w:fill="FFFFFF"/>
        </w:rPr>
        <w:t>Davidson, M., &amp; Canivez, G. (2012). Attitudes Toward Violence Scale.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 xml:space="preserve">Journal of </w:t>
      </w:r>
    </w:p>
    <w:p w14:paraId="1B2B3F60"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i/>
          <w:iCs/>
          <w:color w:val="000000"/>
          <w:sz w:val="24"/>
          <w:szCs w:val="24"/>
          <w:bdr w:val="none" w:sz="0" w:space="0" w:color="auto" w:frame="1"/>
          <w:shd w:val="clear" w:color="auto" w:fill="FFFFFF"/>
        </w:rPr>
        <w:t>Interpersonal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27</w:t>
      </w:r>
      <w:r w:rsidRPr="00982BC2">
        <w:rPr>
          <w:rFonts w:ascii="Times New Roman" w:hAnsi="Times New Roman" w:cs="Times New Roman"/>
          <w:color w:val="000000"/>
          <w:sz w:val="24"/>
          <w:szCs w:val="24"/>
          <w:shd w:val="clear" w:color="auto" w:fill="FFFFFF"/>
        </w:rPr>
        <w:t>(18), 3660-3682.</w:t>
      </w:r>
    </w:p>
    <w:p w14:paraId="652B17B2"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4138EEFE" w14:textId="25B4DB39" w:rsidR="0073275E" w:rsidRDefault="0073275E" w:rsidP="0073275E">
      <w:pPr>
        <w:tabs>
          <w:tab w:val="left" w:pos="180"/>
          <w:tab w:val="left" w:pos="270"/>
        </w:tabs>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DeLamater, J. (2006).</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Handbook of social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color w:val="000000"/>
          <w:sz w:val="24"/>
          <w:szCs w:val="24"/>
          <w:shd w:val="clear" w:color="auto" w:fill="FFFFFF"/>
        </w:rPr>
        <w:t xml:space="preserve">(Handbooks of sociology and social </w:t>
      </w:r>
      <w:r>
        <w:rPr>
          <w:rFonts w:ascii="Times New Roman" w:hAnsi="Times New Roman" w:cs="Times New Roman"/>
          <w:color w:val="000000"/>
          <w:sz w:val="24"/>
          <w:szCs w:val="24"/>
          <w:shd w:val="clear" w:color="auto" w:fill="FFFFFF"/>
        </w:rPr>
        <w:t>re</w:t>
      </w:r>
      <w:r w:rsidRPr="00982BC2">
        <w:rPr>
          <w:rFonts w:ascii="Times New Roman" w:hAnsi="Times New Roman" w:cs="Times New Roman"/>
          <w:color w:val="000000"/>
          <w:sz w:val="24"/>
          <w:szCs w:val="24"/>
          <w:shd w:val="clear" w:color="auto" w:fill="FFFFFF"/>
        </w:rPr>
        <w:t>search). New York: Springer.</w:t>
      </w:r>
    </w:p>
    <w:p w14:paraId="264AD3EE" w14:textId="3D520C4E" w:rsidR="004840B4" w:rsidRDefault="004840B4" w:rsidP="0073275E">
      <w:pPr>
        <w:tabs>
          <w:tab w:val="left" w:pos="180"/>
          <w:tab w:val="left" w:pos="270"/>
        </w:tabs>
        <w:spacing w:after="0" w:line="240" w:lineRule="auto"/>
        <w:ind w:left="720" w:hanging="720"/>
        <w:contextualSpacing/>
        <w:rPr>
          <w:rFonts w:ascii="Times New Roman" w:hAnsi="Times New Roman" w:cs="Times New Roman"/>
          <w:color w:val="000000"/>
          <w:sz w:val="24"/>
          <w:szCs w:val="24"/>
          <w:shd w:val="clear" w:color="auto" w:fill="FFFFFF"/>
        </w:rPr>
      </w:pPr>
    </w:p>
    <w:p w14:paraId="0FAEE581" w14:textId="568AEAA9" w:rsidR="004840B4" w:rsidRDefault="004840B4" w:rsidP="0073275E">
      <w:pPr>
        <w:tabs>
          <w:tab w:val="left" w:pos="180"/>
          <w:tab w:val="left" w:pos="270"/>
        </w:tabs>
        <w:spacing w:after="0" w:line="240" w:lineRule="auto"/>
        <w:ind w:left="720" w:hanging="720"/>
        <w:contextualSpacing/>
        <w:rPr>
          <w:rFonts w:ascii="Times New Roman" w:hAnsi="Times New Roman" w:cs="Times New Roman"/>
          <w:color w:val="000000"/>
          <w:sz w:val="24"/>
          <w:szCs w:val="24"/>
          <w:shd w:val="clear" w:color="auto" w:fill="FFFFFF"/>
        </w:rPr>
      </w:pPr>
      <w:r w:rsidRPr="004840B4">
        <w:rPr>
          <w:rFonts w:ascii="Times New Roman" w:hAnsi="Times New Roman" w:cs="Times New Roman"/>
          <w:color w:val="000000"/>
          <w:sz w:val="24"/>
          <w:szCs w:val="24"/>
          <w:shd w:val="clear" w:color="auto" w:fill="FFFFFF"/>
        </w:rPr>
        <w:t>Deliramich, A., &amp; Gray, M. (2008). Changes in Women's Sexual Behavior Following Sexual Assault. Behavior Modification, 32(5), 611-621.</w:t>
      </w:r>
    </w:p>
    <w:p w14:paraId="40354C42" w14:textId="77777777" w:rsidR="0073275E" w:rsidRDefault="0073275E" w:rsidP="0073275E">
      <w:pPr>
        <w:tabs>
          <w:tab w:val="left" w:pos="180"/>
          <w:tab w:val="left" w:pos="270"/>
        </w:tabs>
        <w:spacing w:after="0" w:line="240" w:lineRule="auto"/>
        <w:ind w:left="720" w:hanging="720"/>
        <w:contextualSpacing/>
        <w:rPr>
          <w:rFonts w:ascii="Times New Roman" w:hAnsi="Times New Roman" w:cs="Times New Roman"/>
          <w:color w:val="000000"/>
          <w:sz w:val="24"/>
          <w:szCs w:val="24"/>
          <w:shd w:val="clear" w:color="auto" w:fill="FFFFFF"/>
        </w:rPr>
      </w:pPr>
    </w:p>
    <w:p w14:paraId="57BB4C7A" w14:textId="77777777" w:rsidR="0073275E" w:rsidRDefault="0073275E" w:rsidP="0073275E">
      <w:pPr>
        <w:tabs>
          <w:tab w:val="left" w:pos="180"/>
          <w:tab w:val="left" w:pos="270"/>
        </w:tabs>
        <w:spacing w:after="0" w:line="240" w:lineRule="auto"/>
        <w:ind w:left="720" w:hanging="720"/>
        <w:contextualSpacing/>
        <w:rPr>
          <w:rFonts w:ascii="Times New Roman" w:eastAsia="Times New Roman" w:hAnsi="Times New Roman" w:cs="Times New Roman"/>
          <w:sz w:val="24"/>
          <w:szCs w:val="24"/>
        </w:rPr>
      </w:pPr>
      <w:r w:rsidRPr="00982BC2">
        <w:rPr>
          <w:rFonts w:ascii="Times New Roman" w:eastAsia="Times New Roman" w:hAnsi="Times New Roman" w:cs="Times New Roman"/>
          <w:sz w:val="24"/>
          <w:szCs w:val="24"/>
        </w:rPr>
        <w:t>Department of Justice, Office of Justice Programs, Bureau of Justice Statistics, National Crime Victimization Survey, 2010-2014 (2015).</w:t>
      </w:r>
    </w:p>
    <w:p w14:paraId="4771CF9E" w14:textId="77777777" w:rsidR="0073275E" w:rsidRDefault="0073275E" w:rsidP="0073275E">
      <w:pPr>
        <w:tabs>
          <w:tab w:val="left" w:pos="180"/>
          <w:tab w:val="left" w:pos="270"/>
        </w:tabs>
        <w:spacing w:after="0" w:line="240" w:lineRule="auto"/>
        <w:ind w:left="720" w:hanging="720"/>
        <w:contextualSpacing/>
        <w:rPr>
          <w:rFonts w:ascii="Times New Roman" w:hAnsi="Times New Roman" w:cs="Times New Roman"/>
          <w:color w:val="000000"/>
          <w:sz w:val="24"/>
          <w:szCs w:val="24"/>
          <w:shd w:val="clear" w:color="auto" w:fill="FFFFFF"/>
        </w:rPr>
      </w:pPr>
    </w:p>
    <w:p w14:paraId="7436BE6E" w14:textId="77777777" w:rsidR="0073275E" w:rsidRDefault="0073275E" w:rsidP="0073275E">
      <w:pPr>
        <w:tabs>
          <w:tab w:val="left" w:pos="180"/>
          <w:tab w:val="left" w:pos="270"/>
        </w:tabs>
        <w:spacing w:after="0" w:line="240" w:lineRule="auto"/>
        <w:ind w:left="720" w:hanging="720"/>
        <w:contextualSpacing/>
        <w:rPr>
          <w:rFonts w:ascii="Times New Roman" w:eastAsia="Times New Roman" w:hAnsi="Times New Roman" w:cs="Times New Roman"/>
          <w:sz w:val="24"/>
          <w:szCs w:val="24"/>
        </w:rPr>
      </w:pPr>
      <w:r w:rsidRPr="00982BC2">
        <w:rPr>
          <w:rFonts w:ascii="Times New Roman" w:eastAsia="Times New Roman" w:hAnsi="Times New Roman" w:cs="Times New Roman"/>
          <w:sz w:val="24"/>
          <w:szCs w:val="24"/>
        </w:rPr>
        <w:t>Department of Justice, Office of Justice Programs, Bureau of Justice Statistics, American Indians and Crime, 1992-2002 (2004).</w:t>
      </w:r>
    </w:p>
    <w:p w14:paraId="73348096" w14:textId="77777777" w:rsidR="0073275E" w:rsidRPr="00982BC2" w:rsidRDefault="0073275E" w:rsidP="0073275E">
      <w:pPr>
        <w:tabs>
          <w:tab w:val="left" w:pos="180"/>
          <w:tab w:val="left" w:pos="270"/>
        </w:tabs>
        <w:spacing w:after="0" w:line="240" w:lineRule="auto"/>
        <w:ind w:left="720" w:hanging="720"/>
        <w:contextualSpacing/>
        <w:rPr>
          <w:rFonts w:ascii="Times New Roman" w:hAnsi="Times New Roman" w:cs="Times New Roman"/>
          <w:color w:val="000000"/>
          <w:sz w:val="24"/>
          <w:szCs w:val="24"/>
          <w:shd w:val="clear" w:color="auto" w:fill="FFFFFF"/>
        </w:rPr>
      </w:pPr>
    </w:p>
    <w:p w14:paraId="4035F9CC"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color w:val="000000"/>
          <w:sz w:val="24"/>
          <w:szCs w:val="24"/>
          <w:bdr w:val="none" w:sz="0" w:space="0" w:color="auto" w:frame="1"/>
          <w:shd w:val="clear" w:color="auto" w:fill="FFFFFF"/>
        </w:rPr>
      </w:pPr>
      <w:r w:rsidRPr="00982BC2">
        <w:rPr>
          <w:rFonts w:ascii="Times New Roman" w:hAnsi="Times New Roman" w:cs="Times New Roman"/>
          <w:color w:val="000000"/>
          <w:sz w:val="24"/>
          <w:szCs w:val="24"/>
          <w:shd w:val="clear" w:color="auto" w:fill="FFFFFF"/>
        </w:rPr>
        <w:t>Drakulich, K., &amp; Rose, K. (2013). Being Male or Living With a Female.</w:t>
      </w:r>
      <w:r w:rsidRPr="00982BC2">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i/>
          <w:iCs/>
          <w:color w:val="000000"/>
          <w:sz w:val="24"/>
          <w:szCs w:val="24"/>
          <w:bdr w:val="none" w:sz="0" w:space="0" w:color="auto" w:frame="1"/>
          <w:shd w:val="clear" w:color="auto" w:fill="FFFFFF"/>
        </w:rPr>
        <w:t xml:space="preserve">Journal of </w:t>
      </w:r>
    </w:p>
    <w:p w14:paraId="71BCD1F6"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i/>
          <w:iCs/>
          <w:color w:val="000000"/>
          <w:sz w:val="24"/>
          <w:szCs w:val="24"/>
          <w:bdr w:val="none" w:sz="0" w:space="0" w:color="auto" w:frame="1"/>
          <w:shd w:val="clear" w:color="auto" w:fill="FFFFFF"/>
        </w:rPr>
        <w:t>In</w:t>
      </w:r>
      <w:r w:rsidRPr="00982BC2">
        <w:rPr>
          <w:rFonts w:ascii="Times New Roman" w:hAnsi="Times New Roman" w:cs="Times New Roman"/>
          <w:i/>
          <w:iCs/>
          <w:color w:val="000000"/>
          <w:sz w:val="24"/>
          <w:szCs w:val="24"/>
          <w:bdr w:val="none" w:sz="0" w:space="0" w:color="auto" w:frame="1"/>
          <w:shd w:val="clear" w:color="auto" w:fill="FFFFFF"/>
        </w:rPr>
        <w:t>terpersonal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28</w:t>
      </w:r>
      <w:r w:rsidRPr="00982BC2">
        <w:rPr>
          <w:rFonts w:ascii="Times New Roman" w:hAnsi="Times New Roman" w:cs="Times New Roman"/>
          <w:color w:val="000000"/>
          <w:sz w:val="24"/>
          <w:szCs w:val="24"/>
          <w:shd w:val="clear" w:color="auto" w:fill="FFFFFF"/>
        </w:rPr>
        <w:t>(9), 1765-1797.</w:t>
      </w:r>
    </w:p>
    <w:p w14:paraId="73CFB5D0"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color w:val="000000"/>
          <w:sz w:val="24"/>
          <w:szCs w:val="24"/>
          <w:shd w:val="clear" w:color="auto" w:fill="FFFFFF"/>
        </w:rPr>
      </w:pPr>
    </w:p>
    <w:p w14:paraId="027ED8B0" w14:textId="77777777" w:rsidR="0073275E" w:rsidRDefault="0073275E" w:rsidP="0073275E">
      <w:pPr>
        <w:autoSpaceDE w:val="0"/>
        <w:autoSpaceDN w:val="0"/>
        <w:adjustRightInd w:val="0"/>
        <w:spacing w:after="0" w:line="240" w:lineRule="auto"/>
        <w:contextualSpacing/>
        <w:rPr>
          <w:rFonts w:ascii="Times New Roman" w:hAnsi="Times New Roman" w:cs="Times New Roman"/>
          <w:color w:val="131413"/>
          <w:sz w:val="24"/>
          <w:szCs w:val="24"/>
        </w:rPr>
      </w:pPr>
      <w:r w:rsidRPr="00982BC2">
        <w:rPr>
          <w:rFonts w:ascii="Times New Roman" w:hAnsi="Times New Roman" w:cs="Times New Roman"/>
          <w:color w:val="131413"/>
          <w:sz w:val="24"/>
          <w:szCs w:val="24"/>
        </w:rPr>
        <w:t xml:space="preserve">Edwards, K. M., Turchik, J. A., Dardis, C., Reynolds, N., &amp; Gidycz C. A. (2011). Rape </w:t>
      </w:r>
    </w:p>
    <w:p w14:paraId="574B8F9C"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color w:val="131413"/>
          <w:sz w:val="24"/>
          <w:szCs w:val="24"/>
        </w:rPr>
      </w:pPr>
      <w:r w:rsidRPr="00982BC2">
        <w:rPr>
          <w:rFonts w:ascii="Times New Roman" w:hAnsi="Times New Roman" w:cs="Times New Roman"/>
          <w:color w:val="131413"/>
          <w:sz w:val="24"/>
          <w:szCs w:val="24"/>
        </w:rPr>
        <w:t>myths: History, individual and institutional level presence, and implications for change. Sex Roles, this issue. doi:</w:t>
      </w:r>
      <w:r w:rsidRPr="00982BC2">
        <w:rPr>
          <w:rFonts w:ascii="Times New Roman" w:hAnsi="Times New Roman" w:cs="Times New Roman"/>
          <w:color w:val="3A2A98"/>
          <w:sz w:val="24"/>
          <w:szCs w:val="24"/>
        </w:rPr>
        <w:t>10.1007/s11199-011-9943-2</w:t>
      </w:r>
      <w:r w:rsidRPr="00982BC2">
        <w:rPr>
          <w:rFonts w:ascii="Times New Roman" w:hAnsi="Times New Roman" w:cs="Times New Roman"/>
          <w:color w:val="131413"/>
          <w:sz w:val="24"/>
          <w:szCs w:val="24"/>
        </w:rPr>
        <w:t>.</w:t>
      </w:r>
    </w:p>
    <w:p w14:paraId="08D12BF2"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color w:val="131413"/>
          <w:sz w:val="24"/>
          <w:szCs w:val="24"/>
        </w:rPr>
      </w:pPr>
    </w:p>
    <w:p w14:paraId="5B8F85FB"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Edwards, K. M., Kearns, M. C., Calhoun, K. S., &amp; Gidycz, C. A. (2009). College women’s reactions to sexual assault research participation: Is it distressing? Psychology of Women Quarterly, 33(2), 225–234.</w:t>
      </w:r>
    </w:p>
    <w:p w14:paraId="2C13C853" w14:textId="77777777" w:rsidR="0073275E" w:rsidRPr="00982BC2" w:rsidRDefault="0073275E" w:rsidP="0073275E">
      <w:pPr>
        <w:spacing w:after="0" w:line="240" w:lineRule="auto"/>
        <w:ind w:left="720" w:hanging="720"/>
        <w:contextualSpacing/>
        <w:rPr>
          <w:rFonts w:ascii="Times New Roman" w:hAnsi="Times New Roman" w:cs="Times New Roman"/>
          <w:sz w:val="24"/>
          <w:szCs w:val="24"/>
        </w:rPr>
      </w:pPr>
    </w:p>
    <w:p w14:paraId="0DF8DF56"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Eisikovits, &amp; Bailey. (2011). From dichotomy to continua: Towards a transformation of gender roles and intervention goals in partner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Aggression and Violent Behavior,</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16</w:t>
      </w:r>
      <w:r w:rsidRPr="00982BC2">
        <w:rPr>
          <w:rFonts w:ascii="Times New Roman" w:hAnsi="Times New Roman" w:cs="Times New Roman"/>
          <w:color w:val="000000"/>
          <w:sz w:val="24"/>
          <w:szCs w:val="24"/>
          <w:shd w:val="clear" w:color="auto" w:fill="FFFFFF"/>
        </w:rPr>
        <w:t>(4), 340-346.</w:t>
      </w:r>
    </w:p>
    <w:p w14:paraId="1F9CAF26"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58F81487"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Elliott, D., Mok, M., &amp; Briere, D. (2004). Adult Sexual Assault: Prevalence, </w:t>
      </w:r>
    </w:p>
    <w:p w14:paraId="40386313"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Symptomatology, and Sex Differences in the General Population.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Traumatic Stress,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17</w:t>
      </w:r>
      <w:r w:rsidRPr="00982BC2">
        <w:rPr>
          <w:rFonts w:ascii="Times New Roman" w:hAnsi="Times New Roman" w:cs="Times New Roman"/>
          <w:color w:val="000000"/>
          <w:sz w:val="24"/>
          <w:szCs w:val="24"/>
          <w:shd w:val="clear" w:color="auto" w:fill="FFFFFF"/>
        </w:rPr>
        <w:t>(3), 203-211.</w:t>
      </w:r>
    </w:p>
    <w:p w14:paraId="4E3D962F"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2BB77173"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Fisher, B., Daigle, L., Cullen, F., &amp; Turner, M. (2003). Reporting sexual victimization </w:t>
      </w:r>
    </w:p>
    <w:p w14:paraId="37882397"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to the police and others: </w:t>
      </w:r>
      <w:r>
        <w:rPr>
          <w:rFonts w:ascii="Times New Roman" w:hAnsi="Times New Roman" w:cs="Times New Roman"/>
          <w:sz w:val="24"/>
          <w:szCs w:val="24"/>
        </w:rPr>
        <w:t>Findings</w:t>
      </w:r>
      <w:r w:rsidRPr="00982BC2">
        <w:rPr>
          <w:rFonts w:ascii="Times New Roman" w:hAnsi="Times New Roman" w:cs="Times New Roman"/>
          <w:sz w:val="24"/>
          <w:szCs w:val="24"/>
        </w:rPr>
        <w:t xml:space="preserve"> from a national-level study of college women. Criminal Justice and Behavior, 30, 6-38.</w:t>
      </w:r>
    </w:p>
    <w:p w14:paraId="7CCA3763" w14:textId="77777777" w:rsidR="0073275E" w:rsidRPr="00E37959"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74BBC181" w14:textId="77777777" w:rsidR="0073275E" w:rsidRDefault="0073275E" w:rsidP="0073275E">
      <w:pPr>
        <w:widowControl w:val="0"/>
        <w:autoSpaceDE w:val="0"/>
        <w:autoSpaceDN w:val="0"/>
        <w:adjustRightInd w:val="0"/>
        <w:spacing w:after="0"/>
        <w:ind w:left="720" w:hanging="720"/>
        <w:contextualSpacing/>
        <w:rPr>
          <w:rFonts w:ascii="Times New Roman" w:hAnsi="Times New Roman" w:cs="Times New Roman"/>
          <w:sz w:val="24"/>
          <w:szCs w:val="24"/>
        </w:rPr>
      </w:pPr>
      <w:r w:rsidRPr="00E37959">
        <w:rPr>
          <w:rFonts w:ascii="Times New Roman" w:hAnsi="Times New Roman" w:cs="Times New Roman"/>
          <w:sz w:val="24"/>
          <w:szCs w:val="24"/>
        </w:rPr>
        <w:t xml:space="preserve">Fassinger, R. E. (2005). Paradigms, Praxis, Problems, and Promise: Grounded Theory in Counseling Psychology Research. </w:t>
      </w:r>
      <w:r w:rsidRPr="00E37959">
        <w:rPr>
          <w:rFonts w:ascii="Times New Roman" w:hAnsi="Times New Roman" w:cs="Times New Roman"/>
          <w:i/>
          <w:sz w:val="24"/>
          <w:szCs w:val="24"/>
        </w:rPr>
        <w:t>Journal of Counseling Psychology</w:t>
      </w:r>
      <w:r w:rsidRPr="00E37959">
        <w:rPr>
          <w:rFonts w:ascii="Times New Roman" w:hAnsi="Times New Roman" w:cs="Times New Roman"/>
          <w:sz w:val="24"/>
          <w:szCs w:val="24"/>
        </w:rPr>
        <w:t xml:space="preserve">, </w:t>
      </w:r>
      <w:r w:rsidRPr="00E37959">
        <w:rPr>
          <w:rFonts w:ascii="Times New Roman" w:hAnsi="Times New Roman" w:cs="Times New Roman"/>
          <w:i/>
          <w:sz w:val="24"/>
          <w:szCs w:val="24"/>
        </w:rPr>
        <w:t>52</w:t>
      </w:r>
      <w:r w:rsidRPr="00E37959">
        <w:rPr>
          <w:rFonts w:ascii="Times New Roman" w:hAnsi="Times New Roman" w:cs="Times New Roman"/>
          <w:sz w:val="24"/>
          <w:szCs w:val="24"/>
        </w:rPr>
        <w:t>, 156-166. doi:10.1037/0022-0167.52.2.156</w:t>
      </w:r>
      <w:r>
        <w:rPr>
          <w:rFonts w:ascii="Times New Roman" w:hAnsi="Times New Roman" w:cs="Times New Roman"/>
          <w:sz w:val="24"/>
          <w:szCs w:val="24"/>
        </w:rPr>
        <w:t>.</w:t>
      </w:r>
    </w:p>
    <w:p w14:paraId="61FB6B78" w14:textId="77777777" w:rsidR="0073275E" w:rsidRPr="00982BC2" w:rsidRDefault="0073275E" w:rsidP="0073275E">
      <w:pPr>
        <w:widowControl w:val="0"/>
        <w:autoSpaceDE w:val="0"/>
        <w:autoSpaceDN w:val="0"/>
        <w:adjustRightInd w:val="0"/>
        <w:spacing w:after="0"/>
        <w:ind w:left="720" w:hanging="720"/>
        <w:contextualSpacing/>
        <w:rPr>
          <w:rFonts w:ascii="Times New Roman" w:hAnsi="Times New Roman" w:cs="Times New Roman"/>
          <w:sz w:val="24"/>
          <w:szCs w:val="24"/>
        </w:rPr>
      </w:pPr>
    </w:p>
    <w:p w14:paraId="0556D34F"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Frable, D., Bem, S., &amp; Hogan, Robert. (1985). If You Are Gender Schematic, All </w:t>
      </w:r>
    </w:p>
    <w:p w14:paraId="6EF522B6"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i/>
          <w:iCs/>
          <w:color w:val="000000"/>
          <w:sz w:val="24"/>
          <w:szCs w:val="24"/>
          <w:bdr w:val="none" w:sz="0" w:space="0" w:color="auto" w:frame="1"/>
          <w:shd w:val="clear" w:color="auto" w:fill="FFFFFF"/>
        </w:rPr>
      </w:pPr>
      <w:r w:rsidRPr="00982BC2">
        <w:rPr>
          <w:rFonts w:ascii="Times New Roman" w:hAnsi="Times New Roman" w:cs="Times New Roman"/>
          <w:color w:val="000000"/>
          <w:sz w:val="24"/>
          <w:szCs w:val="24"/>
          <w:shd w:val="clear" w:color="auto" w:fill="FFFFFF"/>
        </w:rPr>
        <w:t>Members of the Opposite Sex Look Alike.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 xml:space="preserve">Journal of Personality and Social </w:t>
      </w:r>
    </w:p>
    <w:p w14:paraId="4D4195FB"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i/>
          <w:iCs/>
          <w:color w:val="000000"/>
          <w:sz w:val="24"/>
          <w:szCs w:val="24"/>
          <w:bdr w:val="none" w:sz="0" w:space="0" w:color="auto" w:frame="1"/>
          <w:shd w:val="clear" w:color="auto" w:fill="FFFFFF"/>
        </w:rPr>
        <w:t>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49</w:t>
      </w:r>
      <w:r w:rsidRPr="00982BC2">
        <w:rPr>
          <w:rFonts w:ascii="Times New Roman" w:hAnsi="Times New Roman" w:cs="Times New Roman"/>
          <w:color w:val="000000"/>
          <w:sz w:val="24"/>
          <w:szCs w:val="24"/>
          <w:shd w:val="clear" w:color="auto" w:fill="FFFFFF"/>
        </w:rPr>
        <w:t>(2), 459-468.</w:t>
      </w:r>
    </w:p>
    <w:p w14:paraId="68238D61"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36F3C237"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Fraser, C. (2015). From "Ladies First" to "Asking for It": Benevolent Sexism in the </w:t>
      </w:r>
    </w:p>
    <w:p w14:paraId="406E9B1C"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Maintenance of Rape Culture.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California Law Review,</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103</w:t>
      </w:r>
      <w:r w:rsidRPr="00982BC2">
        <w:rPr>
          <w:rFonts w:ascii="Times New Roman" w:hAnsi="Times New Roman" w:cs="Times New Roman"/>
          <w:color w:val="000000"/>
          <w:sz w:val="24"/>
          <w:szCs w:val="24"/>
          <w:shd w:val="clear" w:color="auto" w:fill="FFFFFF"/>
        </w:rPr>
        <w:t>, 141-1679.</w:t>
      </w:r>
    </w:p>
    <w:p w14:paraId="6E4166EC"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5E165F33"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color w:val="000000"/>
          <w:sz w:val="24"/>
          <w:szCs w:val="24"/>
          <w:shd w:val="clear" w:color="auto" w:fill="FFFFFF"/>
        </w:rPr>
        <w:t>Gartner, R., &amp; Sterzing, P. (2016). Gender Microaggressions as a Gateway to Sexual Harassment and Sexual Assault.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Affilia,</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31</w:t>
      </w:r>
      <w:r w:rsidRPr="00982BC2">
        <w:rPr>
          <w:rFonts w:ascii="Times New Roman" w:hAnsi="Times New Roman" w:cs="Times New Roman"/>
          <w:color w:val="000000"/>
          <w:sz w:val="24"/>
          <w:szCs w:val="24"/>
          <w:shd w:val="clear" w:color="auto" w:fill="FFFFFF"/>
        </w:rPr>
        <w:t>(4), 491-503.</w:t>
      </w:r>
      <w:r w:rsidRPr="00982BC2">
        <w:rPr>
          <w:rFonts w:ascii="Times New Roman" w:hAnsi="Times New Roman" w:cs="Times New Roman"/>
          <w:sz w:val="24"/>
          <w:szCs w:val="24"/>
        </w:rPr>
        <w:t xml:space="preserve"> </w:t>
      </w:r>
    </w:p>
    <w:p w14:paraId="1B4EFDEC"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40700AC5"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Gavey, N. (2005). Just sex: The cultural scaffolding of rape. New York: Routledge.</w:t>
      </w:r>
    </w:p>
    <w:p w14:paraId="2559FEB6" w14:textId="77777777" w:rsidR="0073275E" w:rsidRPr="00982BC2" w:rsidRDefault="0073275E" w:rsidP="0073275E">
      <w:pPr>
        <w:shd w:val="clear" w:color="auto" w:fill="FFFFFF"/>
        <w:spacing w:after="0" w:line="240" w:lineRule="auto"/>
        <w:contextualSpacing/>
        <w:textAlignment w:val="baseline"/>
        <w:rPr>
          <w:rFonts w:ascii="Times New Roman" w:hAnsi="Times New Roman" w:cs="Times New Roman"/>
          <w:sz w:val="24"/>
          <w:szCs w:val="24"/>
        </w:rPr>
      </w:pPr>
    </w:p>
    <w:p w14:paraId="088D491D"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Gender identity. (2017).</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Britannica Online Academic Edition,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color w:val="000000"/>
          <w:sz w:val="24"/>
          <w:szCs w:val="24"/>
          <w:shd w:val="clear" w:color="auto" w:fill="FFFFFF"/>
        </w:rPr>
        <w:t>Encyclopædia Britannica</w:t>
      </w:r>
      <w:r>
        <w:rPr>
          <w:rFonts w:ascii="Times New Roman" w:hAnsi="Times New Roman" w:cs="Times New Roman"/>
          <w:color w:val="000000"/>
          <w:sz w:val="24"/>
          <w:szCs w:val="24"/>
          <w:shd w:val="clear" w:color="auto" w:fill="FFFFFF"/>
        </w:rPr>
        <w:t>.</w:t>
      </w:r>
    </w:p>
    <w:p w14:paraId="2F3A8B78" w14:textId="77777777" w:rsidR="0073275E" w:rsidRPr="00982BC2"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p>
    <w:p w14:paraId="74053B54" w14:textId="77777777" w:rsidR="0073275E" w:rsidRDefault="0073275E" w:rsidP="0073275E">
      <w:pPr>
        <w:pStyle w:val="mlaapaexample"/>
        <w:shd w:val="clear" w:color="auto" w:fill="FFFFFF"/>
        <w:spacing w:before="0" w:beforeAutospacing="0" w:after="0" w:afterAutospacing="0"/>
        <w:ind w:left="720" w:hanging="720"/>
        <w:contextualSpacing/>
        <w:rPr>
          <w:spacing w:val="15"/>
        </w:rPr>
      </w:pPr>
      <w:r w:rsidRPr="00982BC2">
        <w:rPr>
          <w:spacing w:val="15"/>
        </w:rPr>
        <w:t>Gender identity. (n.d). In</w:t>
      </w:r>
      <w:r w:rsidRPr="00982BC2">
        <w:rPr>
          <w:rStyle w:val="apple-converted-space"/>
          <w:spacing w:val="15"/>
        </w:rPr>
        <w:t> </w:t>
      </w:r>
      <w:r w:rsidRPr="00982BC2">
        <w:rPr>
          <w:rStyle w:val="Emphasis"/>
          <w:spacing w:val="15"/>
        </w:rPr>
        <w:t>Merriam-Webster.com</w:t>
      </w:r>
      <w:r w:rsidRPr="00982BC2">
        <w:rPr>
          <w:spacing w:val="15"/>
        </w:rPr>
        <w:t xml:space="preserve">. Retrieved March 19, 2017, from </w:t>
      </w:r>
      <w:r w:rsidRPr="00B30368">
        <w:rPr>
          <w:spacing w:val="15"/>
        </w:rPr>
        <w:t>https://www.merriam-webster.com/dictionary/hacker</w:t>
      </w:r>
    </w:p>
    <w:p w14:paraId="07C20353" w14:textId="77777777" w:rsidR="0073275E" w:rsidRPr="00982BC2" w:rsidRDefault="0073275E" w:rsidP="0073275E">
      <w:pPr>
        <w:pStyle w:val="mlaapaexample"/>
        <w:shd w:val="clear" w:color="auto" w:fill="FFFFFF"/>
        <w:spacing w:before="0" w:beforeAutospacing="0" w:after="0" w:afterAutospacing="0"/>
        <w:contextualSpacing/>
        <w:rPr>
          <w:spacing w:val="15"/>
        </w:rPr>
      </w:pPr>
    </w:p>
    <w:p w14:paraId="390639BB"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 xml:space="preserve">Glaser, B. G., &amp; Strauss, A. L. (1967). </w:t>
      </w:r>
      <w:r w:rsidRPr="00982BC2">
        <w:rPr>
          <w:rFonts w:ascii="Times New Roman" w:hAnsi="Times New Roman" w:cs="Times New Roman"/>
          <w:i/>
          <w:sz w:val="24"/>
          <w:szCs w:val="24"/>
        </w:rPr>
        <w:t xml:space="preserve">The discovery of grounded: Strategies for qualitative research. </w:t>
      </w:r>
      <w:r w:rsidRPr="00982BC2">
        <w:rPr>
          <w:rFonts w:ascii="Times New Roman" w:hAnsi="Times New Roman" w:cs="Times New Roman"/>
          <w:sz w:val="24"/>
          <w:szCs w:val="24"/>
        </w:rPr>
        <w:t xml:space="preserve">Chicago, IL: Aldine Publishing Company. </w:t>
      </w:r>
    </w:p>
    <w:p w14:paraId="3EE185B6" w14:textId="77777777" w:rsidR="0073275E" w:rsidRPr="005216E0" w:rsidRDefault="0073275E" w:rsidP="0073275E">
      <w:pPr>
        <w:spacing w:after="0" w:line="240" w:lineRule="auto"/>
        <w:ind w:left="720" w:hanging="720"/>
        <w:contextualSpacing/>
        <w:rPr>
          <w:rFonts w:ascii="Times New Roman" w:hAnsi="Times New Roman" w:cs="Times New Roman"/>
          <w:i/>
          <w:sz w:val="24"/>
          <w:szCs w:val="24"/>
        </w:rPr>
      </w:pPr>
    </w:p>
    <w:p w14:paraId="6CD37B98"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Gidycz, C. A., Orchowski, L. M., &amp; Berkowitz, A. D. (2011). Preventing sexual </w:t>
      </w:r>
    </w:p>
    <w:p w14:paraId="08396651"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aggression among college men: An evaluation of a social norms and bystander intervention program. </w:t>
      </w:r>
      <w:r w:rsidRPr="00982BC2">
        <w:rPr>
          <w:rFonts w:ascii="Times New Roman" w:hAnsi="Times New Roman" w:cs="Times New Roman"/>
          <w:i/>
          <w:iCs/>
          <w:sz w:val="24"/>
          <w:szCs w:val="24"/>
        </w:rPr>
        <w:t xml:space="preserve">Violence Against Women, 17, </w:t>
      </w:r>
      <w:r w:rsidRPr="00982BC2">
        <w:rPr>
          <w:rFonts w:ascii="Times New Roman" w:hAnsi="Times New Roman" w:cs="Times New Roman"/>
          <w:sz w:val="24"/>
          <w:szCs w:val="24"/>
        </w:rPr>
        <w:t xml:space="preserve">720– 742. </w:t>
      </w:r>
    </w:p>
    <w:p w14:paraId="1D16DAB7" w14:textId="77777777" w:rsidR="0073275E" w:rsidRPr="00221E05"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p>
    <w:p w14:paraId="10D1552E" w14:textId="77777777" w:rsidR="0073275E" w:rsidRPr="00221E05"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221E05">
        <w:rPr>
          <w:rFonts w:ascii="Times New Roman" w:hAnsi="Times New Roman" w:cs="Times New Roman"/>
          <w:sz w:val="24"/>
          <w:szCs w:val="24"/>
        </w:rPr>
        <w:t xml:space="preserve">Girard, A. L., &amp; Senn, C. Y. (2008). The role of the new “date rape drugs” in </w:t>
      </w:r>
    </w:p>
    <w:p w14:paraId="49BD901D" w14:textId="77777777" w:rsidR="0073275E" w:rsidRPr="00221E05"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221E05">
        <w:rPr>
          <w:rFonts w:ascii="Times New Roman" w:hAnsi="Times New Roman" w:cs="Times New Roman"/>
          <w:sz w:val="24"/>
          <w:szCs w:val="24"/>
        </w:rPr>
        <w:t>attributions about date rape. Journal of Interpersonal Violence, 23, 3-20.</w:t>
      </w:r>
    </w:p>
    <w:p w14:paraId="084E908A"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490BB61B"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 xml:space="preserve">Greene, K., &amp; Faulkner, S. L. (2005). Gender, belief in the sexual double standard, and sexual </w:t>
      </w:r>
      <w:r>
        <w:rPr>
          <w:rFonts w:ascii="Times New Roman" w:hAnsi="Times New Roman" w:cs="Times New Roman"/>
          <w:sz w:val="24"/>
          <w:szCs w:val="24"/>
        </w:rPr>
        <w:t xml:space="preserve">talk in </w:t>
      </w:r>
      <w:r w:rsidRPr="00982BC2">
        <w:rPr>
          <w:rFonts w:ascii="Times New Roman" w:hAnsi="Times New Roman" w:cs="Times New Roman"/>
          <w:sz w:val="24"/>
          <w:szCs w:val="24"/>
        </w:rPr>
        <w:t>heterosexual dating relationships. Sex Roles, 53, 239-251.</w:t>
      </w:r>
    </w:p>
    <w:p w14:paraId="6155F795" w14:textId="77777777" w:rsidR="0073275E" w:rsidRDefault="0073275E" w:rsidP="0073275E">
      <w:pPr>
        <w:spacing w:after="0" w:line="240" w:lineRule="auto"/>
        <w:ind w:left="720" w:hanging="720"/>
        <w:contextualSpacing/>
        <w:rPr>
          <w:rFonts w:ascii="Times New Roman" w:hAnsi="Times New Roman" w:cs="Times New Roman"/>
          <w:sz w:val="24"/>
          <w:szCs w:val="24"/>
        </w:rPr>
      </w:pPr>
    </w:p>
    <w:p w14:paraId="3A07FDCC" w14:textId="77777777" w:rsidR="0073275E" w:rsidRDefault="0073275E" w:rsidP="0073275E">
      <w:pPr>
        <w:spacing w:after="0" w:line="240" w:lineRule="auto"/>
        <w:ind w:left="720" w:hanging="720"/>
        <w:contextualSpacing/>
        <w:rPr>
          <w:rFonts w:ascii="Times New Roman" w:hAnsi="Times New Roman" w:cs="Times New Roman"/>
          <w:sz w:val="24"/>
          <w:szCs w:val="24"/>
          <w:lang w:val="en"/>
        </w:rPr>
      </w:pPr>
      <w:r w:rsidRPr="00982BC2">
        <w:rPr>
          <w:rFonts w:ascii="Times New Roman" w:hAnsi="Times New Roman" w:cs="Times New Roman"/>
          <w:sz w:val="24"/>
          <w:szCs w:val="24"/>
          <w:lang w:val="en"/>
        </w:rPr>
        <w:t xml:space="preserve">Fox, G. L. and McBride Murry, V. M.  (2000) Gender and families: Feminist perspectives and family research. </w:t>
      </w:r>
      <w:r w:rsidRPr="00982BC2">
        <w:rPr>
          <w:rStyle w:val="html-italic2"/>
          <w:rFonts w:ascii="Times New Roman" w:hAnsi="Times New Roman" w:cs="Times New Roman"/>
          <w:sz w:val="24"/>
          <w:szCs w:val="24"/>
          <w:lang w:val="en"/>
        </w:rPr>
        <w:t>Journal of Marriage and the Family</w:t>
      </w:r>
      <w:r w:rsidRPr="00982BC2">
        <w:rPr>
          <w:rFonts w:ascii="Times New Roman" w:hAnsi="Times New Roman" w:cs="Times New Roman"/>
          <w:sz w:val="24"/>
          <w:szCs w:val="24"/>
          <w:lang w:val="en"/>
        </w:rPr>
        <w:t xml:space="preserve"> 62 : 1160–72. </w:t>
      </w:r>
    </w:p>
    <w:p w14:paraId="5FA05FD0" w14:textId="77777777" w:rsidR="0073275E" w:rsidRPr="00982BC2" w:rsidRDefault="0073275E" w:rsidP="0073275E">
      <w:pPr>
        <w:spacing w:after="0" w:line="240" w:lineRule="auto"/>
        <w:ind w:left="720" w:hanging="720"/>
        <w:contextualSpacing/>
        <w:rPr>
          <w:rFonts w:ascii="Times New Roman" w:hAnsi="Times New Roman" w:cs="Times New Roman"/>
          <w:sz w:val="24"/>
          <w:szCs w:val="24"/>
        </w:rPr>
      </w:pPr>
    </w:p>
    <w:p w14:paraId="26888D33"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Hamby, S. (2005). Measuring gender differences in partner violence: Implications from </w:t>
      </w:r>
    </w:p>
    <w:p w14:paraId="5F9DA0D0" w14:textId="77777777" w:rsidR="0073275E" w:rsidRDefault="0073275E" w:rsidP="0073275E">
      <w:pPr>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research</w:t>
      </w:r>
      <w:r>
        <w:rPr>
          <w:rFonts w:ascii="Times New Roman" w:hAnsi="Times New Roman" w:cs="Times New Roman"/>
          <w:sz w:val="24"/>
          <w:szCs w:val="24"/>
        </w:rPr>
        <w:t xml:space="preserve"> </w:t>
      </w:r>
      <w:r w:rsidRPr="00982BC2">
        <w:rPr>
          <w:rFonts w:ascii="Times New Roman" w:hAnsi="Times New Roman" w:cs="Times New Roman"/>
          <w:sz w:val="24"/>
          <w:szCs w:val="24"/>
        </w:rPr>
        <w:t xml:space="preserve">on other forms of violent and socially undesirable behavior. </w:t>
      </w:r>
      <w:r w:rsidRPr="00982BC2">
        <w:rPr>
          <w:rFonts w:ascii="Times New Roman" w:hAnsi="Times New Roman" w:cs="Times New Roman"/>
          <w:i/>
          <w:iCs/>
          <w:sz w:val="24"/>
          <w:szCs w:val="24"/>
        </w:rPr>
        <w:t>Sex Roles-Special Issue:</w:t>
      </w:r>
      <w:r>
        <w:rPr>
          <w:rFonts w:ascii="Times New Roman" w:hAnsi="Times New Roman" w:cs="Times New Roman"/>
          <w:i/>
          <w:iCs/>
          <w:sz w:val="24"/>
          <w:szCs w:val="24"/>
        </w:rPr>
        <w:t xml:space="preserve"> </w:t>
      </w:r>
      <w:r w:rsidRPr="00982BC2">
        <w:rPr>
          <w:rFonts w:ascii="Times New Roman" w:hAnsi="Times New Roman" w:cs="Times New Roman"/>
          <w:i/>
          <w:iCs/>
          <w:sz w:val="24"/>
          <w:szCs w:val="24"/>
        </w:rPr>
        <w:t>Understanding Gender and Intimate Partner Violence, 52</w:t>
      </w:r>
      <w:r w:rsidRPr="00982BC2">
        <w:rPr>
          <w:rFonts w:ascii="Times New Roman" w:hAnsi="Times New Roman" w:cs="Times New Roman"/>
          <w:sz w:val="24"/>
          <w:szCs w:val="24"/>
        </w:rPr>
        <w:t>(11/12), 725–742.</w:t>
      </w:r>
    </w:p>
    <w:p w14:paraId="3D2F29BF" w14:textId="77777777" w:rsidR="0073275E" w:rsidRPr="00982BC2" w:rsidRDefault="0073275E" w:rsidP="0073275E">
      <w:pPr>
        <w:spacing w:after="0" w:line="240" w:lineRule="auto"/>
        <w:ind w:firstLine="720"/>
        <w:contextualSpacing/>
        <w:rPr>
          <w:rFonts w:ascii="Times New Roman" w:hAnsi="Times New Roman" w:cs="Times New Roman"/>
          <w:sz w:val="24"/>
          <w:szCs w:val="24"/>
        </w:rPr>
      </w:pPr>
    </w:p>
    <w:p w14:paraId="55616A97" w14:textId="77777777" w:rsidR="0073275E" w:rsidRDefault="0073275E" w:rsidP="0073275E">
      <w:pPr>
        <w:spacing w:after="0" w:line="240" w:lineRule="auto"/>
        <w:ind w:left="810" w:hanging="81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Harway, M., Steel, J., Levant, Ronald F., &amp; Liu, William Ming. (2015).</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Studying Masculinity and Sexual Assault Across Organizational Culture Groups: Understanding Perpetrators,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16</w:t>
      </w:r>
      <w:r w:rsidRPr="00982BC2">
        <w:rPr>
          <w:rFonts w:ascii="Times New Roman" w:hAnsi="Times New Roman" w:cs="Times New Roman"/>
          <w:color w:val="000000"/>
          <w:sz w:val="24"/>
          <w:szCs w:val="24"/>
          <w:shd w:val="clear" w:color="auto" w:fill="FFFFFF"/>
        </w:rPr>
        <w:t>(4), 374-378.</w:t>
      </w:r>
    </w:p>
    <w:p w14:paraId="1542F368" w14:textId="77777777" w:rsidR="0073275E" w:rsidRDefault="0073275E" w:rsidP="0073275E">
      <w:pPr>
        <w:spacing w:after="0" w:line="240" w:lineRule="auto"/>
        <w:ind w:left="810" w:hanging="810"/>
        <w:contextualSpacing/>
        <w:rPr>
          <w:rFonts w:ascii="Times New Roman" w:hAnsi="Times New Roman" w:cs="Times New Roman"/>
          <w:i/>
          <w:iCs/>
          <w:color w:val="000000"/>
          <w:sz w:val="24"/>
          <w:szCs w:val="24"/>
          <w:bdr w:val="none" w:sz="0" w:space="0" w:color="auto" w:frame="1"/>
          <w:shd w:val="clear" w:color="auto" w:fill="FFFFFF"/>
        </w:rPr>
      </w:pPr>
    </w:p>
    <w:p w14:paraId="44809A5F" w14:textId="77777777" w:rsidR="0073275E" w:rsidRDefault="0073275E" w:rsidP="0073275E">
      <w:pPr>
        <w:spacing w:after="0" w:line="240" w:lineRule="auto"/>
        <w:ind w:left="810" w:hanging="810"/>
        <w:contextualSpacing/>
        <w:rPr>
          <w:rFonts w:ascii="Times New Roman" w:hAnsi="Times New Roman" w:cs="Times New Roman"/>
          <w:sz w:val="24"/>
          <w:szCs w:val="24"/>
          <w:shd w:val="clear" w:color="auto" w:fill="FFFFFF"/>
        </w:rPr>
      </w:pPr>
      <w:r w:rsidRPr="00982BC2">
        <w:rPr>
          <w:rFonts w:ascii="Times New Roman" w:hAnsi="Times New Roman" w:cs="Times New Roman"/>
          <w:sz w:val="24"/>
          <w:szCs w:val="24"/>
          <w:shd w:val="clear" w:color="auto" w:fill="FFFFFF"/>
        </w:rPr>
        <w:t>Haverkamp, B., Hansen, Jo-Ida C., Morrow, Susan L., &amp; Ponterotto, Joseph G. (2005). Ethical Perspectives on Qualitative Research in Applied Psychology.</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Journal of Counseling Psychology,</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52</w:t>
      </w:r>
      <w:r w:rsidRPr="00982BC2">
        <w:rPr>
          <w:rFonts w:ascii="Times New Roman" w:hAnsi="Times New Roman" w:cs="Times New Roman"/>
          <w:sz w:val="24"/>
          <w:szCs w:val="24"/>
          <w:shd w:val="clear" w:color="auto" w:fill="FFFFFF"/>
        </w:rPr>
        <w:t>(2), 146-155.</w:t>
      </w:r>
    </w:p>
    <w:p w14:paraId="14AF1431" w14:textId="77777777" w:rsidR="0073275E" w:rsidRPr="00982BC2" w:rsidRDefault="0073275E" w:rsidP="0073275E">
      <w:pPr>
        <w:spacing w:after="0" w:line="240" w:lineRule="auto"/>
        <w:ind w:left="810" w:hanging="810"/>
        <w:contextualSpacing/>
        <w:rPr>
          <w:rFonts w:ascii="Times New Roman" w:hAnsi="Times New Roman" w:cs="Times New Roman"/>
          <w:i/>
          <w:iCs/>
          <w:color w:val="000000"/>
          <w:sz w:val="24"/>
          <w:szCs w:val="24"/>
          <w:bdr w:val="none" w:sz="0" w:space="0" w:color="auto" w:frame="1"/>
          <w:shd w:val="clear" w:color="auto" w:fill="FFFFFF"/>
        </w:rPr>
      </w:pPr>
    </w:p>
    <w:p w14:paraId="1BA661F0" w14:textId="77777777" w:rsidR="0073275E" w:rsidRDefault="0073275E" w:rsidP="0073275E">
      <w:pPr>
        <w:shd w:val="clear" w:color="auto" w:fill="FFFFFF"/>
        <w:spacing w:after="0" w:line="240" w:lineRule="auto"/>
        <w:contextualSpacing/>
        <w:textAlignment w:val="baseline"/>
        <w:rPr>
          <w:rFonts w:ascii="Times New Roman" w:hAnsi="Times New Roman" w:cs="Times New Roman"/>
          <w:i/>
          <w:iCs/>
          <w:color w:val="000000"/>
          <w:sz w:val="24"/>
          <w:szCs w:val="24"/>
          <w:bdr w:val="none" w:sz="0" w:space="0" w:color="auto" w:frame="1"/>
          <w:shd w:val="clear" w:color="auto" w:fill="FFFFFF"/>
        </w:rPr>
      </w:pPr>
      <w:r w:rsidRPr="00982BC2">
        <w:rPr>
          <w:rFonts w:ascii="Times New Roman" w:hAnsi="Times New Roman" w:cs="Times New Roman"/>
          <w:color w:val="000000"/>
          <w:sz w:val="24"/>
          <w:szCs w:val="24"/>
          <w:shd w:val="clear" w:color="auto" w:fill="FFFFFF"/>
        </w:rPr>
        <w:t>Hayes, R., Abbott, R., &amp; Cook, S. (2016). It’s Her Fault.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 xml:space="preserve">Violence Against </w:t>
      </w:r>
    </w:p>
    <w:p w14:paraId="5907E843"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i/>
          <w:iCs/>
          <w:color w:val="000000"/>
          <w:sz w:val="24"/>
          <w:szCs w:val="24"/>
          <w:bdr w:val="none" w:sz="0" w:space="0" w:color="auto" w:frame="1"/>
          <w:shd w:val="clear" w:color="auto" w:fill="FFFFFF"/>
        </w:rPr>
        <w:t>Women,22</w:t>
      </w:r>
      <w:r w:rsidRPr="00982BC2">
        <w:rPr>
          <w:rFonts w:ascii="Times New Roman" w:hAnsi="Times New Roman" w:cs="Times New Roman"/>
          <w:color w:val="000000"/>
          <w:sz w:val="24"/>
          <w:szCs w:val="24"/>
          <w:shd w:val="clear" w:color="auto" w:fill="FFFFFF"/>
        </w:rPr>
        <w:t>(13), 1540-1555.</w:t>
      </w:r>
    </w:p>
    <w:p w14:paraId="1F663566"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2F1B427A"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color w:val="000000"/>
          <w:sz w:val="24"/>
          <w:szCs w:val="24"/>
        </w:rPr>
      </w:pPr>
      <w:r w:rsidRPr="00982BC2">
        <w:rPr>
          <w:rFonts w:ascii="Times New Roman" w:hAnsi="Times New Roman" w:cs="Times New Roman"/>
          <w:color w:val="000000"/>
          <w:sz w:val="24"/>
          <w:szCs w:val="24"/>
        </w:rPr>
        <w:t>Heidt, J. M., Marx, B. P., &amp; Gold, S. D. (2005). Sexual revictimization among sexual</w:t>
      </w:r>
    </w:p>
    <w:p w14:paraId="43D2138B"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color w:val="000000"/>
          <w:sz w:val="24"/>
          <w:szCs w:val="24"/>
        </w:rPr>
      </w:pPr>
      <w:r w:rsidRPr="00982BC2">
        <w:rPr>
          <w:rFonts w:ascii="Times New Roman" w:hAnsi="Times New Roman" w:cs="Times New Roman"/>
          <w:color w:val="000000"/>
          <w:sz w:val="24"/>
          <w:szCs w:val="24"/>
        </w:rPr>
        <w:t>minorities: A preliminary study. Journal of Traumatic Stress, 18, 533−</w:t>
      </w:r>
      <w:r>
        <w:rPr>
          <w:rFonts w:ascii="Times New Roman" w:hAnsi="Times New Roman" w:cs="Times New Roman"/>
          <w:color w:val="000000"/>
          <w:sz w:val="24"/>
          <w:szCs w:val="24"/>
        </w:rPr>
        <w:t>540.</w:t>
      </w:r>
    </w:p>
    <w:p w14:paraId="6D449170"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color w:val="0000FF"/>
          <w:sz w:val="24"/>
          <w:szCs w:val="24"/>
        </w:rPr>
      </w:pPr>
    </w:p>
    <w:p w14:paraId="7A8C5CA3" w14:textId="77777777" w:rsidR="0073275E" w:rsidRDefault="0073275E" w:rsidP="0073275E">
      <w:pPr>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Heise, L. (1998). Violence against women: An integrated, ecological </w:t>
      </w:r>
    </w:p>
    <w:p w14:paraId="75CAC93B" w14:textId="77777777" w:rsidR="0073275E"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framework.</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Violence against Women,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w:t>
      </w:r>
      <w:r w:rsidRPr="00982BC2">
        <w:rPr>
          <w:rFonts w:ascii="Times New Roman" w:hAnsi="Times New Roman" w:cs="Times New Roman"/>
          <w:color w:val="000000"/>
          <w:sz w:val="24"/>
          <w:szCs w:val="24"/>
          <w:shd w:val="clear" w:color="auto" w:fill="FFFFFF"/>
        </w:rPr>
        <w:t>(3), 262-90.</w:t>
      </w:r>
    </w:p>
    <w:p w14:paraId="7F96CB8C" w14:textId="77777777" w:rsidR="0073275E" w:rsidRPr="00982BC2"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p>
    <w:p w14:paraId="570BC872" w14:textId="77777777" w:rsidR="0073275E" w:rsidRDefault="0073275E" w:rsidP="0073275E">
      <w:pPr>
        <w:shd w:val="clear" w:color="auto" w:fill="FFFFFF"/>
        <w:spacing w:after="0" w:line="240" w:lineRule="auto"/>
        <w:ind w:left="720" w:hanging="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Hildebrand, M. M., &amp; Najdowski, C. J.,</w:t>
      </w:r>
      <w:r>
        <w:rPr>
          <w:rFonts w:ascii="Times New Roman" w:hAnsi="Times New Roman" w:cs="Times New Roman"/>
          <w:color w:val="000000"/>
          <w:sz w:val="24"/>
          <w:szCs w:val="24"/>
          <w:shd w:val="clear" w:color="auto" w:fill="FFFFFF"/>
        </w:rPr>
        <w:t xml:space="preserve"> (2014). The</w:t>
      </w:r>
      <w:r w:rsidRPr="00982BC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potential impact of rape culture on juror decision making: Implications for wrongful acquittals in sexual assault trials.</w:t>
      </w:r>
      <w:r w:rsidRPr="00982BC2">
        <w:rPr>
          <w:rFonts w:ascii="Times New Roman" w:hAnsi="Times New Roman" w:cs="Times New Roman"/>
          <w:color w:val="000000"/>
          <w:sz w:val="24"/>
          <w:szCs w:val="24"/>
          <w:shd w:val="clear" w:color="auto" w:fill="FFFFFF"/>
        </w:rPr>
        <w:t xml:space="preserve"> </w:t>
      </w:r>
      <w:r w:rsidRPr="00982BC2">
        <w:rPr>
          <w:rFonts w:ascii="Times New Roman" w:hAnsi="Times New Roman" w:cs="Times New Roman"/>
          <w:i/>
          <w:iCs/>
          <w:color w:val="000000"/>
          <w:sz w:val="24"/>
          <w:szCs w:val="24"/>
          <w:bdr w:val="none" w:sz="0" w:space="0" w:color="auto" w:frame="1"/>
          <w:shd w:val="clear" w:color="auto" w:fill="FFFFFF"/>
        </w:rPr>
        <w:t>Albany Law Review,</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78</w:t>
      </w:r>
      <w:r w:rsidRPr="00982BC2">
        <w:rPr>
          <w:rFonts w:ascii="Times New Roman" w:hAnsi="Times New Roman" w:cs="Times New Roman"/>
          <w:color w:val="000000"/>
          <w:sz w:val="24"/>
          <w:szCs w:val="24"/>
          <w:shd w:val="clear" w:color="auto" w:fill="FFFFFF"/>
        </w:rPr>
        <w:t>, 1059-1569.</w:t>
      </w:r>
    </w:p>
    <w:p w14:paraId="7A15B0BA" w14:textId="77777777" w:rsidR="0073275E" w:rsidRPr="00982BC2" w:rsidRDefault="0073275E" w:rsidP="0073275E">
      <w:pPr>
        <w:shd w:val="clear" w:color="auto" w:fill="FFFFFF"/>
        <w:spacing w:after="0" w:line="240" w:lineRule="auto"/>
        <w:ind w:left="720" w:hanging="720"/>
        <w:contextualSpacing/>
        <w:textAlignment w:val="baseline"/>
        <w:rPr>
          <w:rFonts w:ascii="Times New Roman" w:hAnsi="Times New Roman" w:cs="Times New Roman"/>
          <w:color w:val="000000"/>
          <w:sz w:val="24"/>
          <w:szCs w:val="24"/>
          <w:shd w:val="clear" w:color="auto" w:fill="FFFFFF"/>
        </w:rPr>
      </w:pPr>
    </w:p>
    <w:p w14:paraId="2D29BE51"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Hill, D. (2007). Differences and Similarities in Men's and Women's Sexual Self-</w:t>
      </w:r>
    </w:p>
    <w:p w14:paraId="3576EEE3"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Schemas.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The Journal of Sex Research,</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44</w:t>
      </w:r>
      <w:r w:rsidRPr="00982BC2">
        <w:rPr>
          <w:rFonts w:ascii="Times New Roman" w:hAnsi="Times New Roman" w:cs="Times New Roman"/>
          <w:color w:val="000000"/>
          <w:sz w:val="24"/>
          <w:szCs w:val="24"/>
          <w:shd w:val="clear" w:color="auto" w:fill="FFFFFF"/>
        </w:rPr>
        <w:t>(2), 135-144.</w:t>
      </w:r>
    </w:p>
    <w:p w14:paraId="2EB73C8E" w14:textId="77777777" w:rsidR="0073275E" w:rsidRPr="001B11A1" w:rsidRDefault="0073275E" w:rsidP="0073275E">
      <w:pPr>
        <w:shd w:val="clear" w:color="auto" w:fill="FFFFFF"/>
        <w:spacing w:after="0" w:line="240" w:lineRule="auto"/>
        <w:contextualSpacing/>
        <w:textAlignment w:val="baseline"/>
        <w:rPr>
          <w:rFonts w:ascii="Times New Roman" w:hAnsi="Times New Roman" w:cs="Times New Roman"/>
          <w:sz w:val="24"/>
          <w:szCs w:val="24"/>
        </w:rPr>
      </w:pPr>
    </w:p>
    <w:p w14:paraId="469ACF01" w14:textId="77777777" w:rsidR="0073275E" w:rsidRPr="001B11A1"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1B11A1">
        <w:rPr>
          <w:rFonts w:ascii="Times New Roman" w:hAnsi="Times New Roman" w:cs="Times New Roman"/>
          <w:sz w:val="24"/>
          <w:szCs w:val="24"/>
        </w:rPr>
        <w:t xml:space="preserve">Hockett, J. M., Saucier, D. A., Hoffman, B. H., Smith, S. J., &amp; Craig, A. W. (2009). </w:t>
      </w:r>
    </w:p>
    <w:p w14:paraId="3C0434C7" w14:textId="77777777" w:rsidR="0073275E" w:rsidRPr="001B11A1"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1B11A1">
        <w:rPr>
          <w:rFonts w:ascii="Times New Roman" w:hAnsi="Times New Roman" w:cs="Times New Roman"/>
          <w:sz w:val="24"/>
          <w:szCs w:val="24"/>
        </w:rPr>
        <w:t>Oppression through acceptance? Predicting rape myth acceptance and attitudes toward rape victims. Violence Against Women, 15, 877-897.</w:t>
      </w:r>
    </w:p>
    <w:p w14:paraId="086980DA"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5280D468"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Hong, L. (2000). Toward a transformed approach to prevention: Breaking the link </w:t>
      </w:r>
    </w:p>
    <w:p w14:paraId="33616FE0"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between masculinity and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American College Health : J of ACH,48</w:t>
      </w:r>
      <w:r w:rsidRPr="00982BC2">
        <w:rPr>
          <w:rFonts w:ascii="Times New Roman" w:hAnsi="Times New Roman" w:cs="Times New Roman"/>
          <w:color w:val="000000"/>
          <w:sz w:val="24"/>
          <w:szCs w:val="24"/>
          <w:shd w:val="clear" w:color="auto" w:fill="FFFFFF"/>
        </w:rPr>
        <w:t>(6), 269-79.</w:t>
      </w:r>
    </w:p>
    <w:p w14:paraId="3C0DB2E7"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7495092D"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Horowitz, M. </w:t>
      </w:r>
      <w:r w:rsidRPr="00982BC2">
        <w:rPr>
          <w:rFonts w:ascii="Times New Roman" w:hAnsi="Times New Roman" w:cs="Times New Roman"/>
          <w:bCs/>
          <w:sz w:val="24"/>
          <w:szCs w:val="24"/>
        </w:rPr>
        <w:t xml:space="preserve">J., </w:t>
      </w:r>
      <w:r w:rsidRPr="00982BC2">
        <w:rPr>
          <w:rFonts w:ascii="Times New Roman" w:hAnsi="Times New Roman" w:cs="Times New Roman"/>
          <w:sz w:val="24"/>
          <w:szCs w:val="24"/>
        </w:rPr>
        <w:t xml:space="preserve">Wilner, N., Marmar, C., and Krupnick, J. </w:t>
      </w:r>
      <w:r w:rsidRPr="00982BC2">
        <w:rPr>
          <w:rFonts w:ascii="Times New Roman" w:hAnsi="Times New Roman" w:cs="Times New Roman"/>
          <w:bCs/>
          <w:sz w:val="24"/>
          <w:szCs w:val="24"/>
        </w:rPr>
        <w:t xml:space="preserve">(1980). </w:t>
      </w:r>
      <w:r w:rsidRPr="00982BC2">
        <w:rPr>
          <w:rFonts w:ascii="Times New Roman" w:hAnsi="Times New Roman" w:cs="Times New Roman"/>
          <w:sz w:val="24"/>
          <w:szCs w:val="24"/>
        </w:rPr>
        <w:t xml:space="preserve">Pathological grief </w:t>
      </w:r>
    </w:p>
    <w:p w14:paraId="148E0B92"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bCs/>
          <w:sz w:val="24"/>
          <w:szCs w:val="24"/>
        </w:rPr>
      </w:pPr>
      <w:r w:rsidRPr="00982BC2">
        <w:rPr>
          <w:rFonts w:ascii="Times New Roman" w:hAnsi="Times New Roman" w:cs="Times New Roman"/>
          <w:sz w:val="24"/>
          <w:szCs w:val="24"/>
        </w:rPr>
        <w:t>and the</w:t>
      </w:r>
      <w:r>
        <w:rPr>
          <w:rFonts w:ascii="Times New Roman" w:hAnsi="Times New Roman" w:cs="Times New Roman"/>
          <w:sz w:val="24"/>
          <w:szCs w:val="24"/>
        </w:rPr>
        <w:t xml:space="preserve"> </w:t>
      </w:r>
      <w:r w:rsidRPr="00982BC2">
        <w:rPr>
          <w:rFonts w:ascii="Times New Roman" w:hAnsi="Times New Roman" w:cs="Times New Roman"/>
          <w:sz w:val="24"/>
          <w:szCs w:val="24"/>
        </w:rPr>
        <w:t xml:space="preserve">activation of latent self images. </w:t>
      </w:r>
      <w:r w:rsidRPr="00982BC2">
        <w:rPr>
          <w:rFonts w:ascii="Times New Roman" w:hAnsi="Times New Roman" w:cs="Times New Roman"/>
          <w:bCs/>
          <w:i/>
          <w:iCs/>
          <w:sz w:val="24"/>
          <w:szCs w:val="24"/>
        </w:rPr>
        <w:t xml:space="preserve">Am. 1. Psychia. </w:t>
      </w:r>
      <w:r w:rsidRPr="00982BC2">
        <w:rPr>
          <w:rFonts w:ascii="Times New Roman" w:hAnsi="Times New Roman" w:cs="Times New Roman"/>
          <w:bCs/>
          <w:sz w:val="24"/>
          <w:szCs w:val="24"/>
        </w:rPr>
        <w:t>137: 1157-1162.</w:t>
      </w:r>
    </w:p>
    <w:p w14:paraId="285E9C35" w14:textId="77777777" w:rsidR="0073275E" w:rsidRPr="00982BC2" w:rsidRDefault="0073275E" w:rsidP="0073275E">
      <w:pPr>
        <w:spacing w:after="0" w:line="240" w:lineRule="auto"/>
        <w:ind w:firstLine="720"/>
        <w:contextualSpacing/>
        <w:rPr>
          <w:rFonts w:ascii="Times New Roman" w:hAnsi="Times New Roman" w:cs="Times New Roman"/>
          <w:b/>
          <w:bCs/>
          <w:sz w:val="24"/>
          <w:szCs w:val="24"/>
        </w:rPr>
      </w:pPr>
    </w:p>
    <w:p w14:paraId="509B719F" w14:textId="77777777" w:rsidR="0073275E" w:rsidRDefault="0073275E" w:rsidP="0073275E">
      <w:pPr>
        <w:spacing w:after="0" w:line="240" w:lineRule="auto"/>
        <w:ind w:left="720" w:hanging="720"/>
        <w:contextualSpacing/>
        <w:rPr>
          <w:rFonts w:ascii="Times New Roman" w:hAnsi="Times New Roman" w:cs="Times New Roman"/>
          <w:color w:val="131413"/>
          <w:sz w:val="24"/>
          <w:szCs w:val="24"/>
        </w:rPr>
      </w:pPr>
      <w:r w:rsidRPr="00982BC2">
        <w:rPr>
          <w:rFonts w:ascii="Times New Roman" w:hAnsi="Times New Roman" w:cs="Times New Roman"/>
          <w:color w:val="131413"/>
          <w:sz w:val="24"/>
          <w:szCs w:val="24"/>
        </w:rPr>
        <w:t>Jhally, S., Ericsson, S., Talreja, S., Katz, J., Earp, J., &amp; Media Education</w:t>
      </w:r>
      <w:r w:rsidRPr="00982BC2">
        <w:rPr>
          <w:rFonts w:ascii="Times New Roman" w:hAnsi="Times New Roman" w:cs="Times New Roman"/>
          <w:sz w:val="24"/>
          <w:szCs w:val="24"/>
        </w:rPr>
        <w:t xml:space="preserve"> </w:t>
      </w:r>
      <w:r w:rsidRPr="00982BC2">
        <w:rPr>
          <w:rFonts w:ascii="Times New Roman" w:hAnsi="Times New Roman" w:cs="Times New Roman"/>
          <w:color w:val="131413"/>
          <w:sz w:val="24"/>
          <w:szCs w:val="24"/>
        </w:rPr>
        <w:t>Foundation. (1999). Tough guise: Violence, media, and the crisis in masculinity. Northampton: Media Education Foundation.</w:t>
      </w:r>
    </w:p>
    <w:p w14:paraId="7662CED4" w14:textId="77777777" w:rsidR="0073275E" w:rsidRPr="00982BC2" w:rsidRDefault="0073275E" w:rsidP="0073275E">
      <w:pPr>
        <w:spacing w:after="0" w:line="240" w:lineRule="auto"/>
        <w:ind w:left="720" w:hanging="720"/>
        <w:contextualSpacing/>
        <w:rPr>
          <w:rFonts w:ascii="Times New Roman" w:hAnsi="Times New Roman" w:cs="Times New Roman"/>
          <w:color w:val="131413"/>
          <w:sz w:val="24"/>
          <w:szCs w:val="24"/>
        </w:rPr>
      </w:pPr>
    </w:p>
    <w:p w14:paraId="47A594B3"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Karjane, H., Fisher, </w:t>
      </w:r>
      <w:r>
        <w:rPr>
          <w:rFonts w:ascii="Times New Roman" w:hAnsi="Times New Roman" w:cs="Times New Roman"/>
          <w:sz w:val="24"/>
          <w:szCs w:val="24"/>
        </w:rPr>
        <w:t>B., &amp; Cullen, F. (2005</w:t>
      </w:r>
      <w:r w:rsidRPr="00982BC2">
        <w:rPr>
          <w:rFonts w:ascii="Times New Roman" w:hAnsi="Times New Roman" w:cs="Times New Roman"/>
          <w:sz w:val="24"/>
          <w:szCs w:val="24"/>
        </w:rPr>
        <w:t xml:space="preserve">). Sexual assault on Campus: What </w:t>
      </w:r>
    </w:p>
    <w:p w14:paraId="36467045" w14:textId="2E1C9480"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colleges and universities are doing about it. Washington, DC: U.S. Department of Justice, National Institute of Justice.</w:t>
      </w:r>
    </w:p>
    <w:p w14:paraId="1979BCC2" w14:textId="3131A697" w:rsidR="00D84E62" w:rsidRDefault="00D84E62" w:rsidP="000041BA">
      <w:pPr>
        <w:shd w:val="clear" w:color="auto" w:fill="FFFFFF"/>
        <w:spacing w:after="0" w:line="240" w:lineRule="auto"/>
        <w:contextualSpacing/>
        <w:textAlignment w:val="baseline"/>
        <w:rPr>
          <w:rFonts w:ascii="Times New Roman" w:hAnsi="Times New Roman" w:cs="Times New Roman"/>
          <w:sz w:val="24"/>
          <w:szCs w:val="24"/>
        </w:rPr>
      </w:pPr>
    </w:p>
    <w:p w14:paraId="40B21026" w14:textId="77777777" w:rsidR="00D84E62" w:rsidRDefault="00D84E62" w:rsidP="000041BA">
      <w:pPr>
        <w:shd w:val="clear" w:color="auto" w:fill="FFFFFF"/>
        <w:spacing w:after="0" w:line="240" w:lineRule="auto"/>
        <w:contextualSpacing/>
        <w:textAlignment w:val="baseline"/>
        <w:rPr>
          <w:rFonts w:ascii="Times New Roman" w:hAnsi="Times New Roman" w:cs="Times New Roman"/>
          <w:sz w:val="24"/>
          <w:szCs w:val="24"/>
        </w:rPr>
      </w:pPr>
      <w:r w:rsidRPr="00D84E62">
        <w:rPr>
          <w:rFonts w:ascii="Times New Roman" w:hAnsi="Times New Roman" w:cs="Times New Roman"/>
          <w:sz w:val="24"/>
          <w:szCs w:val="24"/>
        </w:rPr>
        <w:t xml:space="preserve">Katz, J., Moore, J., &amp; Tkachuk, A. (2007). Verbal Sexual Coercion and Perceived </w:t>
      </w:r>
    </w:p>
    <w:p w14:paraId="58D0C5EC" w14:textId="0A6E4E72" w:rsidR="00D84E62" w:rsidRDefault="00D84E62" w:rsidP="00D84E62">
      <w:pPr>
        <w:shd w:val="clear" w:color="auto" w:fill="FFFFFF"/>
        <w:spacing w:after="0" w:line="240" w:lineRule="auto"/>
        <w:ind w:left="720"/>
        <w:contextualSpacing/>
        <w:textAlignment w:val="baseline"/>
        <w:rPr>
          <w:rFonts w:ascii="Times New Roman" w:hAnsi="Times New Roman" w:cs="Times New Roman"/>
          <w:sz w:val="24"/>
          <w:szCs w:val="24"/>
        </w:rPr>
      </w:pPr>
      <w:r w:rsidRPr="00D84E62">
        <w:rPr>
          <w:rFonts w:ascii="Times New Roman" w:hAnsi="Times New Roman" w:cs="Times New Roman"/>
          <w:sz w:val="24"/>
          <w:szCs w:val="24"/>
        </w:rPr>
        <w:t>Victim Responsibility: Mediating Effects of Perceived Control. Sex Roles, 57(3), 235-247.</w:t>
      </w:r>
    </w:p>
    <w:p w14:paraId="474DC75B" w14:textId="77777777" w:rsidR="0073275E" w:rsidRPr="007E55B9"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0DE5C20E" w14:textId="494D0144" w:rsidR="0073275E" w:rsidRDefault="0073275E" w:rsidP="0073275E">
      <w:pPr>
        <w:tabs>
          <w:tab w:val="left" w:pos="360"/>
        </w:tabs>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Kennedy, A., &amp; Prock, K. (2017). “I Still Feel Like I Am Not Normal”: A Review of the Role of Stigma and Stigmatization Among Female Survivors of Child Sexual Abuse, Sexual</w:t>
      </w:r>
      <w:r>
        <w:rPr>
          <w:rFonts w:ascii="Times New Roman" w:hAnsi="Times New Roman" w:cs="Times New Roman"/>
          <w:color w:val="000000"/>
          <w:sz w:val="24"/>
          <w:szCs w:val="24"/>
          <w:shd w:val="clear" w:color="auto" w:fill="FFFFFF"/>
        </w:rPr>
        <w:t xml:space="preserve"> </w:t>
      </w:r>
      <w:r w:rsidRPr="00982BC2">
        <w:rPr>
          <w:rFonts w:ascii="Times New Roman" w:hAnsi="Times New Roman" w:cs="Times New Roman"/>
          <w:color w:val="000000"/>
          <w:sz w:val="24"/>
          <w:szCs w:val="24"/>
          <w:shd w:val="clear" w:color="auto" w:fill="FFFFFF"/>
        </w:rPr>
        <w:t>Assault, and Intimate Partner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Trauma, Violence, &amp; Abuse</w:t>
      </w:r>
      <w:r>
        <w:rPr>
          <w:rFonts w:ascii="Times New Roman" w:hAnsi="Times New Roman" w:cs="Times New Roman"/>
          <w:color w:val="000000"/>
          <w:sz w:val="24"/>
          <w:szCs w:val="24"/>
          <w:shd w:val="clear" w:color="auto" w:fill="FFFFFF"/>
        </w:rPr>
        <w:t>.</w:t>
      </w:r>
    </w:p>
    <w:p w14:paraId="2A367508" w14:textId="77777777" w:rsidR="00BE4B8B" w:rsidRDefault="00BE4B8B" w:rsidP="0073275E">
      <w:pPr>
        <w:tabs>
          <w:tab w:val="left" w:pos="360"/>
        </w:tabs>
        <w:spacing w:after="0" w:line="240" w:lineRule="auto"/>
        <w:ind w:left="720" w:hanging="720"/>
        <w:contextualSpacing/>
        <w:rPr>
          <w:rFonts w:ascii="Times New Roman" w:hAnsi="Times New Roman" w:cs="Times New Roman"/>
          <w:color w:val="000000"/>
          <w:sz w:val="24"/>
          <w:szCs w:val="24"/>
          <w:shd w:val="clear" w:color="auto" w:fill="FFFFFF"/>
        </w:rPr>
      </w:pPr>
    </w:p>
    <w:p w14:paraId="6732B7E1" w14:textId="784FE2B6" w:rsidR="00BE4B8B" w:rsidRDefault="00BE4B8B" w:rsidP="0073275E">
      <w:pPr>
        <w:tabs>
          <w:tab w:val="left" w:pos="360"/>
        </w:tabs>
        <w:spacing w:after="0" w:line="240" w:lineRule="auto"/>
        <w:ind w:left="720" w:hanging="720"/>
        <w:contextualSpacing/>
        <w:rPr>
          <w:rFonts w:ascii="Times New Roman" w:hAnsi="Times New Roman" w:cs="Times New Roman"/>
          <w:color w:val="000000"/>
          <w:sz w:val="24"/>
          <w:szCs w:val="24"/>
          <w:shd w:val="clear" w:color="auto" w:fill="FFFFFF"/>
        </w:rPr>
      </w:pPr>
      <w:r w:rsidRPr="00BE4B8B">
        <w:rPr>
          <w:rFonts w:ascii="Times New Roman" w:hAnsi="Times New Roman" w:cs="Times New Roman"/>
          <w:color w:val="000000"/>
          <w:sz w:val="24"/>
          <w:szCs w:val="24"/>
          <w:shd w:val="clear" w:color="auto" w:fill="FFFFFF"/>
        </w:rPr>
        <w:t>Kilpatrick DG, Resnick HS, Ruggiero KJ, Conoscenti LM, McCauley J. Drug-facilitated, incapacitated, and forcible rape: A national study. Washington, DC: U.S. Department of Justice, National Institute of Justice; 2007. NCJ 219181.</w:t>
      </w:r>
    </w:p>
    <w:p w14:paraId="42525E50" w14:textId="77777777" w:rsidR="0073275E" w:rsidRPr="00982BC2" w:rsidRDefault="0073275E" w:rsidP="0073275E">
      <w:pPr>
        <w:tabs>
          <w:tab w:val="left" w:pos="360"/>
        </w:tabs>
        <w:spacing w:after="0" w:line="240" w:lineRule="auto"/>
        <w:ind w:left="720" w:hanging="720"/>
        <w:contextualSpacing/>
        <w:rPr>
          <w:rFonts w:ascii="Times New Roman" w:hAnsi="Times New Roman" w:cs="Times New Roman"/>
          <w:color w:val="000000"/>
          <w:sz w:val="24"/>
          <w:szCs w:val="24"/>
          <w:shd w:val="clear" w:color="auto" w:fill="FFFFFF"/>
        </w:rPr>
      </w:pPr>
    </w:p>
    <w:p w14:paraId="6CF90AFC" w14:textId="77777777" w:rsidR="0073275E" w:rsidRDefault="0073275E" w:rsidP="0073275E">
      <w:pPr>
        <w:autoSpaceDE w:val="0"/>
        <w:autoSpaceDN w:val="0"/>
        <w:adjustRightInd w:val="0"/>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lastRenderedPageBreak/>
        <w:t xml:space="preserve">Kimerling, Rachel, Rellini, Alessandra, Kelly, Vanessa, Judson, Patricia L., &amp; Learman, Lee A. (2002). Gender differences in victim and </w:t>
      </w:r>
      <w:r>
        <w:rPr>
          <w:rFonts w:ascii="Times New Roman" w:hAnsi="Times New Roman" w:cs="Times New Roman"/>
          <w:color w:val="000000"/>
          <w:sz w:val="24"/>
          <w:szCs w:val="24"/>
          <w:shd w:val="clear" w:color="auto" w:fill="FFFFFF"/>
        </w:rPr>
        <w:t xml:space="preserve">crime characteristics of sexual </w:t>
      </w:r>
      <w:r w:rsidRPr="00982BC2">
        <w:rPr>
          <w:rFonts w:ascii="Times New Roman" w:hAnsi="Times New Roman" w:cs="Times New Roman"/>
          <w:color w:val="000000"/>
          <w:sz w:val="24"/>
          <w:szCs w:val="24"/>
          <w:shd w:val="clear" w:color="auto" w:fill="FFFFFF"/>
        </w:rPr>
        <w:t>assaults.(Abstract).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Interpersonal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17</w:t>
      </w:r>
      <w:r w:rsidRPr="00982BC2">
        <w:rPr>
          <w:rFonts w:ascii="Times New Roman" w:hAnsi="Times New Roman" w:cs="Times New Roman"/>
          <w:color w:val="000000"/>
          <w:sz w:val="24"/>
          <w:szCs w:val="24"/>
          <w:shd w:val="clear" w:color="auto" w:fill="FFFFFF"/>
        </w:rPr>
        <w:t>(5), 526.</w:t>
      </w:r>
    </w:p>
    <w:p w14:paraId="29276347" w14:textId="77777777" w:rsidR="0073275E" w:rsidRDefault="0073275E" w:rsidP="0073275E">
      <w:pPr>
        <w:autoSpaceDE w:val="0"/>
        <w:autoSpaceDN w:val="0"/>
        <w:adjustRightInd w:val="0"/>
        <w:spacing w:after="0" w:line="240" w:lineRule="auto"/>
        <w:ind w:left="720" w:hanging="720"/>
        <w:contextualSpacing/>
      </w:pPr>
    </w:p>
    <w:p w14:paraId="67186CD6" w14:textId="77777777" w:rsidR="0073275E" w:rsidRPr="007E55B9" w:rsidRDefault="0073275E" w:rsidP="0073275E">
      <w:pPr>
        <w:pStyle w:val="NormalWeb"/>
        <w:shd w:val="clear" w:color="auto" w:fill="FFFFFF"/>
        <w:spacing w:before="0" w:beforeAutospacing="0" w:after="300" w:afterAutospacing="0"/>
        <w:textAlignment w:val="baseline"/>
      </w:pPr>
      <w:r w:rsidRPr="0094789D">
        <w:rPr>
          <w:color w:val="222222"/>
        </w:rPr>
        <w:t xml:space="preserve">Koenen, K. (2012). A Survivor’s Advice on Disclosing Your Incident to Family, </w:t>
      </w:r>
      <w:r>
        <w:rPr>
          <w:color w:val="222222"/>
        </w:rPr>
        <w:t xml:space="preserve">   </w:t>
      </w:r>
      <w:r>
        <w:rPr>
          <w:color w:val="222222"/>
        </w:rPr>
        <w:tab/>
      </w:r>
      <w:r w:rsidRPr="0094789D">
        <w:rPr>
          <w:color w:val="222222"/>
        </w:rPr>
        <w:t xml:space="preserve">Friends, and Others. [online] Available at: firstresponseaction.org </w:t>
      </w:r>
    </w:p>
    <w:p w14:paraId="2F1449FA" w14:textId="66BD3F52"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Krause, E., &amp; Roth, D. (2011). Child Sexual Abuse History and Feminine Gender-Role Identity.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64</w:t>
      </w:r>
      <w:r w:rsidRPr="00982BC2">
        <w:rPr>
          <w:rFonts w:ascii="Times New Roman" w:hAnsi="Times New Roman" w:cs="Times New Roman"/>
          <w:color w:val="000000"/>
          <w:sz w:val="24"/>
          <w:szCs w:val="24"/>
          <w:shd w:val="clear" w:color="auto" w:fill="FFFFFF"/>
        </w:rPr>
        <w:t>(1), 32-42.</w:t>
      </w:r>
    </w:p>
    <w:p w14:paraId="0533225B" w14:textId="6C92FB72" w:rsidR="004840B4" w:rsidRDefault="004840B4"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5DC53328" w14:textId="245F33C6" w:rsidR="004840B4" w:rsidRDefault="004840B4"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4840B4">
        <w:rPr>
          <w:rFonts w:ascii="Times New Roman" w:hAnsi="Times New Roman" w:cs="Times New Roman"/>
          <w:color w:val="000000"/>
          <w:sz w:val="24"/>
          <w:szCs w:val="24"/>
          <w:shd w:val="clear" w:color="auto" w:fill="FFFFFF"/>
        </w:rPr>
        <w:t>Landrine, H., Bardwell, S., &amp; Dean, T. (1988). Gender expectations for alcohol use: A study of the significance of the masculine role. Sex Roles, 19(11), 703-712.</w:t>
      </w:r>
    </w:p>
    <w:p w14:paraId="3866B571"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574B7DAD" w14:textId="77777777" w:rsidR="0073275E" w:rsidRDefault="0073275E" w:rsidP="0073275E">
      <w:pPr>
        <w:shd w:val="clear" w:color="auto" w:fill="FFFFFF"/>
        <w:spacing w:after="0" w:line="240" w:lineRule="auto"/>
        <w:ind w:left="720" w:hanging="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Langhinrichsen-Rohling, J. (2010). Controversies Involving Gender and Intimate Partner Violence in the United States.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62</w:t>
      </w:r>
      <w:r w:rsidRPr="00982BC2">
        <w:rPr>
          <w:rFonts w:ascii="Times New Roman" w:hAnsi="Times New Roman" w:cs="Times New Roman"/>
          <w:color w:val="000000"/>
          <w:sz w:val="24"/>
          <w:szCs w:val="24"/>
          <w:shd w:val="clear" w:color="auto" w:fill="FFFFFF"/>
        </w:rPr>
        <w:t>(3), 179-193</w:t>
      </w:r>
      <w:r>
        <w:rPr>
          <w:rFonts w:ascii="Times New Roman" w:hAnsi="Times New Roman" w:cs="Times New Roman"/>
          <w:color w:val="000000"/>
          <w:sz w:val="24"/>
          <w:szCs w:val="24"/>
          <w:shd w:val="clear" w:color="auto" w:fill="FFFFFF"/>
        </w:rPr>
        <w:t>.</w:t>
      </w:r>
    </w:p>
    <w:p w14:paraId="06213695" w14:textId="77777777" w:rsidR="0073275E" w:rsidRPr="00982BC2" w:rsidRDefault="0073275E" w:rsidP="0073275E">
      <w:pPr>
        <w:shd w:val="clear" w:color="auto" w:fill="FFFFFF"/>
        <w:spacing w:after="0" w:line="240" w:lineRule="auto"/>
        <w:ind w:left="720" w:hanging="720"/>
        <w:contextualSpacing/>
        <w:textAlignment w:val="baseline"/>
        <w:rPr>
          <w:rFonts w:ascii="Times New Roman" w:hAnsi="Times New Roman" w:cs="Times New Roman"/>
          <w:color w:val="000000"/>
          <w:sz w:val="24"/>
          <w:szCs w:val="24"/>
          <w:shd w:val="clear" w:color="auto" w:fill="FFFFFF"/>
        </w:rPr>
      </w:pPr>
    </w:p>
    <w:p w14:paraId="4337B8B6"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LaRossa, R. (2005). Grounded Theory Methods and Qualitative Family Research.</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Marriage and Family,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67</w:t>
      </w:r>
      <w:r w:rsidRPr="00982BC2">
        <w:rPr>
          <w:rFonts w:ascii="Times New Roman" w:hAnsi="Times New Roman" w:cs="Times New Roman"/>
          <w:color w:val="000000"/>
          <w:sz w:val="24"/>
          <w:szCs w:val="24"/>
          <w:shd w:val="clear" w:color="auto" w:fill="FFFFFF"/>
        </w:rPr>
        <w:t>(4), 837-857.</w:t>
      </w:r>
    </w:p>
    <w:p w14:paraId="4BB5FC00"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1F917CB2"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Layman, M. J., Gidycz, C., &amp; Lynn, S. J. (1996). Unacknowledged versus </w:t>
      </w:r>
    </w:p>
    <w:p w14:paraId="2B697356"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acknowledged rape victims: Situational factors and posttraumatic stress. </w:t>
      </w:r>
      <w:r w:rsidRPr="00982BC2">
        <w:rPr>
          <w:rFonts w:ascii="Times New Roman" w:hAnsi="Times New Roman" w:cs="Times New Roman"/>
          <w:i/>
          <w:iCs/>
          <w:sz w:val="24"/>
          <w:szCs w:val="24"/>
        </w:rPr>
        <w:t xml:space="preserve">Journal of Abnormal Psychology, 105, </w:t>
      </w:r>
      <w:r w:rsidRPr="00982BC2">
        <w:rPr>
          <w:rFonts w:ascii="Times New Roman" w:hAnsi="Times New Roman" w:cs="Times New Roman"/>
          <w:sz w:val="24"/>
          <w:szCs w:val="24"/>
        </w:rPr>
        <w:t>124–131.</w:t>
      </w:r>
    </w:p>
    <w:p w14:paraId="077A6657" w14:textId="77777777" w:rsidR="0073275E" w:rsidRPr="007E55B9"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7DB4BEA4"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Lebowitz, L., &amp; Roth, S. (1994). “I felt like a slut”: The cultural context and women's </w:t>
      </w:r>
    </w:p>
    <w:p w14:paraId="1A028BC5"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response to being raped.</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Traumatic Stress,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7</w:t>
      </w:r>
      <w:r w:rsidRPr="00982BC2">
        <w:rPr>
          <w:rFonts w:ascii="Times New Roman" w:hAnsi="Times New Roman" w:cs="Times New Roman"/>
          <w:color w:val="000000"/>
          <w:sz w:val="24"/>
          <w:szCs w:val="24"/>
          <w:shd w:val="clear" w:color="auto" w:fill="FFFFFF"/>
        </w:rPr>
        <w:t>(3), 363-390.</w:t>
      </w:r>
    </w:p>
    <w:p w14:paraId="6EB8D782"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4430995A"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Lehavot, K., Molina, Y., &amp; Simoni, J. (2012). Childhood Trauma, Adult Sexual </w:t>
      </w:r>
    </w:p>
    <w:p w14:paraId="1777E6BE"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Assault, and Adult Gender Expression among Lesbian and Bisexual Women.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67</w:t>
      </w:r>
      <w:r w:rsidRPr="00982BC2">
        <w:rPr>
          <w:rFonts w:ascii="Times New Roman" w:hAnsi="Times New Roman" w:cs="Times New Roman"/>
          <w:color w:val="000000"/>
          <w:sz w:val="24"/>
          <w:szCs w:val="24"/>
          <w:shd w:val="clear" w:color="auto" w:fill="FFFFFF"/>
        </w:rPr>
        <w:t>(5), 272-284.</w:t>
      </w:r>
    </w:p>
    <w:p w14:paraId="6DDBC0B7"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227D2771" w14:textId="77777777" w:rsidR="0073275E" w:rsidRDefault="0073275E" w:rsidP="0073275E">
      <w:pPr>
        <w:spacing w:after="0" w:line="240" w:lineRule="auto"/>
        <w:contextualSpacing/>
        <w:rPr>
          <w:rFonts w:ascii="Times New Roman" w:hAnsi="Times New Roman" w:cs="Times New Roman"/>
          <w:sz w:val="24"/>
          <w:szCs w:val="24"/>
          <w:shd w:val="clear" w:color="auto" w:fill="FFFFFF"/>
        </w:rPr>
      </w:pPr>
      <w:r w:rsidRPr="007E55B9">
        <w:rPr>
          <w:rFonts w:ascii="Times New Roman" w:hAnsi="Times New Roman" w:cs="Times New Roman"/>
          <w:sz w:val="24"/>
          <w:szCs w:val="24"/>
          <w:shd w:val="clear" w:color="auto" w:fill="FFFFFF"/>
        </w:rPr>
        <w:t xml:space="preserve">Leinbach, M. D., &amp;  Fagot, B.  (1986). Sex Roles. </w:t>
      </w:r>
    </w:p>
    <w:p w14:paraId="365ED060" w14:textId="77777777" w:rsidR="0073275E" w:rsidRPr="007E55B9" w:rsidRDefault="0073275E" w:rsidP="0073275E">
      <w:pPr>
        <w:spacing w:after="0" w:line="240" w:lineRule="auto"/>
        <w:contextualSpacing/>
        <w:rPr>
          <w:rFonts w:ascii="Times New Roman" w:hAnsi="Times New Roman" w:cs="Times New Roman"/>
          <w:sz w:val="24"/>
          <w:szCs w:val="24"/>
        </w:rPr>
      </w:pPr>
    </w:p>
    <w:p w14:paraId="6E6CC0CC"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Lievore D</w:t>
      </w:r>
      <w:r>
        <w:rPr>
          <w:rFonts w:ascii="Times New Roman" w:hAnsi="Times New Roman" w:cs="Times New Roman"/>
          <w:sz w:val="24"/>
          <w:szCs w:val="24"/>
        </w:rPr>
        <w:t>.</w:t>
      </w:r>
      <w:r w:rsidRPr="00982BC2">
        <w:rPr>
          <w:rFonts w:ascii="Times New Roman" w:hAnsi="Times New Roman" w:cs="Times New Roman"/>
          <w:sz w:val="24"/>
          <w:szCs w:val="24"/>
        </w:rPr>
        <w:t xml:space="preserve"> </w:t>
      </w:r>
      <w:r>
        <w:rPr>
          <w:rFonts w:ascii="Times New Roman" w:hAnsi="Times New Roman" w:cs="Times New Roman"/>
          <w:sz w:val="24"/>
          <w:szCs w:val="24"/>
        </w:rPr>
        <w:t>(</w:t>
      </w:r>
      <w:r w:rsidRPr="00982BC2">
        <w:rPr>
          <w:rFonts w:ascii="Times New Roman" w:hAnsi="Times New Roman" w:cs="Times New Roman"/>
          <w:sz w:val="24"/>
          <w:szCs w:val="24"/>
        </w:rPr>
        <w:t>2003</w:t>
      </w:r>
      <w:r>
        <w:rPr>
          <w:rFonts w:ascii="Times New Roman" w:hAnsi="Times New Roman" w:cs="Times New Roman"/>
          <w:sz w:val="24"/>
          <w:szCs w:val="24"/>
        </w:rPr>
        <w:t>)</w:t>
      </w:r>
      <w:r w:rsidRPr="00982BC2">
        <w:rPr>
          <w:rFonts w:ascii="Times New Roman" w:hAnsi="Times New Roman" w:cs="Times New Roman"/>
          <w:sz w:val="24"/>
          <w:szCs w:val="24"/>
        </w:rPr>
        <w:t>. Non-reporting and hidden recording of sexual assault: An international literature review. Canberra: Office of the Status of Women</w:t>
      </w:r>
      <w:r>
        <w:rPr>
          <w:rFonts w:ascii="Times New Roman" w:hAnsi="Times New Roman" w:cs="Times New Roman"/>
          <w:sz w:val="24"/>
          <w:szCs w:val="24"/>
        </w:rPr>
        <w:t>.</w:t>
      </w:r>
    </w:p>
    <w:p w14:paraId="5D2D4EB7" w14:textId="77777777" w:rsidR="0073275E" w:rsidRPr="00982BC2" w:rsidRDefault="0073275E" w:rsidP="0073275E">
      <w:pPr>
        <w:spacing w:after="0" w:line="240" w:lineRule="auto"/>
        <w:ind w:left="720" w:hanging="720"/>
        <w:contextualSpacing/>
        <w:rPr>
          <w:rFonts w:ascii="Times New Roman" w:hAnsi="Times New Roman" w:cs="Times New Roman"/>
          <w:sz w:val="24"/>
          <w:szCs w:val="24"/>
        </w:rPr>
      </w:pPr>
    </w:p>
    <w:p w14:paraId="2E319F05"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sz w:val="24"/>
          <w:szCs w:val="24"/>
        </w:rPr>
      </w:pPr>
      <w:r w:rsidRPr="00982BC2">
        <w:rPr>
          <w:rFonts w:ascii="Times New Roman" w:hAnsi="Times New Roman" w:cs="Times New Roman"/>
          <w:sz w:val="24"/>
          <w:szCs w:val="24"/>
        </w:rPr>
        <w:t xml:space="preserve">Lincoln, Y. S. (1995, April). </w:t>
      </w:r>
      <w:r w:rsidRPr="00982BC2">
        <w:rPr>
          <w:rFonts w:ascii="Times New Roman" w:hAnsi="Times New Roman" w:cs="Times New Roman"/>
          <w:i/>
          <w:iCs/>
          <w:sz w:val="24"/>
          <w:szCs w:val="24"/>
        </w:rPr>
        <w:t>Emerging criteria for quality in qualitative</w:t>
      </w:r>
      <w:r>
        <w:rPr>
          <w:rFonts w:ascii="Times New Roman" w:hAnsi="Times New Roman" w:cs="Times New Roman"/>
          <w:i/>
          <w:iCs/>
          <w:sz w:val="24"/>
          <w:szCs w:val="24"/>
        </w:rPr>
        <w:t xml:space="preserve"> </w:t>
      </w:r>
      <w:r w:rsidRPr="00982BC2">
        <w:rPr>
          <w:rFonts w:ascii="Times New Roman" w:hAnsi="Times New Roman" w:cs="Times New Roman"/>
          <w:i/>
          <w:iCs/>
          <w:sz w:val="24"/>
          <w:szCs w:val="24"/>
        </w:rPr>
        <w:t xml:space="preserve">and </w:t>
      </w:r>
    </w:p>
    <w:p w14:paraId="40AE42CE"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i/>
          <w:iCs/>
          <w:sz w:val="24"/>
          <w:szCs w:val="24"/>
        </w:rPr>
      </w:pPr>
      <w:r w:rsidRPr="00982BC2">
        <w:rPr>
          <w:rFonts w:ascii="Times New Roman" w:hAnsi="Times New Roman" w:cs="Times New Roman"/>
          <w:i/>
          <w:iCs/>
          <w:sz w:val="24"/>
          <w:szCs w:val="24"/>
        </w:rPr>
        <w:t>interpretive research</w:t>
      </w:r>
      <w:r w:rsidRPr="00982BC2">
        <w:rPr>
          <w:rFonts w:ascii="Times New Roman" w:hAnsi="Times New Roman" w:cs="Times New Roman"/>
          <w:sz w:val="24"/>
          <w:szCs w:val="24"/>
        </w:rPr>
        <w:t>. Keynote address presented at the annual</w:t>
      </w:r>
      <w:r>
        <w:rPr>
          <w:rFonts w:ascii="Times New Roman" w:hAnsi="Times New Roman" w:cs="Times New Roman"/>
          <w:i/>
          <w:iCs/>
          <w:sz w:val="24"/>
          <w:szCs w:val="24"/>
        </w:rPr>
        <w:t xml:space="preserve"> </w:t>
      </w:r>
      <w:r w:rsidRPr="00982BC2">
        <w:rPr>
          <w:rFonts w:ascii="Times New Roman" w:hAnsi="Times New Roman" w:cs="Times New Roman"/>
          <w:sz w:val="24"/>
          <w:szCs w:val="24"/>
        </w:rPr>
        <w:t>meeting of the American Educational Research Association, San Francisco,</w:t>
      </w:r>
      <w:r>
        <w:rPr>
          <w:rFonts w:ascii="Times New Roman" w:hAnsi="Times New Roman" w:cs="Times New Roman"/>
          <w:i/>
          <w:iCs/>
          <w:sz w:val="24"/>
          <w:szCs w:val="24"/>
        </w:rPr>
        <w:t xml:space="preserve"> </w:t>
      </w:r>
      <w:r w:rsidRPr="00982BC2">
        <w:rPr>
          <w:rFonts w:ascii="Times New Roman" w:hAnsi="Times New Roman" w:cs="Times New Roman"/>
          <w:sz w:val="24"/>
          <w:szCs w:val="24"/>
        </w:rPr>
        <w:t>CA</w:t>
      </w:r>
      <w:r>
        <w:rPr>
          <w:rFonts w:ascii="Times New Roman" w:hAnsi="Times New Roman" w:cs="Times New Roman"/>
          <w:sz w:val="24"/>
          <w:szCs w:val="24"/>
        </w:rPr>
        <w:t>.</w:t>
      </w:r>
    </w:p>
    <w:p w14:paraId="7845B751" w14:textId="77777777" w:rsidR="0073275E" w:rsidRPr="007E55B9" w:rsidRDefault="0073275E" w:rsidP="0073275E">
      <w:pPr>
        <w:autoSpaceDE w:val="0"/>
        <w:autoSpaceDN w:val="0"/>
        <w:adjustRightInd w:val="0"/>
        <w:spacing w:after="0" w:line="240" w:lineRule="auto"/>
        <w:ind w:firstLine="720"/>
        <w:contextualSpacing/>
        <w:rPr>
          <w:rFonts w:ascii="Times New Roman" w:hAnsi="Times New Roman" w:cs="Times New Roman"/>
          <w:i/>
          <w:iCs/>
          <w:sz w:val="24"/>
          <w:szCs w:val="24"/>
        </w:rPr>
      </w:pPr>
    </w:p>
    <w:p w14:paraId="2596A081" w14:textId="77777777" w:rsidR="0073275E" w:rsidRDefault="0073275E" w:rsidP="0073275E">
      <w:pPr>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Lonsway, K., &amp; Archambault, J. (2012). The “Justice Gap” for Sexual Assault </w:t>
      </w:r>
    </w:p>
    <w:p w14:paraId="1E9834EE" w14:textId="77777777" w:rsidR="0073275E"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Cases.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Violence Against Women,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18</w:t>
      </w:r>
      <w:r w:rsidRPr="00982BC2">
        <w:rPr>
          <w:rFonts w:ascii="Times New Roman" w:hAnsi="Times New Roman" w:cs="Times New Roman"/>
          <w:color w:val="000000"/>
          <w:sz w:val="24"/>
          <w:szCs w:val="24"/>
          <w:shd w:val="clear" w:color="auto" w:fill="FFFFFF"/>
        </w:rPr>
        <w:t>(2), 145-168.</w:t>
      </w:r>
    </w:p>
    <w:p w14:paraId="50334D8D" w14:textId="77777777" w:rsidR="0073275E" w:rsidRPr="00982BC2" w:rsidRDefault="0073275E" w:rsidP="0073275E">
      <w:pPr>
        <w:spacing w:after="0" w:line="240" w:lineRule="auto"/>
        <w:ind w:firstLine="720"/>
        <w:contextualSpacing/>
        <w:rPr>
          <w:rFonts w:ascii="Times New Roman" w:hAnsi="Times New Roman" w:cs="Times New Roman"/>
          <w:color w:val="000000"/>
          <w:sz w:val="24"/>
          <w:szCs w:val="24"/>
          <w:shd w:val="clear" w:color="auto" w:fill="FFFFFF"/>
        </w:rPr>
      </w:pPr>
    </w:p>
    <w:p w14:paraId="5B32F1D0"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Maccoby, E.E. (2006). Handbook of Socialization, First Edition : Theory and Research. New York, US: The Guilford Press.</w:t>
      </w:r>
    </w:p>
    <w:p w14:paraId="4C739F5D" w14:textId="77777777" w:rsidR="0073275E" w:rsidRPr="00982BC2" w:rsidRDefault="0073275E" w:rsidP="0073275E">
      <w:pPr>
        <w:spacing w:after="0" w:line="240" w:lineRule="auto"/>
        <w:ind w:left="720" w:hanging="720"/>
        <w:contextualSpacing/>
        <w:rPr>
          <w:rFonts w:ascii="Times New Roman" w:hAnsi="Times New Roman" w:cs="Times New Roman"/>
          <w:sz w:val="24"/>
          <w:szCs w:val="24"/>
        </w:rPr>
      </w:pPr>
    </w:p>
    <w:p w14:paraId="0AB594B8" w14:textId="77777777" w:rsidR="0073275E" w:rsidRDefault="0073275E" w:rsidP="0073275E">
      <w:pPr>
        <w:shd w:val="clear" w:color="auto" w:fill="FFFFFF"/>
        <w:spacing w:after="0" w:line="240" w:lineRule="auto"/>
        <w:contextualSpacing/>
        <w:jc w:val="both"/>
        <w:rPr>
          <w:rStyle w:val="html-italic"/>
          <w:rFonts w:ascii="Times New Roman" w:hAnsi="Times New Roman" w:cs="Times New Roman"/>
          <w:i/>
          <w:iCs/>
          <w:spacing w:val="3"/>
          <w:sz w:val="24"/>
          <w:szCs w:val="24"/>
        </w:rPr>
      </w:pPr>
      <w:r>
        <w:rPr>
          <w:rFonts w:ascii="Times New Roman" w:hAnsi="Times New Roman" w:cs="Times New Roman"/>
          <w:spacing w:val="3"/>
          <w:sz w:val="24"/>
          <w:szCs w:val="24"/>
        </w:rPr>
        <w:t xml:space="preserve">Maccoby, E.E. </w:t>
      </w:r>
      <w:r w:rsidRPr="00982BC2">
        <w:rPr>
          <w:rFonts w:ascii="Times New Roman" w:hAnsi="Times New Roman" w:cs="Times New Roman"/>
          <w:spacing w:val="3"/>
          <w:sz w:val="24"/>
          <w:szCs w:val="24"/>
        </w:rPr>
        <w:t xml:space="preserve">(2000). Perspectives on gender development. </w:t>
      </w:r>
      <w:r w:rsidRPr="00982BC2">
        <w:rPr>
          <w:rStyle w:val="html-italic"/>
          <w:rFonts w:ascii="Times New Roman" w:hAnsi="Times New Roman" w:cs="Times New Roman"/>
          <w:i/>
          <w:iCs/>
          <w:spacing w:val="3"/>
          <w:sz w:val="24"/>
          <w:szCs w:val="24"/>
        </w:rPr>
        <w:t xml:space="preserve">International Journal of </w:t>
      </w:r>
    </w:p>
    <w:p w14:paraId="731719D4" w14:textId="77777777" w:rsidR="0073275E" w:rsidRDefault="0073275E" w:rsidP="0073275E">
      <w:pPr>
        <w:shd w:val="clear" w:color="auto" w:fill="FFFFFF"/>
        <w:spacing w:after="0" w:line="240" w:lineRule="auto"/>
        <w:ind w:firstLine="720"/>
        <w:contextualSpacing/>
        <w:jc w:val="both"/>
        <w:rPr>
          <w:rFonts w:ascii="Times New Roman" w:hAnsi="Times New Roman" w:cs="Times New Roman"/>
          <w:sz w:val="24"/>
          <w:szCs w:val="24"/>
        </w:rPr>
      </w:pPr>
      <w:r w:rsidRPr="00982BC2">
        <w:rPr>
          <w:rStyle w:val="html-italic"/>
          <w:rFonts w:ascii="Times New Roman" w:hAnsi="Times New Roman" w:cs="Times New Roman"/>
          <w:i/>
          <w:iCs/>
          <w:spacing w:val="3"/>
          <w:sz w:val="24"/>
          <w:szCs w:val="24"/>
        </w:rPr>
        <w:lastRenderedPageBreak/>
        <w:t>Behavioral Development</w:t>
      </w:r>
      <w:r w:rsidRPr="00982BC2">
        <w:rPr>
          <w:rStyle w:val="apple-converted-space"/>
          <w:rFonts w:ascii="Times New Roman" w:hAnsi="Times New Roman" w:cs="Times New Roman"/>
          <w:spacing w:val="3"/>
          <w:sz w:val="24"/>
          <w:szCs w:val="24"/>
        </w:rPr>
        <w:t> </w:t>
      </w:r>
      <w:r w:rsidRPr="00982BC2">
        <w:rPr>
          <w:rFonts w:ascii="Times New Roman" w:hAnsi="Times New Roman" w:cs="Times New Roman"/>
          <w:spacing w:val="3"/>
          <w:sz w:val="24"/>
          <w:szCs w:val="24"/>
        </w:rPr>
        <w:t xml:space="preserve">24: 398–406. </w:t>
      </w:r>
    </w:p>
    <w:p w14:paraId="5846C2B0" w14:textId="77777777" w:rsidR="0073275E" w:rsidRPr="007E55B9" w:rsidRDefault="0073275E" w:rsidP="0073275E">
      <w:pPr>
        <w:shd w:val="clear" w:color="auto" w:fill="FFFFFF"/>
        <w:spacing w:after="0" w:line="240" w:lineRule="auto"/>
        <w:ind w:firstLine="720"/>
        <w:contextualSpacing/>
        <w:jc w:val="both"/>
        <w:rPr>
          <w:rFonts w:ascii="Times New Roman" w:hAnsi="Times New Roman" w:cs="Times New Roman"/>
          <w:sz w:val="24"/>
          <w:szCs w:val="24"/>
        </w:rPr>
      </w:pPr>
    </w:p>
    <w:p w14:paraId="2DA7D0B3"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Markus, H., Crane, M., Bernstein, S., Siladi, M., &amp; Manis, Melvin. (1982). Self-</w:t>
      </w:r>
    </w:p>
    <w:p w14:paraId="19FE390C"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schemas and gender.</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Personality and Social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42</w:t>
      </w:r>
      <w:r w:rsidRPr="00982BC2">
        <w:rPr>
          <w:rFonts w:ascii="Times New Roman" w:hAnsi="Times New Roman" w:cs="Times New Roman"/>
          <w:color w:val="000000"/>
          <w:sz w:val="24"/>
          <w:szCs w:val="24"/>
          <w:shd w:val="clear" w:color="auto" w:fill="FFFFFF"/>
        </w:rPr>
        <w:t>(1), 38-50.</w:t>
      </w:r>
    </w:p>
    <w:p w14:paraId="48DF48EA"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38FD24C1"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McDermott, R. C., Kilmartin, C., McKelvey, D., &amp; Kridel, M. (2015). College sexual </w:t>
      </w:r>
    </w:p>
    <w:p w14:paraId="6277E198"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assault of women and the psychology of men: Past, present and future directions for research. </w:t>
      </w:r>
      <w:r w:rsidRPr="00982BC2">
        <w:rPr>
          <w:rFonts w:ascii="Times New Roman" w:hAnsi="Times New Roman" w:cs="Times New Roman"/>
          <w:i/>
          <w:iCs/>
          <w:sz w:val="24"/>
          <w:szCs w:val="24"/>
        </w:rPr>
        <w:t>Psychology of Men &amp; Masculinity</w:t>
      </w:r>
      <w:r w:rsidRPr="00982BC2">
        <w:rPr>
          <w:rFonts w:ascii="Times New Roman" w:hAnsi="Times New Roman" w:cs="Times New Roman"/>
          <w:sz w:val="24"/>
          <w:szCs w:val="24"/>
        </w:rPr>
        <w:t>. Advance online publication.</w:t>
      </w:r>
    </w:p>
    <w:p w14:paraId="2C166A1F" w14:textId="77777777" w:rsidR="0073275E" w:rsidRPr="007E55B9"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72F2024C" w14:textId="77777777" w:rsidR="0073275E" w:rsidRDefault="0073275E" w:rsidP="0073275E">
      <w:pPr>
        <w:spacing w:after="0" w:line="240" w:lineRule="auto"/>
        <w:ind w:left="720" w:hanging="720"/>
        <w:contextualSpacing/>
        <w:rPr>
          <w:rFonts w:ascii="Times New Roman" w:hAnsi="Times New Roman" w:cs="Times New Roman"/>
          <w:spacing w:val="2"/>
          <w:sz w:val="24"/>
          <w:szCs w:val="24"/>
          <w:shd w:val="clear" w:color="auto" w:fill="FCFCFC"/>
        </w:rPr>
      </w:pPr>
      <w:r w:rsidRPr="007E55B9">
        <w:rPr>
          <w:rFonts w:ascii="Times New Roman" w:hAnsi="Times New Roman" w:cs="Times New Roman"/>
          <w:spacing w:val="2"/>
          <w:sz w:val="24"/>
          <w:szCs w:val="24"/>
          <w:shd w:val="clear" w:color="auto" w:fill="FCFCFC"/>
        </w:rPr>
        <w:t>Mehta, C. M., &amp; Dementieva, Y. (2016). The contextual specificity of gender: Femininity and masculinity in college students’ same-and other-gender peer contexts.</w:t>
      </w:r>
      <w:r w:rsidRPr="007E55B9">
        <w:rPr>
          <w:rStyle w:val="apple-converted-space"/>
          <w:rFonts w:ascii="Times New Roman" w:hAnsi="Times New Roman" w:cs="Times New Roman"/>
          <w:spacing w:val="2"/>
          <w:sz w:val="24"/>
          <w:szCs w:val="24"/>
          <w:shd w:val="clear" w:color="auto" w:fill="FCFCFC"/>
        </w:rPr>
        <w:t> </w:t>
      </w:r>
      <w:r w:rsidRPr="007E55B9">
        <w:rPr>
          <w:rStyle w:val="Emphasis"/>
          <w:rFonts w:ascii="Times New Roman" w:hAnsi="Times New Roman" w:cs="Times New Roman"/>
          <w:spacing w:val="2"/>
          <w:sz w:val="24"/>
          <w:szCs w:val="24"/>
          <w:shd w:val="clear" w:color="auto" w:fill="FCFCFC"/>
        </w:rPr>
        <w:t>Sex Roles</w:t>
      </w:r>
      <w:r w:rsidRPr="007E55B9">
        <w:rPr>
          <w:rFonts w:ascii="Times New Roman" w:hAnsi="Times New Roman" w:cs="Times New Roman"/>
          <w:spacing w:val="2"/>
          <w:sz w:val="24"/>
          <w:szCs w:val="24"/>
          <w:shd w:val="clear" w:color="auto" w:fill="FCFCFC"/>
        </w:rPr>
        <w:t xml:space="preserve">. </w:t>
      </w:r>
    </w:p>
    <w:p w14:paraId="494F120C" w14:textId="77777777" w:rsidR="0073275E" w:rsidRDefault="0073275E" w:rsidP="0073275E">
      <w:pPr>
        <w:spacing w:after="0" w:line="240" w:lineRule="auto"/>
        <w:ind w:left="720" w:hanging="720"/>
        <w:contextualSpacing/>
        <w:rPr>
          <w:rFonts w:ascii="Times New Roman" w:hAnsi="Times New Roman" w:cs="Times New Roman"/>
          <w:spacing w:val="2"/>
          <w:sz w:val="24"/>
          <w:szCs w:val="24"/>
          <w:shd w:val="clear" w:color="auto" w:fill="FCFCFC"/>
        </w:rPr>
      </w:pPr>
    </w:p>
    <w:p w14:paraId="79743AAF"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Merritt, R., &amp; Harrison, D. (2006). Gender and Ethnicity Attributions to a Gender- and </w:t>
      </w:r>
    </w:p>
    <w:p w14:paraId="7AFC5417"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Ethnicity-Unspecified Individual: Is there a People = White Male Bias?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Roles,54</w:t>
      </w:r>
      <w:r w:rsidRPr="00982BC2">
        <w:rPr>
          <w:rFonts w:ascii="Times New Roman" w:hAnsi="Times New Roman" w:cs="Times New Roman"/>
          <w:color w:val="000000"/>
          <w:sz w:val="24"/>
          <w:szCs w:val="24"/>
          <w:shd w:val="clear" w:color="auto" w:fill="FFFFFF"/>
        </w:rPr>
        <w:t>(11), 787-797.</w:t>
      </w:r>
    </w:p>
    <w:p w14:paraId="3D32F4C3" w14:textId="77777777" w:rsidR="0073275E" w:rsidRPr="007E55B9"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66E4A0CC"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Miller, A., Canales, E., Amacker, A., Backstrom, T., &amp; Gidycz, C. (2011). Stigmathreat </w:t>
      </w:r>
    </w:p>
    <w:p w14:paraId="6BF9A8A5"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motivated nondisclosure of sexual assault and sexual revictimization: A prospective analysis. Psychology of Women Quarterly, 35, 119-128.</w:t>
      </w:r>
    </w:p>
    <w:p w14:paraId="63C7A96A" w14:textId="77777777" w:rsidR="0073275E" w:rsidRPr="007E55B9"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7DBB41DD" w14:textId="77777777" w:rsidR="0073275E" w:rsidRDefault="0073275E" w:rsidP="0073275E">
      <w:pPr>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Morrow, S., Hansen, J</w:t>
      </w:r>
      <w:r>
        <w:rPr>
          <w:rFonts w:ascii="Times New Roman" w:hAnsi="Times New Roman" w:cs="Times New Roman"/>
          <w:color w:val="000000"/>
          <w:sz w:val="24"/>
          <w:szCs w:val="24"/>
          <w:shd w:val="clear" w:color="auto" w:fill="FFFFFF"/>
        </w:rPr>
        <w:t xml:space="preserve">. </w:t>
      </w:r>
      <w:r w:rsidRPr="00982BC2">
        <w:rPr>
          <w:rFonts w:ascii="Times New Roman" w:hAnsi="Times New Roman" w:cs="Times New Roman"/>
          <w:color w:val="000000"/>
          <w:sz w:val="24"/>
          <w:szCs w:val="24"/>
          <w:shd w:val="clear" w:color="auto" w:fill="FFFFFF"/>
        </w:rPr>
        <w:t>C., Haverkamp, B</w:t>
      </w:r>
      <w:r>
        <w:rPr>
          <w:rFonts w:ascii="Times New Roman" w:hAnsi="Times New Roman" w:cs="Times New Roman"/>
          <w:color w:val="000000"/>
          <w:sz w:val="24"/>
          <w:szCs w:val="24"/>
          <w:shd w:val="clear" w:color="auto" w:fill="FFFFFF"/>
        </w:rPr>
        <w:t xml:space="preserve">. </w:t>
      </w:r>
      <w:r w:rsidRPr="00982BC2">
        <w:rPr>
          <w:rFonts w:ascii="Times New Roman" w:hAnsi="Times New Roman" w:cs="Times New Roman"/>
          <w:color w:val="000000"/>
          <w:sz w:val="24"/>
          <w:szCs w:val="24"/>
          <w:shd w:val="clear" w:color="auto" w:fill="FFFFFF"/>
        </w:rPr>
        <w:t xml:space="preserve">E., &amp; Ponterotto, Joseph G. (2005). </w:t>
      </w:r>
    </w:p>
    <w:p w14:paraId="13DAACE1" w14:textId="77777777" w:rsidR="0073275E" w:rsidRPr="005216E0" w:rsidRDefault="0073275E" w:rsidP="0073275E">
      <w:pPr>
        <w:spacing w:after="0" w:line="240" w:lineRule="auto"/>
        <w:ind w:left="720"/>
        <w:contextualSpacing/>
        <w:rPr>
          <w:rFonts w:ascii="Times New Roman" w:hAnsi="Times New Roman" w:cs="Times New Roman"/>
          <w:i/>
          <w:iCs/>
          <w:color w:val="000000"/>
          <w:sz w:val="24"/>
          <w:szCs w:val="24"/>
          <w:bdr w:val="none" w:sz="0" w:space="0" w:color="auto" w:frame="1"/>
          <w:shd w:val="clear" w:color="auto" w:fill="FFFFFF"/>
        </w:rPr>
      </w:pPr>
      <w:r w:rsidRPr="00982BC2">
        <w:rPr>
          <w:rFonts w:ascii="Times New Roman" w:hAnsi="Times New Roman" w:cs="Times New Roman"/>
          <w:color w:val="000000"/>
          <w:sz w:val="24"/>
          <w:szCs w:val="24"/>
          <w:shd w:val="clear" w:color="auto" w:fill="FFFFFF"/>
        </w:rPr>
        <w:t>Quality and Trustworthiness in Qualitative Research in Counseling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Counseling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52</w:t>
      </w:r>
      <w:r w:rsidRPr="00982BC2">
        <w:rPr>
          <w:rFonts w:ascii="Times New Roman" w:hAnsi="Times New Roman" w:cs="Times New Roman"/>
          <w:color w:val="000000"/>
          <w:sz w:val="24"/>
          <w:szCs w:val="24"/>
          <w:shd w:val="clear" w:color="auto" w:fill="FFFFFF"/>
        </w:rPr>
        <w:t>(2), 250-260.</w:t>
      </w:r>
    </w:p>
    <w:p w14:paraId="4726F54D" w14:textId="77777777" w:rsidR="0073275E" w:rsidRDefault="0073275E" w:rsidP="0073275E">
      <w:pPr>
        <w:autoSpaceDE w:val="0"/>
        <w:autoSpaceDN w:val="0"/>
        <w:adjustRightInd w:val="0"/>
        <w:spacing w:after="0" w:line="240" w:lineRule="auto"/>
        <w:contextualSpacing/>
        <w:outlineLvl w:val="0"/>
        <w:rPr>
          <w:rFonts w:ascii="Times New Roman" w:hAnsi="Times New Roman" w:cs="Times New Roman"/>
          <w:sz w:val="24"/>
          <w:szCs w:val="24"/>
        </w:rPr>
      </w:pPr>
    </w:p>
    <w:p w14:paraId="3C9D6257" w14:textId="77777777" w:rsidR="0073275E" w:rsidRDefault="0073275E" w:rsidP="0073275E">
      <w:pPr>
        <w:autoSpaceDE w:val="0"/>
        <w:autoSpaceDN w:val="0"/>
        <w:adjustRightInd w:val="0"/>
        <w:spacing w:after="0" w:line="240" w:lineRule="auto"/>
        <w:contextualSpacing/>
        <w:outlineLvl w:val="0"/>
        <w:rPr>
          <w:rFonts w:ascii="Times New Roman" w:hAnsi="Times New Roman" w:cs="Times New Roman"/>
          <w:sz w:val="24"/>
          <w:szCs w:val="24"/>
        </w:rPr>
      </w:pPr>
      <w:r w:rsidRPr="00982BC2">
        <w:rPr>
          <w:rFonts w:ascii="Times New Roman" w:hAnsi="Times New Roman" w:cs="Times New Roman"/>
          <w:sz w:val="24"/>
          <w:szCs w:val="24"/>
        </w:rPr>
        <w:t>Morrow, S. L., &amp; Smith, M. L. (2000). Qualitative research for counseling</w:t>
      </w:r>
      <w:r>
        <w:rPr>
          <w:rFonts w:ascii="Times New Roman" w:hAnsi="Times New Roman" w:cs="Times New Roman"/>
          <w:sz w:val="24"/>
          <w:szCs w:val="24"/>
        </w:rPr>
        <w:t xml:space="preserve"> </w:t>
      </w:r>
      <w:r w:rsidRPr="00982BC2">
        <w:rPr>
          <w:rFonts w:ascii="Times New Roman" w:hAnsi="Times New Roman" w:cs="Times New Roman"/>
          <w:sz w:val="24"/>
          <w:szCs w:val="24"/>
        </w:rPr>
        <w:t xml:space="preserve">psychology. </w:t>
      </w:r>
    </w:p>
    <w:p w14:paraId="7CD27580" w14:textId="77777777" w:rsidR="0073275E" w:rsidRPr="00982BC2" w:rsidRDefault="0073275E" w:rsidP="0073275E">
      <w:pPr>
        <w:autoSpaceDE w:val="0"/>
        <w:autoSpaceDN w:val="0"/>
        <w:adjustRightInd w:val="0"/>
        <w:spacing w:after="0" w:line="240" w:lineRule="auto"/>
        <w:ind w:left="720"/>
        <w:contextualSpacing/>
        <w:outlineLvl w:val="0"/>
        <w:rPr>
          <w:rFonts w:ascii="Times New Roman" w:hAnsi="Times New Roman" w:cs="Times New Roman"/>
          <w:sz w:val="24"/>
          <w:szCs w:val="24"/>
        </w:rPr>
      </w:pPr>
      <w:r w:rsidRPr="00982BC2">
        <w:rPr>
          <w:rFonts w:ascii="Times New Roman" w:hAnsi="Times New Roman" w:cs="Times New Roman"/>
          <w:sz w:val="24"/>
          <w:szCs w:val="24"/>
        </w:rPr>
        <w:t xml:space="preserve">In S. Brown &amp; R. Lent (Eds.), </w:t>
      </w:r>
      <w:r w:rsidRPr="00982BC2">
        <w:rPr>
          <w:rFonts w:ascii="Times New Roman" w:hAnsi="Times New Roman" w:cs="Times New Roman"/>
          <w:i/>
          <w:iCs/>
          <w:sz w:val="24"/>
          <w:szCs w:val="24"/>
        </w:rPr>
        <w:t>Handbook of counseling</w:t>
      </w:r>
      <w:r>
        <w:rPr>
          <w:rFonts w:ascii="Times New Roman" w:hAnsi="Times New Roman" w:cs="Times New Roman"/>
          <w:sz w:val="24"/>
          <w:szCs w:val="24"/>
        </w:rPr>
        <w:t xml:space="preserve"> </w:t>
      </w:r>
      <w:r w:rsidRPr="00982BC2">
        <w:rPr>
          <w:rFonts w:ascii="Times New Roman" w:hAnsi="Times New Roman" w:cs="Times New Roman"/>
          <w:i/>
          <w:iCs/>
          <w:sz w:val="24"/>
          <w:szCs w:val="24"/>
        </w:rPr>
        <w:t xml:space="preserve">psychology </w:t>
      </w:r>
      <w:r w:rsidRPr="00982BC2">
        <w:rPr>
          <w:rFonts w:ascii="Times New Roman" w:hAnsi="Times New Roman" w:cs="Times New Roman"/>
          <w:sz w:val="24"/>
          <w:szCs w:val="24"/>
        </w:rPr>
        <w:t>(3rd ed., pp. 199–230). New York: Wiley.</w:t>
      </w:r>
    </w:p>
    <w:p w14:paraId="30F29DCC" w14:textId="77777777" w:rsidR="0073275E" w:rsidRPr="00982BC2" w:rsidRDefault="0073275E" w:rsidP="0073275E">
      <w:pPr>
        <w:spacing w:after="0" w:line="240" w:lineRule="auto"/>
        <w:contextualSpacing/>
        <w:rPr>
          <w:rFonts w:ascii="Times New Roman" w:hAnsi="Times New Roman" w:cs="Times New Roman"/>
          <w:color w:val="000000"/>
          <w:sz w:val="24"/>
          <w:szCs w:val="24"/>
          <w:shd w:val="clear" w:color="auto" w:fill="FFFFFF"/>
        </w:rPr>
      </w:pPr>
    </w:p>
    <w:p w14:paraId="669C5CF8" w14:textId="77777777" w:rsidR="0073275E" w:rsidRDefault="0073275E" w:rsidP="0073275E">
      <w:pPr>
        <w:spacing w:after="0" w:line="240" w:lineRule="auto"/>
        <w:contextualSpacing/>
        <w:rPr>
          <w:rFonts w:ascii="Times New Roman" w:hAnsi="Times New Roman" w:cs="Times New Roman"/>
          <w:sz w:val="24"/>
          <w:szCs w:val="24"/>
          <w:shd w:val="clear" w:color="auto" w:fill="FFFFFF"/>
        </w:rPr>
      </w:pPr>
      <w:r w:rsidRPr="00982BC2">
        <w:rPr>
          <w:rFonts w:ascii="Times New Roman" w:hAnsi="Times New Roman" w:cs="Times New Roman"/>
          <w:sz w:val="24"/>
          <w:szCs w:val="24"/>
          <w:shd w:val="clear" w:color="auto" w:fill="FFFFFF"/>
        </w:rPr>
        <w:t xml:space="preserve">Morrow, Susan L. (2007). Qualitative research in counseling psychology: Conceptual </w:t>
      </w:r>
    </w:p>
    <w:p w14:paraId="17A78956" w14:textId="77777777" w:rsidR="0073275E" w:rsidRDefault="0073275E" w:rsidP="0073275E">
      <w:pPr>
        <w:spacing w:after="0" w:line="240" w:lineRule="auto"/>
        <w:ind w:firstLine="720"/>
        <w:contextualSpacing/>
        <w:rPr>
          <w:rFonts w:ascii="Times New Roman" w:hAnsi="Times New Roman" w:cs="Times New Roman"/>
          <w:i/>
          <w:iCs/>
          <w:sz w:val="24"/>
          <w:szCs w:val="24"/>
          <w:bdr w:val="none" w:sz="0" w:space="0" w:color="auto" w:frame="1"/>
          <w:shd w:val="clear" w:color="auto" w:fill="FFFFFF"/>
        </w:rPr>
      </w:pPr>
      <w:r w:rsidRPr="00982BC2">
        <w:rPr>
          <w:rFonts w:ascii="Times New Roman" w:hAnsi="Times New Roman" w:cs="Times New Roman"/>
          <w:sz w:val="24"/>
          <w:szCs w:val="24"/>
          <w:shd w:val="clear" w:color="auto" w:fill="FFFFFF"/>
        </w:rPr>
        <w:t>foundations.(couselling psychology research)(Author abstract).</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 xml:space="preserve">The Counseling </w:t>
      </w:r>
    </w:p>
    <w:p w14:paraId="114C69A8" w14:textId="77777777" w:rsidR="0073275E" w:rsidRDefault="0073275E" w:rsidP="0073275E">
      <w:pPr>
        <w:spacing w:after="0" w:line="240" w:lineRule="auto"/>
        <w:ind w:firstLine="720"/>
        <w:contextualSpacing/>
        <w:rPr>
          <w:rFonts w:ascii="Times New Roman" w:hAnsi="Times New Roman" w:cs="Times New Roman"/>
          <w:sz w:val="24"/>
          <w:szCs w:val="24"/>
          <w:shd w:val="clear" w:color="auto" w:fill="FFFFFF"/>
        </w:rPr>
      </w:pPr>
      <w:r w:rsidRPr="00982BC2">
        <w:rPr>
          <w:rFonts w:ascii="Times New Roman" w:hAnsi="Times New Roman" w:cs="Times New Roman"/>
          <w:i/>
          <w:iCs/>
          <w:sz w:val="24"/>
          <w:szCs w:val="24"/>
          <w:bdr w:val="none" w:sz="0" w:space="0" w:color="auto" w:frame="1"/>
          <w:shd w:val="clear" w:color="auto" w:fill="FFFFFF"/>
        </w:rPr>
        <w:t>Psychologist,</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35</w:t>
      </w:r>
      <w:r w:rsidRPr="00982BC2">
        <w:rPr>
          <w:rFonts w:ascii="Times New Roman" w:hAnsi="Times New Roman" w:cs="Times New Roman"/>
          <w:sz w:val="24"/>
          <w:szCs w:val="24"/>
          <w:shd w:val="clear" w:color="auto" w:fill="FFFFFF"/>
        </w:rPr>
        <w:t>(2), 209.</w:t>
      </w:r>
    </w:p>
    <w:p w14:paraId="3B7E1B76" w14:textId="77777777" w:rsidR="0073275E" w:rsidRDefault="0073275E" w:rsidP="0073275E">
      <w:pPr>
        <w:spacing w:after="0" w:line="240" w:lineRule="auto"/>
        <w:ind w:firstLine="720"/>
        <w:contextualSpacing/>
        <w:rPr>
          <w:rFonts w:ascii="Times New Roman" w:hAnsi="Times New Roman" w:cs="Times New Roman"/>
          <w:sz w:val="24"/>
          <w:szCs w:val="24"/>
          <w:shd w:val="clear" w:color="auto" w:fill="FFFFFF"/>
        </w:rPr>
      </w:pPr>
    </w:p>
    <w:p w14:paraId="6FF05801" w14:textId="77777777" w:rsidR="0073275E" w:rsidRDefault="0073275E" w:rsidP="0073275E">
      <w:pPr>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Mueller, K., Rehman, U., Fallis, S., &amp; Goodnight, E. (2016). An Interpersonal </w:t>
      </w:r>
    </w:p>
    <w:p w14:paraId="726D0BE8" w14:textId="77777777" w:rsidR="0073275E" w:rsidRDefault="0073275E" w:rsidP="0073275E">
      <w:pPr>
        <w:spacing w:after="0" w:line="240" w:lineRule="auto"/>
        <w:ind w:left="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Investigation of Sexual Self-Schemas.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Archives of Sexual Behavior,</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45</w:t>
      </w:r>
      <w:r w:rsidRPr="00982BC2">
        <w:rPr>
          <w:rFonts w:ascii="Times New Roman" w:hAnsi="Times New Roman" w:cs="Times New Roman"/>
          <w:color w:val="000000"/>
          <w:sz w:val="24"/>
          <w:szCs w:val="24"/>
          <w:shd w:val="clear" w:color="auto" w:fill="FFFFFF"/>
        </w:rPr>
        <w:t>(2), 281-290.</w:t>
      </w:r>
    </w:p>
    <w:p w14:paraId="5C6EB2B3" w14:textId="77777777" w:rsidR="0073275E" w:rsidRPr="007E55B9" w:rsidRDefault="0073275E" w:rsidP="0073275E">
      <w:pPr>
        <w:spacing w:after="0" w:line="240" w:lineRule="auto"/>
        <w:ind w:firstLine="720"/>
        <w:contextualSpacing/>
        <w:rPr>
          <w:rFonts w:ascii="Times New Roman" w:hAnsi="Times New Roman" w:cs="Times New Roman"/>
          <w:sz w:val="24"/>
          <w:szCs w:val="24"/>
          <w:shd w:val="clear" w:color="auto" w:fill="FFFFFF"/>
        </w:rPr>
      </w:pPr>
    </w:p>
    <w:p w14:paraId="1DCA5AC4" w14:textId="77777777" w:rsidR="0073275E" w:rsidRDefault="0073275E" w:rsidP="0073275E">
      <w:pPr>
        <w:shd w:val="clear" w:color="auto" w:fill="FFFFFF"/>
        <w:spacing w:after="0" w:line="240" w:lineRule="auto"/>
        <w:contextualSpacing/>
        <w:rPr>
          <w:rFonts w:ascii="Times New Roman" w:hAnsi="Times New Roman" w:cs="Times New Roman"/>
          <w:spacing w:val="8"/>
          <w:sz w:val="24"/>
          <w:szCs w:val="24"/>
        </w:rPr>
      </w:pPr>
      <w:r w:rsidRPr="007E55B9">
        <w:rPr>
          <w:rFonts w:ascii="Times New Roman" w:hAnsi="Times New Roman" w:cs="Times New Roman"/>
          <w:spacing w:val="8"/>
          <w:sz w:val="24"/>
          <w:szCs w:val="24"/>
        </w:rPr>
        <w:t>Muhr, T. (1991). ATLAS/ti – A pr</w:t>
      </w:r>
      <w:r>
        <w:rPr>
          <w:rFonts w:ascii="Times New Roman" w:hAnsi="Times New Roman" w:cs="Times New Roman"/>
          <w:spacing w:val="8"/>
          <w:sz w:val="24"/>
          <w:szCs w:val="24"/>
        </w:rPr>
        <w:t xml:space="preserve">ototype for the support of text </w:t>
      </w:r>
    </w:p>
    <w:p w14:paraId="7708CD98" w14:textId="77777777" w:rsidR="0073275E" w:rsidRDefault="0073275E" w:rsidP="0073275E">
      <w:pPr>
        <w:shd w:val="clear" w:color="auto" w:fill="FFFFFF"/>
        <w:spacing w:after="0" w:line="240" w:lineRule="auto"/>
        <w:ind w:firstLine="720"/>
        <w:contextualSpacing/>
        <w:rPr>
          <w:rFonts w:ascii="Times New Roman" w:hAnsi="Times New Roman" w:cs="Times New Roman"/>
          <w:color w:val="3C3C3C"/>
          <w:spacing w:val="8"/>
          <w:sz w:val="24"/>
          <w:szCs w:val="24"/>
        </w:rPr>
      </w:pPr>
      <w:r w:rsidRPr="007E55B9">
        <w:rPr>
          <w:rFonts w:ascii="Times New Roman" w:hAnsi="Times New Roman" w:cs="Times New Roman"/>
          <w:spacing w:val="8"/>
          <w:sz w:val="24"/>
          <w:szCs w:val="24"/>
        </w:rPr>
        <w:t>interpretation.</w:t>
      </w:r>
      <w:r w:rsidRPr="007E55B9">
        <w:rPr>
          <w:rStyle w:val="apple-converted-space"/>
          <w:rFonts w:ascii="Times New Roman" w:hAnsi="Times New Roman" w:cs="Times New Roman"/>
          <w:spacing w:val="8"/>
          <w:sz w:val="24"/>
          <w:szCs w:val="24"/>
        </w:rPr>
        <w:t> </w:t>
      </w:r>
      <w:r w:rsidRPr="007E55B9">
        <w:rPr>
          <w:rStyle w:val="Emphasis"/>
          <w:rFonts w:ascii="Times New Roman" w:hAnsi="Times New Roman" w:cs="Times New Roman"/>
          <w:spacing w:val="8"/>
          <w:sz w:val="24"/>
          <w:szCs w:val="24"/>
          <w:bdr w:val="none" w:sz="0" w:space="0" w:color="auto" w:frame="1"/>
        </w:rPr>
        <w:t>Qualitative Sociology, 14</w:t>
      </w:r>
      <w:r w:rsidRPr="007E55B9">
        <w:rPr>
          <w:rFonts w:ascii="Times New Roman" w:hAnsi="Times New Roman" w:cs="Times New Roman"/>
          <w:spacing w:val="8"/>
          <w:sz w:val="24"/>
          <w:szCs w:val="24"/>
        </w:rPr>
        <w:t>(4), 349-371</w:t>
      </w:r>
      <w:r w:rsidRPr="00982BC2">
        <w:rPr>
          <w:rFonts w:ascii="Times New Roman" w:hAnsi="Times New Roman" w:cs="Times New Roman"/>
          <w:color w:val="3C3C3C"/>
          <w:spacing w:val="8"/>
          <w:sz w:val="24"/>
          <w:szCs w:val="24"/>
        </w:rPr>
        <w:t>.</w:t>
      </w:r>
    </w:p>
    <w:p w14:paraId="27C4297F" w14:textId="77777777" w:rsidR="0073275E" w:rsidRPr="00982BC2" w:rsidRDefault="0073275E" w:rsidP="0073275E">
      <w:pPr>
        <w:shd w:val="clear" w:color="auto" w:fill="FFFFFF"/>
        <w:spacing w:after="0" w:line="240" w:lineRule="auto"/>
        <w:ind w:firstLine="720"/>
        <w:contextualSpacing/>
        <w:rPr>
          <w:rFonts w:ascii="Times New Roman" w:hAnsi="Times New Roman" w:cs="Times New Roman"/>
          <w:color w:val="3C3C3C"/>
          <w:spacing w:val="8"/>
          <w:sz w:val="24"/>
          <w:szCs w:val="24"/>
        </w:rPr>
      </w:pPr>
    </w:p>
    <w:p w14:paraId="2B78A88E"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Murnen, S., Wright, K., &amp; Kaluzny, C. (2002). If “Boys Will Be Boys,” Then Girls Will Be Victims? A Meta-Analytic Review of the Research That Relates Masculine Ideology to Sexual Aggression.</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46</w:t>
      </w:r>
      <w:r w:rsidRPr="00982BC2">
        <w:rPr>
          <w:rFonts w:ascii="Times New Roman" w:hAnsi="Times New Roman" w:cs="Times New Roman"/>
          <w:color w:val="000000"/>
          <w:sz w:val="24"/>
          <w:szCs w:val="24"/>
          <w:shd w:val="clear" w:color="auto" w:fill="FFFFFF"/>
        </w:rPr>
        <w:t>(11), 359-375.</w:t>
      </w:r>
    </w:p>
    <w:p w14:paraId="4EE72AFF"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1569698E"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Murnen, S. K. (2000). Gender and the use of sexually degrading language. Psychology </w:t>
      </w:r>
    </w:p>
    <w:p w14:paraId="08033C2A"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lastRenderedPageBreak/>
        <w:t>of Women Quarterly, 24, 319–327.</w:t>
      </w:r>
    </w:p>
    <w:p w14:paraId="7F27C6FC" w14:textId="77777777" w:rsidR="0073275E" w:rsidRDefault="0073275E" w:rsidP="0073275E">
      <w:pPr>
        <w:pStyle w:val="NormalWeb"/>
        <w:shd w:val="clear" w:color="auto" w:fill="FFFFFF"/>
        <w:spacing w:before="0" w:beforeAutospacing="0" w:after="0" w:afterAutospacing="0"/>
        <w:textAlignment w:val="baseline"/>
        <w:rPr>
          <w:rFonts w:ascii="Helvetica" w:hAnsi="Helvetica"/>
          <w:color w:val="222222"/>
          <w:sz w:val="23"/>
          <w:szCs w:val="23"/>
        </w:rPr>
      </w:pPr>
    </w:p>
    <w:p w14:paraId="3409A670" w14:textId="77777777" w:rsidR="0073275E" w:rsidRDefault="0073275E" w:rsidP="0073275E">
      <w:pPr>
        <w:pStyle w:val="NormalWeb"/>
        <w:shd w:val="clear" w:color="auto" w:fill="FFFFFF"/>
        <w:spacing w:before="0" w:beforeAutospacing="0" w:after="0" w:afterAutospacing="0"/>
        <w:textAlignment w:val="baseline"/>
        <w:rPr>
          <w:rStyle w:val="Emphasis"/>
          <w:color w:val="222222"/>
          <w:bdr w:val="none" w:sz="0" w:space="0" w:color="auto" w:frame="1"/>
        </w:rPr>
      </w:pPr>
      <w:r w:rsidRPr="0094789D">
        <w:rPr>
          <w:color w:val="222222"/>
        </w:rPr>
        <w:t>Narayan-Parker, D. (Ed.). (2002). </w:t>
      </w:r>
      <w:r w:rsidRPr="0094789D">
        <w:rPr>
          <w:rStyle w:val="Emphasis"/>
          <w:color w:val="222222"/>
          <w:bdr w:val="none" w:sz="0" w:space="0" w:color="auto" w:frame="1"/>
        </w:rPr>
        <w:t xml:space="preserve">Empowerment and poverty reduction: a </w:t>
      </w:r>
    </w:p>
    <w:p w14:paraId="7142D7F3" w14:textId="77777777" w:rsidR="0073275E" w:rsidRPr="0094789D" w:rsidRDefault="0073275E" w:rsidP="0073275E">
      <w:pPr>
        <w:pStyle w:val="NormalWeb"/>
        <w:shd w:val="clear" w:color="auto" w:fill="FFFFFF"/>
        <w:spacing w:before="0" w:beforeAutospacing="0" w:after="0" w:afterAutospacing="0"/>
        <w:ind w:firstLine="720"/>
        <w:textAlignment w:val="baseline"/>
        <w:rPr>
          <w:rFonts w:ascii="Helvetica" w:hAnsi="Helvetica"/>
          <w:color w:val="222222"/>
          <w:sz w:val="23"/>
          <w:szCs w:val="23"/>
        </w:rPr>
      </w:pPr>
      <w:r w:rsidRPr="0094789D">
        <w:rPr>
          <w:rStyle w:val="Emphasis"/>
          <w:color w:val="222222"/>
          <w:bdr w:val="none" w:sz="0" w:space="0" w:color="auto" w:frame="1"/>
        </w:rPr>
        <w:t>sourcebook.</w:t>
      </w:r>
      <w:r w:rsidRPr="0094789D">
        <w:rPr>
          <w:color w:val="222222"/>
        </w:rPr>
        <w:t> World Bank Publications.</w:t>
      </w:r>
    </w:p>
    <w:p w14:paraId="2C636723"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p>
    <w:p w14:paraId="7C7865E1"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National Institute of Justice Latest National Survey on Rape and Sexual Violence. </w:t>
      </w:r>
    </w:p>
    <w:p w14:paraId="31E96379"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(2010).</w:t>
      </w:r>
      <w:r>
        <w:rPr>
          <w:rFonts w:ascii="Times New Roman" w:hAnsi="Times New Roman" w:cs="Times New Roman"/>
          <w:sz w:val="24"/>
          <w:szCs w:val="24"/>
        </w:rPr>
        <w:t xml:space="preserve"> </w:t>
      </w:r>
      <w:r w:rsidRPr="00982BC2">
        <w:rPr>
          <w:rFonts w:ascii="Times New Roman" w:hAnsi="Times New Roman" w:cs="Times New Roman"/>
          <w:sz w:val="24"/>
          <w:szCs w:val="24"/>
        </w:rPr>
        <w:t>Retrieved March 1, 2011, from</w:t>
      </w:r>
      <w:r>
        <w:rPr>
          <w:rFonts w:ascii="Times New Roman" w:hAnsi="Times New Roman" w:cs="Times New Roman"/>
          <w:sz w:val="24"/>
          <w:szCs w:val="24"/>
        </w:rPr>
        <w:t xml:space="preserve"> </w:t>
      </w:r>
      <w:r w:rsidRPr="003B000B">
        <w:rPr>
          <w:rFonts w:ascii="Times New Roman" w:hAnsi="Times New Roman" w:cs="Times New Roman"/>
          <w:sz w:val="24"/>
          <w:szCs w:val="24"/>
        </w:rPr>
        <w:t>http://www.ojp.usdoj.gov/nij/topics/crime/rapesexual</w:t>
      </w:r>
      <w:r w:rsidRPr="00982BC2">
        <w:rPr>
          <w:rFonts w:ascii="Times New Roman" w:hAnsi="Times New Roman" w:cs="Times New Roman"/>
          <w:sz w:val="24"/>
          <w:szCs w:val="24"/>
        </w:rPr>
        <w:t>violence.htm</w:t>
      </w:r>
      <w:r>
        <w:rPr>
          <w:rFonts w:ascii="Times New Roman" w:hAnsi="Times New Roman" w:cs="Times New Roman"/>
          <w:sz w:val="24"/>
          <w:szCs w:val="24"/>
        </w:rPr>
        <w:t>.</w:t>
      </w:r>
    </w:p>
    <w:p w14:paraId="6199E0D0" w14:textId="77777777" w:rsidR="0073275E" w:rsidRPr="007E55B9"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67526CD1"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Nayak, M., Byrne, B., Martin, C., &amp; Abraham, A. (2003). Attitu</w:t>
      </w:r>
      <w:r>
        <w:rPr>
          <w:rFonts w:ascii="Times New Roman" w:hAnsi="Times New Roman" w:cs="Times New Roman"/>
          <w:color w:val="000000"/>
          <w:sz w:val="24"/>
          <w:szCs w:val="24"/>
          <w:shd w:val="clear" w:color="auto" w:fill="FFFFFF"/>
        </w:rPr>
        <w:t>des Toward Violence Against Wome</w:t>
      </w:r>
      <w:r w:rsidRPr="00982BC2">
        <w:rPr>
          <w:rFonts w:ascii="Times New Roman" w:hAnsi="Times New Roman" w:cs="Times New Roman"/>
          <w:color w:val="000000"/>
          <w:sz w:val="24"/>
          <w:szCs w:val="24"/>
          <w:shd w:val="clear" w:color="auto" w:fill="FFFFFF"/>
        </w:rPr>
        <w:t>n: A Cross-Nation Study.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Sex Roles,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49</w:t>
      </w:r>
      <w:r w:rsidRPr="00982BC2">
        <w:rPr>
          <w:rFonts w:ascii="Times New Roman" w:hAnsi="Times New Roman" w:cs="Times New Roman"/>
          <w:color w:val="000000"/>
          <w:sz w:val="24"/>
          <w:szCs w:val="24"/>
          <w:shd w:val="clear" w:color="auto" w:fill="FFFFFF"/>
        </w:rPr>
        <w:t>(7), 333-342.</w:t>
      </w:r>
    </w:p>
    <w:p w14:paraId="60258549" w14:textId="77777777" w:rsidR="0073275E" w:rsidRDefault="0073275E" w:rsidP="0073275E">
      <w:pPr>
        <w:spacing w:after="0" w:line="240" w:lineRule="auto"/>
        <w:ind w:left="720" w:hanging="720"/>
        <w:contextualSpacing/>
        <w:rPr>
          <w:rFonts w:ascii="Times New Roman" w:hAnsi="Times New Roman" w:cs="Times New Roman"/>
          <w:sz w:val="24"/>
          <w:szCs w:val="24"/>
        </w:rPr>
      </w:pPr>
    </w:p>
    <w:p w14:paraId="1A7728EC"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Nielsen, Hansen, Elklit, &amp; Bramsen. (2016). Sexual Assault Vic</w:t>
      </w:r>
      <w:r>
        <w:rPr>
          <w:rFonts w:ascii="Times New Roman" w:hAnsi="Times New Roman" w:cs="Times New Roman"/>
          <w:color w:val="000000"/>
          <w:sz w:val="24"/>
          <w:szCs w:val="24"/>
          <w:shd w:val="clear" w:color="auto" w:fill="FFFFFF"/>
        </w:rPr>
        <w:t xml:space="preserve">tims Participating in Research: </w:t>
      </w:r>
      <w:r w:rsidRPr="00982BC2">
        <w:rPr>
          <w:rFonts w:ascii="Times New Roman" w:hAnsi="Times New Roman" w:cs="Times New Roman"/>
          <w:color w:val="000000"/>
          <w:sz w:val="24"/>
          <w:szCs w:val="24"/>
          <w:shd w:val="clear" w:color="auto" w:fill="FFFFFF"/>
        </w:rPr>
        <w:t>Causing Harm When Trying to Help?</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Archives of Psychiatric Nursing,</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30</w:t>
      </w:r>
      <w:r w:rsidRPr="00982BC2">
        <w:rPr>
          <w:rFonts w:ascii="Times New Roman" w:hAnsi="Times New Roman" w:cs="Times New Roman"/>
          <w:color w:val="000000"/>
          <w:sz w:val="24"/>
          <w:szCs w:val="24"/>
          <w:shd w:val="clear" w:color="auto" w:fill="FFFFFF"/>
        </w:rPr>
        <w:t>(3), 412-417.</w:t>
      </w:r>
    </w:p>
    <w:p w14:paraId="6869B2AF" w14:textId="77777777" w:rsidR="0073275E" w:rsidRPr="005216E0"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39F8D252" w14:textId="77777777" w:rsidR="0073275E" w:rsidRDefault="0073275E" w:rsidP="0073275E">
      <w:pPr>
        <w:spacing w:after="0" w:line="240" w:lineRule="auto"/>
        <w:ind w:left="810" w:hanging="81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Norris, F., Perilla, H., Ibañez, J., &amp; Murphy, L. (2001). Sex Differences in Symptoms of Posttraumatic Stress: Does Culture Play a Role?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Traumatic Stress,14</w:t>
      </w:r>
      <w:r w:rsidRPr="00982BC2">
        <w:rPr>
          <w:rFonts w:ascii="Times New Roman" w:hAnsi="Times New Roman" w:cs="Times New Roman"/>
          <w:color w:val="000000"/>
          <w:sz w:val="24"/>
          <w:szCs w:val="24"/>
          <w:shd w:val="clear" w:color="auto" w:fill="FFFFFF"/>
        </w:rPr>
        <w:t>(1), 7-28.</w:t>
      </w:r>
    </w:p>
    <w:p w14:paraId="19A9591A" w14:textId="77777777" w:rsidR="0073275E" w:rsidRPr="00982BC2" w:rsidRDefault="0073275E" w:rsidP="0073275E">
      <w:pPr>
        <w:spacing w:after="0" w:line="240" w:lineRule="auto"/>
        <w:ind w:left="810" w:hanging="810"/>
        <w:contextualSpacing/>
        <w:rPr>
          <w:rFonts w:ascii="Times New Roman" w:hAnsi="Times New Roman" w:cs="Times New Roman"/>
          <w:color w:val="000000"/>
          <w:sz w:val="24"/>
          <w:szCs w:val="24"/>
          <w:shd w:val="clear" w:color="auto" w:fill="FFFFFF"/>
        </w:rPr>
      </w:pPr>
    </w:p>
    <w:p w14:paraId="10CBEE99"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7E55B9">
        <w:rPr>
          <w:rFonts w:ascii="Times New Roman" w:hAnsi="Times New Roman" w:cs="Times New Roman"/>
          <w:sz w:val="24"/>
          <w:szCs w:val="24"/>
        </w:rPr>
        <w:t xml:space="preserve">Orchowski, L. (2010). Raising our Voices: Continuing to Break the Silence </w:t>
      </w:r>
    </w:p>
    <w:p w14:paraId="7A8D273D"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7E55B9">
        <w:rPr>
          <w:rFonts w:ascii="Times New Roman" w:hAnsi="Times New Roman" w:cs="Times New Roman"/>
          <w:sz w:val="24"/>
          <w:szCs w:val="24"/>
        </w:rPr>
        <w:t xml:space="preserve">Surrounding Sexual Assault. </w:t>
      </w:r>
      <w:r w:rsidRPr="007E55B9">
        <w:rPr>
          <w:rFonts w:ascii="Times New Roman" w:hAnsi="Times New Roman" w:cs="Times New Roman"/>
          <w:i/>
          <w:iCs/>
          <w:sz w:val="24"/>
          <w:szCs w:val="24"/>
        </w:rPr>
        <w:t>Sex Roles,</w:t>
      </w:r>
      <w:r w:rsidRPr="007E55B9">
        <w:rPr>
          <w:rFonts w:ascii="Times New Roman" w:hAnsi="Times New Roman" w:cs="Times New Roman"/>
          <w:sz w:val="24"/>
          <w:szCs w:val="24"/>
        </w:rPr>
        <w:t xml:space="preserve"> </w:t>
      </w:r>
      <w:r w:rsidRPr="007E55B9">
        <w:rPr>
          <w:rFonts w:ascii="Times New Roman" w:hAnsi="Times New Roman" w:cs="Times New Roman"/>
          <w:i/>
          <w:iCs/>
          <w:sz w:val="24"/>
          <w:szCs w:val="24"/>
        </w:rPr>
        <w:t>63</w:t>
      </w:r>
      <w:r w:rsidRPr="007E55B9">
        <w:rPr>
          <w:rFonts w:ascii="Times New Roman" w:hAnsi="Times New Roman" w:cs="Times New Roman"/>
          <w:sz w:val="24"/>
          <w:szCs w:val="24"/>
        </w:rPr>
        <w:t>(5), 448-450</w:t>
      </w:r>
      <w:r>
        <w:rPr>
          <w:rFonts w:ascii="Times New Roman" w:hAnsi="Times New Roman" w:cs="Times New Roman"/>
          <w:sz w:val="24"/>
          <w:szCs w:val="24"/>
        </w:rPr>
        <w:t>.</w:t>
      </w:r>
    </w:p>
    <w:p w14:paraId="14275031" w14:textId="77777777" w:rsidR="0073275E" w:rsidRPr="007E55B9"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433C132F" w14:textId="77777777" w:rsidR="0073275E" w:rsidRDefault="0073275E" w:rsidP="0073275E">
      <w:pPr>
        <w:tabs>
          <w:tab w:val="left" w:pos="180"/>
        </w:tabs>
        <w:spacing w:after="0" w:line="240" w:lineRule="auto"/>
        <w:ind w:left="810" w:hanging="81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Orchowski, L., Untied, A., &amp; Gidycz, C. (2013). Social Reactions to Disclosure of Sexual Victimization and Adjustment Among Survivors of Sexual Assault.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Interpersonal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28</w:t>
      </w:r>
      <w:r w:rsidRPr="00982BC2">
        <w:rPr>
          <w:rFonts w:ascii="Times New Roman" w:hAnsi="Times New Roman" w:cs="Times New Roman"/>
          <w:color w:val="000000"/>
          <w:sz w:val="24"/>
          <w:szCs w:val="24"/>
          <w:shd w:val="clear" w:color="auto" w:fill="FFFFFF"/>
        </w:rPr>
        <w:t>(10), 2005-2023.</w:t>
      </w:r>
    </w:p>
    <w:p w14:paraId="72B8D26E" w14:textId="77777777" w:rsidR="0073275E" w:rsidRDefault="0073275E" w:rsidP="0073275E">
      <w:pPr>
        <w:tabs>
          <w:tab w:val="left" w:pos="180"/>
        </w:tabs>
        <w:spacing w:after="0" w:line="240" w:lineRule="auto"/>
        <w:ind w:left="810" w:hanging="810"/>
        <w:contextualSpacing/>
        <w:rPr>
          <w:rFonts w:ascii="Times New Roman" w:hAnsi="Times New Roman" w:cs="Times New Roman"/>
          <w:color w:val="000000"/>
          <w:sz w:val="24"/>
          <w:szCs w:val="24"/>
          <w:shd w:val="clear" w:color="auto" w:fill="FFFFFF"/>
        </w:rPr>
      </w:pPr>
    </w:p>
    <w:p w14:paraId="376DB66E" w14:textId="77777777" w:rsidR="0073275E" w:rsidRDefault="0073275E" w:rsidP="0073275E">
      <w:pPr>
        <w:tabs>
          <w:tab w:val="left" w:pos="180"/>
        </w:tabs>
        <w:spacing w:after="0" w:line="240" w:lineRule="auto"/>
        <w:ind w:left="810" w:hanging="810"/>
        <w:contextualSpacing/>
        <w:rPr>
          <w:rFonts w:ascii="Times New Roman" w:eastAsia="Times New Roman" w:hAnsi="Times New Roman" w:cs="Times New Roman"/>
          <w:sz w:val="24"/>
          <w:szCs w:val="24"/>
        </w:rPr>
      </w:pPr>
      <w:r w:rsidRPr="00982BC2">
        <w:rPr>
          <w:rFonts w:ascii="Times New Roman" w:eastAsia="Times New Roman" w:hAnsi="Times New Roman" w:cs="Times New Roman"/>
          <w:sz w:val="24"/>
          <w:szCs w:val="24"/>
        </w:rPr>
        <w:t>Ortlipp, M. (2008). Keeping and Using Reflective Journals in the Qualitative Research Process .</w:t>
      </w:r>
      <w:r w:rsidRPr="00982BC2">
        <w:rPr>
          <w:rFonts w:ascii="Times New Roman" w:eastAsia="Times New Roman" w:hAnsi="Times New Roman" w:cs="Times New Roman"/>
          <w:i/>
          <w:iCs/>
          <w:sz w:val="24"/>
          <w:szCs w:val="24"/>
          <w:bdr w:val="none" w:sz="0" w:space="0" w:color="auto" w:frame="1"/>
        </w:rPr>
        <w:t>The Qualitative Report</w:t>
      </w:r>
      <w:r w:rsidRPr="00982BC2">
        <w:rPr>
          <w:rFonts w:ascii="Times New Roman" w:eastAsia="Times New Roman" w:hAnsi="Times New Roman" w:cs="Times New Roman"/>
          <w:sz w:val="24"/>
          <w:szCs w:val="24"/>
        </w:rPr>
        <w:t>, </w:t>
      </w:r>
      <w:r w:rsidRPr="00982BC2">
        <w:rPr>
          <w:rFonts w:ascii="Times New Roman" w:eastAsia="Times New Roman" w:hAnsi="Times New Roman" w:cs="Times New Roman"/>
          <w:i/>
          <w:iCs/>
          <w:sz w:val="24"/>
          <w:szCs w:val="24"/>
          <w:bdr w:val="none" w:sz="0" w:space="0" w:color="auto" w:frame="1"/>
        </w:rPr>
        <w:t>13</w:t>
      </w:r>
      <w:r>
        <w:rPr>
          <w:rFonts w:ascii="Times New Roman" w:eastAsia="Times New Roman" w:hAnsi="Times New Roman" w:cs="Times New Roman"/>
          <w:sz w:val="24"/>
          <w:szCs w:val="24"/>
        </w:rPr>
        <w:t>(4), 695-705.</w:t>
      </w:r>
    </w:p>
    <w:p w14:paraId="06FC662B" w14:textId="77777777" w:rsidR="0073275E" w:rsidRPr="007E55B9" w:rsidRDefault="0073275E" w:rsidP="0073275E">
      <w:pPr>
        <w:tabs>
          <w:tab w:val="left" w:pos="180"/>
        </w:tabs>
        <w:spacing w:after="0" w:line="240" w:lineRule="auto"/>
        <w:ind w:left="810" w:hanging="810"/>
        <w:contextualSpacing/>
        <w:rPr>
          <w:rFonts w:ascii="Times New Roman" w:hAnsi="Times New Roman" w:cs="Times New Roman"/>
          <w:color w:val="000000"/>
          <w:sz w:val="24"/>
          <w:szCs w:val="24"/>
          <w:shd w:val="clear" w:color="auto" w:fill="FFFFFF"/>
        </w:rPr>
      </w:pPr>
    </w:p>
    <w:p w14:paraId="1BE828AF"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Pennington, R., &amp; Birthisel, J. (2016). When new media make news: Framing </w:t>
      </w:r>
    </w:p>
    <w:p w14:paraId="346D89BB"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technology and sexual assault in the Steubenville rape case.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New Media &amp; Society,18</w:t>
      </w:r>
      <w:r w:rsidRPr="00982BC2">
        <w:rPr>
          <w:rFonts w:ascii="Times New Roman" w:hAnsi="Times New Roman" w:cs="Times New Roman"/>
          <w:color w:val="000000"/>
          <w:sz w:val="24"/>
          <w:szCs w:val="24"/>
          <w:shd w:val="clear" w:color="auto" w:fill="FFFFFF"/>
        </w:rPr>
        <w:t>(11), 2435-2451.</w:t>
      </w:r>
    </w:p>
    <w:p w14:paraId="6949A1B3"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p>
    <w:p w14:paraId="48CD36E7"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sz w:val="24"/>
          <w:szCs w:val="24"/>
        </w:rPr>
      </w:pPr>
      <w:r w:rsidRPr="00982BC2">
        <w:rPr>
          <w:rFonts w:ascii="Times New Roman" w:hAnsi="Times New Roman" w:cs="Times New Roman"/>
          <w:sz w:val="24"/>
          <w:szCs w:val="24"/>
        </w:rPr>
        <w:t xml:space="preserve">Peshkin, A. (1988). In search of subjectivity—One’s own. </w:t>
      </w:r>
      <w:r w:rsidRPr="00982BC2">
        <w:rPr>
          <w:rFonts w:ascii="Times New Roman" w:hAnsi="Times New Roman" w:cs="Times New Roman"/>
          <w:i/>
          <w:iCs/>
          <w:sz w:val="24"/>
          <w:szCs w:val="24"/>
        </w:rPr>
        <w:t xml:space="preserve">Educational Researcher, </w:t>
      </w:r>
    </w:p>
    <w:p w14:paraId="03C024D2"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i/>
          <w:iCs/>
          <w:sz w:val="24"/>
          <w:szCs w:val="24"/>
        </w:rPr>
        <w:t>17</w:t>
      </w:r>
      <w:r w:rsidRPr="00982BC2">
        <w:rPr>
          <w:rFonts w:ascii="Times New Roman" w:hAnsi="Times New Roman" w:cs="Times New Roman"/>
          <w:sz w:val="24"/>
          <w:szCs w:val="24"/>
        </w:rPr>
        <w:t>(7), 17–</w:t>
      </w:r>
      <w:r w:rsidRPr="00296E14">
        <w:rPr>
          <w:rFonts w:ascii="Times New Roman" w:hAnsi="Times New Roman" w:cs="Times New Roman"/>
          <w:sz w:val="24"/>
          <w:szCs w:val="24"/>
        </w:rPr>
        <w:t>21.</w:t>
      </w:r>
    </w:p>
    <w:p w14:paraId="7D514B27" w14:textId="77777777" w:rsidR="0073275E" w:rsidRPr="00296E14"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32BD0038" w14:textId="77777777" w:rsidR="0073275E" w:rsidRDefault="0073275E" w:rsidP="0073275E">
      <w:pPr>
        <w:spacing w:after="0" w:line="240" w:lineRule="auto"/>
        <w:contextualSpacing/>
        <w:rPr>
          <w:rFonts w:ascii="Times New Roman" w:hAnsi="Times New Roman" w:cs="Times New Roman"/>
          <w:sz w:val="24"/>
          <w:szCs w:val="24"/>
          <w:lang w:val="en"/>
        </w:rPr>
      </w:pPr>
      <w:r w:rsidRPr="00296E14">
        <w:rPr>
          <w:rFonts w:ascii="Times New Roman" w:hAnsi="Times New Roman" w:cs="Times New Roman"/>
          <w:sz w:val="24"/>
          <w:szCs w:val="24"/>
          <w:lang w:val="en"/>
        </w:rPr>
        <w:t xml:space="preserve"> Peterson, G.W. and  Hann, D. (19919). Socializing children and parents in families. In </w:t>
      </w:r>
    </w:p>
    <w:p w14:paraId="17BE314C" w14:textId="77777777" w:rsidR="0073275E" w:rsidRPr="00296E14" w:rsidRDefault="0073275E" w:rsidP="0073275E">
      <w:pPr>
        <w:spacing w:after="0" w:line="240" w:lineRule="auto"/>
        <w:ind w:left="720"/>
        <w:contextualSpacing/>
        <w:rPr>
          <w:rFonts w:ascii="Times New Roman" w:hAnsi="Times New Roman" w:cs="Times New Roman"/>
          <w:sz w:val="24"/>
          <w:szCs w:val="24"/>
          <w:lang w:val="en"/>
        </w:rPr>
      </w:pPr>
      <w:r w:rsidRPr="00296E14">
        <w:rPr>
          <w:rStyle w:val="html-italic2"/>
          <w:rFonts w:ascii="Times New Roman" w:hAnsi="Times New Roman" w:cs="Times New Roman"/>
          <w:sz w:val="24"/>
          <w:szCs w:val="24"/>
          <w:lang w:val="en"/>
        </w:rPr>
        <w:t>Handbook of Marriage and the Family</w:t>
      </w:r>
      <w:r w:rsidRPr="00296E14">
        <w:rPr>
          <w:rFonts w:ascii="Times New Roman" w:hAnsi="Times New Roman" w:cs="Times New Roman"/>
          <w:sz w:val="24"/>
          <w:szCs w:val="24"/>
          <w:lang w:val="en"/>
        </w:rPr>
        <w:t>, 2nd ed. New York: Plenum Press, pp. 327–70.</w:t>
      </w:r>
    </w:p>
    <w:p w14:paraId="7675F8FD"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26DDED95"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Phillips, J. (2012). Engaging Men and Boys in Conversations about Gender Violence: Voice Male Magazine Using Vernacular Rhetoric as Social Resistance.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The Journal of Men's Studies,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20</w:t>
      </w:r>
      <w:r w:rsidRPr="00982BC2">
        <w:rPr>
          <w:rFonts w:ascii="Times New Roman" w:hAnsi="Times New Roman" w:cs="Times New Roman"/>
          <w:color w:val="000000"/>
          <w:sz w:val="24"/>
          <w:szCs w:val="24"/>
          <w:shd w:val="clear" w:color="auto" w:fill="FFFFFF"/>
        </w:rPr>
        <w:t>(3), 259-273.</w:t>
      </w:r>
    </w:p>
    <w:p w14:paraId="2AF047B8" w14:textId="77777777" w:rsidR="0073275E" w:rsidRPr="00296E14"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5EFC2879"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Planty, M., Langton, L., Krebs, C., Berzofsky, M., &amp; Smiley-McDonald, H. (2013). </w:t>
      </w:r>
    </w:p>
    <w:p w14:paraId="0AA98081"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lastRenderedPageBreak/>
        <w:t>Female victims of sexual violence, 1994-2010. Washington, DC: U.S. Department of Justice, Bureau of Justice Statistics</w:t>
      </w:r>
      <w:r>
        <w:rPr>
          <w:rFonts w:ascii="Times New Roman" w:hAnsi="Times New Roman" w:cs="Times New Roman"/>
          <w:sz w:val="24"/>
          <w:szCs w:val="24"/>
        </w:rPr>
        <w:t>.</w:t>
      </w:r>
    </w:p>
    <w:p w14:paraId="23B38079" w14:textId="77777777" w:rsidR="0073275E" w:rsidRPr="00296E14"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385470DB" w14:textId="77777777" w:rsidR="0073275E" w:rsidRDefault="0073275E" w:rsidP="0073275E">
      <w:pPr>
        <w:pStyle w:val="Level1"/>
        <w:ind w:left="0"/>
        <w:contextualSpacing/>
        <w:jc w:val="left"/>
        <w:rPr>
          <w:rFonts w:ascii="Times New Roman" w:hAnsi="Times New Roman" w:cs="Times New Roman"/>
        </w:rPr>
      </w:pPr>
      <w:r w:rsidRPr="00982BC2">
        <w:rPr>
          <w:rFonts w:ascii="Times New Roman" w:hAnsi="Times New Roman" w:cs="Times New Roman"/>
        </w:rPr>
        <w:t xml:space="preserve">Polkinghorne, D. E. (2005). Language and meaning: Data collection in qualitative </w:t>
      </w:r>
    </w:p>
    <w:p w14:paraId="1A7A65AA" w14:textId="77777777" w:rsidR="0073275E" w:rsidRDefault="0073275E" w:rsidP="0073275E">
      <w:pPr>
        <w:pStyle w:val="Level1"/>
        <w:ind w:left="0" w:firstLine="720"/>
        <w:contextualSpacing/>
        <w:jc w:val="left"/>
        <w:rPr>
          <w:rFonts w:ascii="Times New Roman" w:hAnsi="Times New Roman" w:cs="Times New Roman"/>
        </w:rPr>
      </w:pPr>
      <w:r w:rsidRPr="00982BC2">
        <w:rPr>
          <w:rFonts w:ascii="Times New Roman" w:hAnsi="Times New Roman" w:cs="Times New Roman"/>
        </w:rPr>
        <w:t>research.</w:t>
      </w:r>
      <w:r w:rsidRPr="00982BC2">
        <w:rPr>
          <w:rFonts w:ascii="Times New Roman" w:hAnsi="Times New Roman" w:cs="Times New Roman"/>
          <w:i/>
          <w:iCs/>
        </w:rPr>
        <w:t> Journal of Counseling Psychology, 52</w:t>
      </w:r>
      <w:r w:rsidRPr="00982BC2">
        <w:rPr>
          <w:rFonts w:ascii="Times New Roman" w:hAnsi="Times New Roman" w:cs="Times New Roman"/>
        </w:rPr>
        <w:t>, 137-145.</w:t>
      </w:r>
    </w:p>
    <w:p w14:paraId="649AF802" w14:textId="77777777" w:rsidR="0073275E" w:rsidRPr="00982BC2" w:rsidRDefault="0073275E" w:rsidP="0073275E">
      <w:pPr>
        <w:pStyle w:val="Level1"/>
        <w:ind w:left="0"/>
        <w:contextualSpacing/>
        <w:jc w:val="left"/>
        <w:rPr>
          <w:rFonts w:ascii="Times New Roman" w:hAnsi="Times New Roman" w:cs="Times New Roman"/>
        </w:rPr>
      </w:pPr>
    </w:p>
    <w:p w14:paraId="282948FB" w14:textId="77777777" w:rsidR="0073275E" w:rsidRDefault="0073275E" w:rsidP="0073275E">
      <w:pPr>
        <w:spacing w:after="0" w:line="240" w:lineRule="auto"/>
        <w:ind w:left="720" w:hanging="720"/>
        <w:contextualSpacing/>
        <w:rPr>
          <w:rFonts w:ascii="Times New Roman" w:hAnsi="Times New Roman" w:cs="Times New Roman"/>
          <w:sz w:val="24"/>
          <w:szCs w:val="24"/>
          <w:shd w:val="clear" w:color="auto" w:fill="FFFFFF"/>
        </w:rPr>
      </w:pPr>
      <w:r w:rsidRPr="00982BC2">
        <w:rPr>
          <w:rFonts w:ascii="Times New Roman" w:hAnsi="Times New Roman" w:cs="Times New Roman"/>
          <w:sz w:val="24"/>
          <w:szCs w:val="24"/>
          <w:shd w:val="clear" w:color="auto" w:fill="FFFFFF"/>
        </w:rPr>
        <w:t>Ponterotto, Joseph G. (2002). Qualitative research methods: The fifth force in psychology.(Abstract).</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The Counseling Psychologist,</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30</w:t>
      </w:r>
      <w:r w:rsidRPr="00982BC2">
        <w:rPr>
          <w:rFonts w:ascii="Times New Roman" w:hAnsi="Times New Roman" w:cs="Times New Roman"/>
          <w:sz w:val="24"/>
          <w:szCs w:val="24"/>
          <w:shd w:val="clear" w:color="auto" w:fill="FFFFFF"/>
        </w:rPr>
        <w:t>(3), 394.</w:t>
      </w:r>
    </w:p>
    <w:p w14:paraId="52E1A05F" w14:textId="77777777" w:rsidR="0073275E" w:rsidRPr="005216E0" w:rsidRDefault="0073275E" w:rsidP="0073275E">
      <w:pPr>
        <w:spacing w:after="0" w:line="240" w:lineRule="auto"/>
        <w:ind w:left="720" w:hanging="720"/>
        <w:contextualSpacing/>
        <w:rPr>
          <w:rFonts w:ascii="Times New Roman" w:hAnsi="Times New Roman" w:cs="Times New Roman"/>
          <w:sz w:val="24"/>
          <w:szCs w:val="24"/>
          <w:shd w:val="clear" w:color="auto" w:fill="FFFFFF"/>
        </w:rPr>
      </w:pPr>
    </w:p>
    <w:p w14:paraId="34D23886" w14:textId="77777777" w:rsidR="0073275E" w:rsidRDefault="0073275E" w:rsidP="0073275E">
      <w:pPr>
        <w:spacing w:after="0" w:line="240" w:lineRule="auto"/>
        <w:ind w:left="720" w:hanging="720"/>
        <w:contextualSpacing/>
        <w:rPr>
          <w:rFonts w:ascii="Times New Roman" w:hAnsi="Times New Roman" w:cs="Times New Roman"/>
          <w:sz w:val="24"/>
          <w:szCs w:val="24"/>
          <w:shd w:val="clear" w:color="auto" w:fill="FFFFFF"/>
        </w:rPr>
      </w:pPr>
      <w:r w:rsidRPr="00982BC2">
        <w:rPr>
          <w:rFonts w:ascii="Times New Roman" w:hAnsi="Times New Roman" w:cs="Times New Roman"/>
          <w:sz w:val="24"/>
          <w:szCs w:val="24"/>
          <w:shd w:val="clear" w:color="auto" w:fill="FFFFFF"/>
        </w:rPr>
        <w:t>Ponterotto, J., Hansen, J</w:t>
      </w:r>
      <w:r>
        <w:rPr>
          <w:rFonts w:ascii="Times New Roman" w:hAnsi="Times New Roman" w:cs="Times New Roman"/>
          <w:sz w:val="24"/>
          <w:szCs w:val="24"/>
          <w:shd w:val="clear" w:color="auto" w:fill="FFFFFF"/>
        </w:rPr>
        <w:t xml:space="preserve">. </w:t>
      </w:r>
      <w:r w:rsidRPr="00982BC2">
        <w:rPr>
          <w:rFonts w:ascii="Times New Roman" w:hAnsi="Times New Roman" w:cs="Times New Roman"/>
          <w:sz w:val="24"/>
          <w:szCs w:val="24"/>
          <w:shd w:val="clear" w:color="auto" w:fill="FFFFFF"/>
        </w:rPr>
        <w:t>C., Haverkamp, B</w:t>
      </w:r>
      <w:r>
        <w:rPr>
          <w:rFonts w:ascii="Times New Roman" w:hAnsi="Times New Roman" w:cs="Times New Roman"/>
          <w:sz w:val="24"/>
          <w:szCs w:val="24"/>
          <w:shd w:val="clear" w:color="auto" w:fill="FFFFFF"/>
        </w:rPr>
        <w:t>.</w:t>
      </w:r>
      <w:r w:rsidRPr="00982BC2">
        <w:rPr>
          <w:rFonts w:ascii="Times New Roman" w:hAnsi="Times New Roman" w:cs="Times New Roman"/>
          <w:sz w:val="24"/>
          <w:szCs w:val="24"/>
          <w:shd w:val="clear" w:color="auto" w:fill="FFFFFF"/>
        </w:rPr>
        <w:t xml:space="preserve"> E., &amp; Morrow, Susan L. (2005). Qualitative Research in Counseling Psychology: A Primer on Research Paradigms and Philosophy of Science.</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Journal of Counseling Psychology,</w:t>
      </w:r>
      <w:r w:rsidRPr="00982BC2">
        <w:rPr>
          <w:rStyle w:val="apple-converted-space"/>
          <w:rFonts w:ascii="Times New Roman" w:hAnsi="Times New Roman" w:cs="Times New Roman"/>
          <w:sz w:val="24"/>
          <w:szCs w:val="24"/>
          <w:shd w:val="clear" w:color="auto" w:fill="FFFFFF"/>
        </w:rPr>
        <w:t> </w:t>
      </w:r>
      <w:r w:rsidRPr="00982BC2">
        <w:rPr>
          <w:rFonts w:ascii="Times New Roman" w:hAnsi="Times New Roman" w:cs="Times New Roman"/>
          <w:i/>
          <w:iCs/>
          <w:sz w:val="24"/>
          <w:szCs w:val="24"/>
          <w:bdr w:val="none" w:sz="0" w:space="0" w:color="auto" w:frame="1"/>
          <w:shd w:val="clear" w:color="auto" w:fill="FFFFFF"/>
        </w:rPr>
        <w:t>52</w:t>
      </w:r>
      <w:r w:rsidRPr="00982BC2">
        <w:rPr>
          <w:rFonts w:ascii="Times New Roman" w:hAnsi="Times New Roman" w:cs="Times New Roman"/>
          <w:sz w:val="24"/>
          <w:szCs w:val="24"/>
          <w:shd w:val="clear" w:color="auto" w:fill="FFFFFF"/>
        </w:rPr>
        <w:t>(2), 126-136.</w:t>
      </w:r>
    </w:p>
    <w:p w14:paraId="7FCF489D" w14:textId="77777777" w:rsidR="0073275E" w:rsidRPr="005216E0" w:rsidRDefault="0073275E" w:rsidP="0073275E">
      <w:pPr>
        <w:spacing w:after="0" w:line="240" w:lineRule="auto"/>
        <w:ind w:left="720" w:hanging="720"/>
        <w:contextualSpacing/>
        <w:rPr>
          <w:rFonts w:ascii="Times New Roman" w:hAnsi="Times New Roman" w:cs="Times New Roman"/>
          <w:sz w:val="24"/>
          <w:szCs w:val="24"/>
          <w:shd w:val="clear" w:color="auto" w:fill="FFFFFF"/>
        </w:rPr>
      </w:pPr>
    </w:p>
    <w:p w14:paraId="4E21AA5E" w14:textId="77777777" w:rsidR="0073275E" w:rsidRDefault="0073275E" w:rsidP="0073275E">
      <w:pPr>
        <w:widowControl w:val="0"/>
        <w:autoSpaceDE w:val="0"/>
        <w:autoSpaceDN w:val="0"/>
        <w:adjustRightInd w:val="0"/>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Ponterotto, J., &amp; Zárate, Michael A. (2010). Qualitative Research in Multicultural Psychology: Philosophical Underpinnings, Popular Approaches, and Ethical Considerations.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Cultural Diversity and Ethnic Minority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16</w:t>
      </w:r>
      <w:r w:rsidRPr="00982BC2">
        <w:rPr>
          <w:rFonts w:ascii="Times New Roman" w:hAnsi="Times New Roman" w:cs="Times New Roman"/>
          <w:color w:val="000000"/>
          <w:sz w:val="24"/>
          <w:szCs w:val="24"/>
          <w:shd w:val="clear" w:color="auto" w:fill="FFFFFF"/>
        </w:rPr>
        <w:t>(4), 581-589.</w:t>
      </w:r>
    </w:p>
    <w:p w14:paraId="7C91B162" w14:textId="77777777" w:rsidR="0073275E" w:rsidRPr="005216E0" w:rsidRDefault="0073275E" w:rsidP="0073275E">
      <w:pPr>
        <w:widowControl w:val="0"/>
        <w:autoSpaceDE w:val="0"/>
        <w:autoSpaceDN w:val="0"/>
        <w:adjustRightInd w:val="0"/>
        <w:spacing w:after="0" w:line="240" w:lineRule="auto"/>
        <w:ind w:left="720" w:hanging="720"/>
        <w:contextualSpacing/>
        <w:rPr>
          <w:rFonts w:ascii="Times New Roman" w:hAnsi="Times New Roman" w:cs="Times New Roman"/>
          <w:color w:val="000000"/>
          <w:sz w:val="24"/>
          <w:szCs w:val="24"/>
          <w:shd w:val="clear" w:color="auto" w:fill="FFFFFF"/>
        </w:rPr>
      </w:pPr>
    </w:p>
    <w:p w14:paraId="7C4F099D" w14:textId="3A2EA27A" w:rsidR="0073275E" w:rsidRDefault="0073275E" w:rsidP="0073275E">
      <w:pPr>
        <w:widowControl w:val="0"/>
        <w:autoSpaceDE w:val="0"/>
        <w:autoSpaceDN w:val="0"/>
        <w:adjustRightInd w:val="0"/>
        <w:spacing w:after="0" w:line="240" w:lineRule="auto"/>
        <w:ind w:left="720" w:hanging="720"/>
        <w:contextualSpacing/>
        <w:rPr>
          <w:rFonts w:ascii="Times New Roman" w:eastAsia="Times New Roman" w:hAnsi="Times New Roman" w:cs="Times New Roman"/>
          <w:color w:val="000000"/>
          <w:sz w:val="24"/>
          <w:szCs w:val="24"/>
        </w:rPr>
      </w:pPr>
      <w:r w:rsidRPr="00982BC2">
        <w:rPr>
          <w:rFonts w:ascii="Times New Roman" w:eastAsia="Times New Roman" w:hAnsi="Times New Roman" w:cs="Times New Roman"/>
          <w:color w:val="000000"/>
          <w:sz w:val="24"/>
          <w:szCs w:val="24"/>
        </w:rPr>
        <w:t>Prawat, R. S., &amp; Floden, R. E. (1994). Philosophical Perspectives on Constructivist Views of Learning. Educational Psychologist, 29(1), 37-48.</w:t>
      </w:r>
    </w:p>
    <w:p w14:paraId="2A1BF4E5" w14:textId="50093BF8" w:rsidR="00D84E62" w:rsidRDefault="00D84E62" w:rsidP="0073275E">
      <w:pPr>
        <w:widowControl w:val="0"/>
        <w:autoSpaceDE w:val="0"/>
        <w:autoSpaceDN w:val="0"/>
        <w:adjustRightInd w:val="0"/>
        <w:spacing w:after="0" w:line="240" w:lineRule="auto"/>
        <w:ind w:left="720" w:hanging="720"/>
        <w:contextualSpacing/>
        <w:rPr>
          <w:rFonts w:ascii="Times New Roman" w:eastAsia="Times New Roman" w:hAnsi="Times New Roman" w:cs="Times New Roman"/>
          <w:color w:val="000000"/>
          <w:sz w:val="24"/>
          <w:szCs w:val="24"/>
        </w:rPr>
      </w:pPr>
    </w:p>
    <w:p w14:paraId="0D4E72B6" w14:textId="408B482F" w:rsidR="00D84E62" w:rsidRDefault="00D84E62" w:rsidP="0073275E">
      <w:pPr>
        <w:widowControl w:val="0"/>
        <w:autoSpaceDE w:val="0"/>
        <w:autoSpaceDN w:val="0"/>
        <w:adjustRightInd w:val="0"/>
        <w:spacing w:after="0" w:line="240" w:lineRule="auto"/>
        <w:ind w:left="720" w:hanging="720"/>
        <w:contextualSpacing/>
        <w:rPr>
          <w:rFonts w:ascii="Times New Roman" w:eastAsia="Times New Roman" w:hAnsi="Times New Roman" w:cs="Times New Roman"/>
          <w:color w:val="000000"/>
          <w:sz w:val="24"/>
          <w:szCs w:val="24"/>
        </w:rPr>
      </w:pPr>
      <w:r w:rsidRPr="00D84E62">
        <w:rPr>
          <w:rFonts w:ascii="Times New Roman" w:eastAsia="Times New Roman" w:hAnsi="Times New Roman" w:cs="Times New Roman"/>
          <w:color w:val="000000"/>
          <w:sz w:val="24"/>
          <w:szCs w:val="24"/>
        </w:rPr>
        <w:t>Rempala, D., &amp; Bernieri, F. (2005). The Consideration of Rape: The Effect of Target Information Disparity on Judgments of Guilt 1. Journal of Applied Social Psychology, 35(3), 536-550.</w:t>
      </w:r>
    </w:p>
    <w:p w14:paraId="7F30C68A" w14:textId="77777777" w:rsidR="0073275E" w:rsidRPr="005216E0" w:rsidRDefault="0073275E" w:rsidP="0073275E">
      <w:pPr>
        <w:widowControl w:val="0"/>
        <w:autoSpaceDE w:val="0"/>
        <w:autoSpaceDN w:val="0"/>
        <w:adjustRightInd w:val="0"/>
        <w:spacing w:after="0" w:line="240" w:lineRule="auto"/>
        <w:ind w:left="720" w:hanging="720"/>
        <w:contextualSpacing/>
        <w:rPr>
          <w:rFonts w:ascii="Times New Roman" w:eastAsia="Times New Roman" w:hAnsi="Times New Roman" w:cs="Times New Roman"/>
          <w:color w:val="000000"/>
          <w:sz w:val="24"/>
          <w:szCs w:val="24"/>
        </w:rPr>
      </w:pPr>
    </w:p>
    <w:p w14:paraId="0D3D9BBD"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sz w:val="24"/>
          <w:szCs w:val="24"/>
        </w:rPr>
      </w:pPr>
      <w:r w:rsidRPr="00982BC2">
        <w:rPr>
          <w:rFonts w:ascii="Times New Roman" w:hAnsi="Times New Roman" w:cs="Times New Roman"/>
          <w:sz w:val="24"/>
          <w:szCs w:val="24"/>
        </w:rPr>
        <w:t xml:space="preserve">Rennie, D. L. (1994). Clients’ deference in therapy. </w:t>
      </w:r>
      <w:r w:rsidRPr="00982BC2">
        <w:rPr>
          <w:rFonts w:ascii="Times New Roman" w:hAnsi="Times New Roman" w:cs="Times New Roman"/>
          <w:i/>
          <w:iCs/>
          <w:sz w:val="24"/>
          <w:szCs w:val="24"/>
        </w:rPr>
        <w:t>Journal of Counseling</w:t>
      </w:r>
      <w:r>
        <w:rPr>
          <w:rFonts w:ascii="Times New Roman" w:hAnsi="Times New Roman" w:cs="Times New Roman"/>
          <w:i/>
          <w:iCs/>
          <w:sz w:val="24"/>
          <w:szCs w:val="24"/>
        </w:rPr>
        <w:t xml:space="preserve"> </w:t>
      </w:r>
      <w:r w:rsidRPr="00982BC2">
        <w:rPr>
          <w:rFonts w:ascii="Times New Roman" w:hAnsi="Times New Roman" w:cs="Times New Roman"/>
          <w:i/>
          <w:iCs/>
          <w:sz w:val="24"/>
          <w:szCs w:val="24"/>
        </w:rPr>
        <w:t xml:space="preserve">Psychology, </w:t>
      </w:r>
    </w:p>
    <w:p w14:paraId="0F8C6207"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i/>
          <w:iCs/>
          <w:sz w:val="24"/>
          <w:szCs w:val="24"/>
        </w:rPr>
        <w:t xml:space="preserve">41, </w:t>
      </w:r>
      <w:r w:rsidRPr="00982BC2">
        <w:rPr>
          <w:rFonts w:ascii="Times New Roman" w:hAnsi="Times New Roman" w:cs="Times New Roman"/>
          <w:sz w:val="24"/>
          <w:szCs w:val="24"/>
        </w:rPr>
        <w:t>427–437.</w:t>
      </w:r>
    </w:p>
    <w:p w14:paraId="17995B25" w14:textId="77777777" w:rsidR="0073275E" w:rsidRPr="00296E14" w:rsidRDefault="0073275E" w:rsidP="0073275E">
      <w:pPr>
        <w:autoSpaceDE w:val="0"/>
        <w:autoSpaceDN w:val="0"/>
        <w:adjustRightInd w:val="0"/>
        <w:spacing w:after="0" w:line="240" w:lineRule="auto"/>
        <w:ind w:firstLine="720"/>
        <w:contextualSpacing/>
        <w:rPr>
          <w:rFonts w:ascii="Times New Roman" w:hAnsi="Times New Roman" w:cs="Times New Roman"/>
          <w:i/>
          <w:iCs/>
          <w:sz w:val="24"/>
          <w:szCs w:val="24"/>
        </w:rPr>
      </w:pPr>
    </w:p>
    <w:p w14:paraId="714A618C"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sz w:val="24"/>
          <w:szCs w:val="24"/>
        </w:rPr>
      </w:pPr>
      <w:r w:rsidRPr="00982BC2">
        <w:rPr>
          <w:rFonts w:ascii="Times New Roman" w:hAnsi="Times New Roman" w:cs="Times New Roman"/>
          <w:sz w:val="24"/>
          <w:szCs w:val="24"/>
        </w:rPr>
        <w:t xml:space="preserve">Rennie, D. L. (2004). Reflexivity and person-centered counseling. </w:t>
      </w:r>
      <w:r w:rsidRPr="00982BC2">
        <w:rPr>
          <w:rFonts w:ascii="Times New Roman" w:hAnsi="Times New Roman" w:cs="Times New Roman"/>
          <w:i/>
          <w:iCs/>
          <w:sz w:val="24"/>
          <w:szCs w:val="24"/>
        </w:rPr>
        <w:t xml:space="preserve">Journal of </w:t>
      </w:r>
    </w:p>
    <w:p w14:paraId="4D8D2029"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i/>
          <w:iCs/>
          <w:sz w:val="24"/>
          <w:szCs w:val="24"/>
        </w:rPr>
        <w:t xml:space="preserve">Humanistic Psychology, 44, </w:t>
      </w:r>
      <w:r w:rsidRPr="00982BC2">
        <w:rPr>
          <w:rFonts w:ascii="Times New Roman" w:hAnsi="Times New Roman" w:cs="Times New Roman"/>
          <w:sz w:val="24"/>
          <w:szCs w:val="24"/>
        </w:rPr>
        <w:t>182–203.</w:t>
      </w:r>
    </w:p>
    <w:p w14:paraId="3A1798BD"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364B6E51" w14:textId="77777777" w:rsidR="0073275E" w:rsidRDefault="0073275E" w:rsidP="0073275E">
      <w:pPr>
        <w:shd w:val="clear" w:color="auto" w:fill="FFFFFF"/>
        <w:spacing w:after="0" w:line="240" w:lineRule="auto"/>
        <w:ind w:left="720" w:hanging="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Rennison, C. M. (2002). Rape and sexual assault: Reporting to police and medical attention, 1992-2000. Washington, DC: U.S. Department of Justice, Bureau of Justice Statistics.</w:t>
      </w:r>
    </w:p>
    <w:p w14:paraId="06D3E33C" w14:textId="77777777" w:rsidR="0073275E" w:rsidRPr="00982BC2" w:rsidRDefault="0073275E" w:rsidP="0073275E">
      <w:pPr>
        <w:shd w:val="clear" w:color="auto" w:fill="FFFFFF"/>
        <w:spacing w:after="0" w:line="240" w:lineRule="auto"/>
        <w:ind w:left="720" w:hanging="720"/>
        <w:contextualSpacing/>
        <w:textAlignment w:val="baseline"/>
        <w:rPr>
          <w:rFonts w:ascii="Times New Roman" w:hAnsi="Times New Roman" w:cs="Times New Roman"/>
          <w:sz w:val="24"/>
          <w:szCs w:val="24"/>
        </w:rPr>
      </w:pPr>
    </w:p>
    <w:p w14:paraId="09C1250E"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sz w:val="24"/>
          <w:szCs w:val="24"/>
        </w:rPr>
      </w:pPr>
      <w:r w:rsidRPr="00982BC2">
        <w:rPr>
          <w:rFonts w:ascii="Times New Roman" w:hAnsi="Times New Roman" w:cs="Times New Roman"/>
          <w:sz w:val="24"/>
          <w:szCs w:val="24"/>
        </w:rPr>
        <w:t xml:space="preserve">Renzetti, J. L. Edleson, &amp; R. K. Bergen (Eds.), </w:t>
      </w:r>
      <w:r w:rsidRPr="00982BC2">
        <w:rPr>
          <w:rFonts w:ascii="Times New Roman" w:hAnsi="Times New Roman" w:cs="Times New Roman"/>
          <w:i/>
          <w:iCs/>
          <w:sz w:val="24"/>
          <w:szCs w:val="24"/>
        </w:rPr>
        <w:t xml:space="preserve">Sourcebook on violence against women </w:t>
      </w:r>
    </w:p>
    <w:p w14:paraId="51B73CA9"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i/>
          <w:iCs/>
          <w:sz w:val="24"/>
          <w:szCs w:val="24"/>
        </w:rPr>
      </w:pPr>
      <w:r w:rsidRPr="00982BC2">
        <w:rPr>
          <w:rFonts w:ascii="Times New Roman" w:hAnsi="Times New Roman" w:cs="Times New Roman"/>
          <w:sz w:val="24"/>
          <w:szCs w:val="24"/>
        </w:rPr>
        <w:t>(pp. 117–142). Thousand Oaks, CA: Sage</w:t>
      </w:r>
    </w:p>
    <w:p w14:paraId="7D9F1088"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5A4A3C3F"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Rosebrock, Au, Dickstein, Steenkamp, &amp; Litz. (2011). Social reactions as a predictor of PTSD symptom trajectories following sexual assault.</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Comprehensive Psychiatry,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52</w:t>
      </w:r>
      <w:r>
        <w:rPr>
          <w:rFonts w:ascii="Times New Roman" w:hAnsi="Times New Roman" w:cs="Times New Roman"/>
          <w:color w:val="000000"/>
          <w:sz w:val="24"/>
          <w:szCs w:val="24"/>
          <w:shd w:val="clear" w:color="auto" w:fill="FFFFFF"/>
        </w:rPr>
        <w:t>(6), E13-E14.</w:t>
      </w:r>
    </w:p>
    <w:p w14:paraId="6CF62D0D"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3B2B48B4" w14:textId="2AF22308"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 xml:space="preserve">Rossman, G. B., &amp; Rallis, S. F. (2003). </w:t>
      </w:r>
      <w:r w:rsidRPr="00982BC2">
        <w:rPr>
          <w:rFonts w:ascii="Times New Roman" w:hAnsi="Times New Roman" w:cs="Times New Roman"/>
          <w:i/>
          <w:iCs/>
          <w:sz w:val="24"/>
          <w:szCs w:val="24"/>
        </w:rPr>
        <w:t>Learning in the field: An introduction</w:t>
      </w:r>
      <w:r>
        <w:rPr>
          <w:rFonts w:ascii="Times New Roman" w:hAnsi="Times New Roman" w:cs="Times New Roman"/>
          <w:color w:val="000000"/>
          <w:sz w:val="24"/>
          <w:szCs w:val="24"/>
          <w:shd w:val="clear" w:color="auto" w:fill="FFFFFF"/>
        </w:rPr>
        <w:t xml:space="preserve"> </w:t>
      </w:r>
      <w:r w:rsidRPr="00982BC2">
        <w:rPr>
          <w:rFonts w:ascii="Times New Roman" w:hAnsi="Times New Roman" w:cs="Times New Roman"/>
          <w:i/>
          <w:iCs/>
          <w:sz w:val="24"/>
          <w:szCs w:val="24"/>
        </w:rPr>
        <w:t xml:space="preserve">to qualitative research. </w:t>
      </w:r>
      <w:r w:rsidRPr="00982BC2">
        <w:rPr>
          <w:rFonts w:ascii="Times New Roman" w:hAnsi="Times New Roman" w:cs="Times New Roman"/>
          <w:sz w:val="24"/>
          <w:szCs w:val="24"/>
        </w:rPr>
        <w:t>Thousand Oaks, CA: Sage.</w:t>
      </w:r>
    </w:p>
    <w:p w14:paraId="2636BC41" w14:textId="4719C6E9" w:rsidR="004840B4" w:rsidRDefault="004840B4" w:rsidP="0073275E">
      <w:pPr>
        <w:spacing w:after="0" w:line="240" w:lineRule="auto"/>
        <w:ind w:left="720" w:hanging="720"/>
        <w:contextualSpacing/>
        <w:rPr>
          <w:rFonts w:ascii="Times New Roman" w:hAnsi="Times New Roman" w:cs="Times New Roman"/>
          <w:sz w:val="24"/>
          <w:szCs w:val="24"/>
        </w:rPr>
      </w:pPr>
    </w:p>
    <w:p w14:paraId="42F0BD59" w14:textId="224CEB41" w:rsidR="004840B4" w:rsidRDefault="004840B4" w:rsidP="0073275E">
      <w:pPr>
        <w:spacing w:after="0" w:line="240" w:lineRule="auto"/>
        <w:ind w:left="720" w:hanging="720"/>
        <w:contextualSpacing/>
        <w:rPr>
          <w:rFonts w:ascii="Times New Roman" w:hAnsi="Times New Roman" w:cs="Times New Roman"/>
          <w:sz w:val="24"/>
          <w:szCs w:val="24"/>
        </w:rPr>
      </w:pPr>
      <w:r w:rsidRPr="004840B4">
        <w:rPr>
          <w:rFonts w:ascii="Times New Roman" w:hAnsi="Times New Roman" w:cs="Times New Roman"/>
          <w:sz w:val="24"/>
          <w:szCs w:val="24"/>
        </w:rPr>
        <w:lastRenderedPageBreak/>
        <w:t>Roth, S., &amp; Newman, E. (1991). The process of coping with sexual trauma. Journal of Traumatic Stress, 4(2), 279-297.</w:t>
      </w:r>
    </w:p>
    <w:p w14:paraId="0690FA56" w14:textId="77777777" w:rsidR="0073275E" w:rsidRPr="005216E0"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02E059A9" w14:textId="77777777" w:rsidR="0073275E" w:rsidRDefault="0073275E" w:rsidP="0073275E">
      <w:pPr>
        <w:autoSpaceDE w:val="0"/>
        <w:autoSpaceDN w:val="0"/>
        <w:adjustRightInd w:val="0"/>
        <w:spacing w:after="0" w:line="240" w:lineRule="auto"/>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Rudman, L.A. &amp; Borgida, E. (1995). The Afterglow of Construct Accessibility: The </w:t>
      </w:r>
    </w:p>
    <w:p w14:paraId="73DC6682" w14:textId="77777777" w:rsidR="0073275E" w:rsidRPr="00982BC2" w:rsidRDefault="0073275E" w:rsidP="0073275E">
      <w:pPr>
        <w:autoSpaceDE w:val="0"/>
        <w:autoSpaceDN w:val="0"/>
        <w:adjustRightInd w:val="0"/>
        <w:spacing w:after="0" w:line="240" w:lineRule="auto"/>
        <w:ind w:left="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Behavioral Consequences of Priming Men to View Women as Sexual Objects, 31 J. Experimental Soc. Psychol. 493, 511.</w:t>
      </w:r>
    </w:p>
    <w:p w14:paraId="69557952"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0F1C2585"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Ryle, R. (2012). How Do We Learn Gender? In D. Repetto, &amp; J. Nemer (Eds.), </w:t>
      </w:r>
    </w:p>
    <w:p w14:paraId="45D813EB"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r w:rsidRPr="00982BC2">
        <w:rPr>
          <w:rFonts w:ascii="Times New Roman" w:hAnsi="Times New Roman" w:cs="Times New Roman"/>
          <w:i/>
          <w:sz w:val="24"/>
          <w:szCs w:val="24"/>
        </w:rPr>
        <w:t xml:space="preserve">Questioning Gender: A Sociological Exploration </w:t>
      </w:r>
      <w:r w:rsidRPr="00982BC2">
        <w:rPr>
          <w:rFonts w:ascii="Times New Roman" w:hAnsi="Times New Roman" w:cs="Times New Roman"/>
          <w:sz w:val="24"/>
          <w:szCs w:val="24"/>
        </w:rPr>
        <w:t xml:space="preserve">(pp.119-169). Thousand Oaks, California: Pine Forge Press. </w:t>
      </w:r>
    </w:p>
    <w:p w14:paraId="0D80E57B"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24F0619F"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Sanchez, D. T., Kiefer, A. K., &amp; Ybarra, O. (2006). Sexual submissiveness in women: </w:t>
      </w:r>
    </w:p>
    <w:p w14:paraId="34DDE49C" w14:textId="77777777" w:rsidR="0073275E" w:rsidRPr="00982BC2"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Costs for autonomy. Personality and Social Psychology Bulletin, 32, 512-524</w:t>
      </w:r>
      <w:r>
        <w:rPr>
          <w:rFonts w:ascii="Times New Roman" w:hAnsi="Times New Roman" w:cs="Times New Roman"/>
          <w:sz w:val="24"/>
          <w:szCs w:val="24"/>
        </w:rPr>
        <w:t>.</w:t>
      </w:r>
    </w:p>
    <w:p w14:paraId="3F97F1F7" w14:textId="77777777" w:rsidR="0073275E" w:rsidRPr="00982BC2" w:rsidRDefault="0073275E" w:rsidP="0073275E">
      <w:pPr>
        <w:autoSpaceDE w:val="0"/>
        <w:autoSpaceDN w:val="0"/>
        <w:adjustRightInd w:val="0"/>
        <w:spacing w:after="0" w:line="240" w:lineRule="auto"/>
        <w:contextualSpacing/>
        <w:rPr>
          <w:rFonts w:ascii="Times New Roman" w:hAnsi="Times New Roman" w:cs="Times New Roman"/>
          <w:sz w:val="24"/>
          <w:szCs w:val="24"/>
        </w:rPr>
      </w:pPr>
    </w:p>
    <w:p w14:paraId="432A5A89"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Schwandt, T. A. (2001). </w:t>
      </w:r>
      <w:r w:rsidRPr="00982BC2">
        <w:rPr>
          <w:rFonts w:ascii="Times New Roman" w:hAnsi="Times New Roman" w:cs="Times New Roman"/>
          <w:i/>
          <w:iCs/>
          <w:sz w:val="24"/>
          <w:szCs w:val="24"/>
        </w:rPr>
        <w:t xml:space="preserve">Qualitative inquiry: A dictionary of terms </w:t>
      </w:r>
      <w:r w:rsidRPr="00982BC2">
        <w:rPr>
          <w:rFonts w:ascii="Times New Roman" w:hAnsi="Times New Roman" w:cs="Times New Roman"/>
          <w:sz w:val="24"/>
          <w:szCs w:val="24"/>
        </w:rPr>
        <w:t>(2</w:t>
      </w:r>
      <w:r w:rsidRPr="00982BC2">
        <w:rPr>
          <w:rFonts w:ascii="Times New Roman" w:hAnsi="Times New Roman" w:cs="Times New Roman"/>
          <w:sz w:val="24"/>
          <w:szCs w:val="24"/>
          <w:vertAlign w:val="superscript"/>
        </w:rPr>
        <w:t>nd</w:t>
      </w:r>
      <w:r w:rsidRPr="00982BC2">
        <w:rPr>
          <w:rFonts w:ascii="Times New Roman" w:hAnsi="Times New Roman" w:cs="Times New Roman"/>
          <w:sz w:val="24"/>
          <w:szCs w:val="24"/>
        </w:rPr>
        <w:t xml:space="preserve"> ed.). Thousand </w:t>
      </w:r>
    </w:p>
    <w:p w14:paraId="4AE01063"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sz w:val="24"/>
          <w:szCs w:val="24"/>
        </w:rPr>
        <w:t>Oaks, CA: Sage.</w:t>
      </w:r>
    </w:p>
    <w:p w14:paraId="10E17EE8" w14:textId="77777777" w:rsidR="0073275E" w:rsidRPr="008F49B2"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35CE5510" w14:textId="77777777" w:rsidR="0073275E" w:rsidRPr="008F49B2" w:rsidRDefault="0073275E" w:rsidP="0073275E">
      <w:pPr>
        <w:autoSpaceDE w:val="0"/>
        <w:autoSpaceDN w:val="0"/>
        <w:adjustRightInd w:val="0"/>
        <w:spacing w:after="0" w:line="240" w:lineRule="auto"/>
        <w:rPr>
          <w:rFonts w:ascii="Times New Roman" w:hAnsi="Times New Roman" w:cs="Times New Roman"/>
          <w:sz w:val="24"/>
          <w:szCs w:val="24"/>
          <w:shd w:val="clear" w:color="auto" w:fill="FFFFFF"/>
        </w:rPr>
      </w:pPr>
      <w:r w:rsidRPr="008F49B2">
        <w:rPr>
          <w:rFonts w:ascii="Times New Roman" w:hAnsi="Times New Roman" w:cs="Times New Roman"/>
          <w:sz w:val="24"/>
          <w:szCs w:val="24"/>
          <w:shd w:val="clear" w:color="auto" w:fill="FFFFFF"/>
        </w:rPr>
        <w:t xml:space="preserve">Schick, Laurie. (2014). "Hit Me Baby": From Britney Spears to the Socialization of </w:t>
      </w:r>
    </w:p>
    <w:p w14:paraId="47A204EE" w14:textId="77777777" w:rsidR="0073275E" w:rsidRPr="008F49B2" w:rsidRDefault="0073275E" w:rsidP="0073275E">
      <w:pPr>
        <w:autoSpaceDE w:val="0"/>
        <w:autoSpaceDN w:val="0"/>
        <w:adjustRightInd w:val="0"/>
        <w:spacing w:after="0" w:line="240" w:lineRule="auto"/>
        <w:ind w:left="720"/>
        <w:rPr>
          <w:rFonts w:ascii="Times New Roman" w:hAnsi="Times New Roman" w:cs="Times New Roman"/>
          <w:sz w:val="24"/>
          <w:szCs w:val="24"/>
        </w:rPr>
      </w:pPr>
      <w:r w:rsidRPr="008F49B2">
        <w:rPr>
          <w:rFonts w:ascii="Times New Roman" w:hAnsi="Times New Roman" w:cs="Times New Roman"/>
          <w:sz w:val="24"/>
          <w:szCs w:val="24"/>
          <w:shd w:val="clear" w:color="auto" w:fill="FFFFFF"/>
        </w:rPr>
        <w:t>Sexual Objectification of Girls in a Middle School Drama Program. </w:t>
      </w:r>
      <w:r w:rsidRPr="008F49B2">
        <w:rPr>
          <w:rFonts w:ascii="Times New Roman" w:hAnsi="Times New Roman" w:cs="Times New Roman"/>
          <w:i/>
          <w:iCs/>
          <w:sz w:val="24"/>
          <w:szCs w:val="24"/>
          <w:shd w:val="clear" w:color="auto" w:fill="FFFFFF"/>
        </w:rPr>
        <w:t>Sexuality and Culture,</w:t>
      </w:r>
      <w:r w:rsidRPr="008F49B2">
        <w:rPr>
          <w:rFonts w:ascii="Times New Roman" w:hAnsi="Times New Roman" w:cs="Times New Roman"/>
          <w:sz w:val="24"/>
          <w:szCs w:val="24"/>
          <w:shd w:val="clear" w:color="auto" w:fill="FFFFFF"/>
        </w:rPr>
        <w:t> </w:t>
      </w:r>
      <w:r w:rsidRPr="008F49B2">
        <w:rPr>
          <w:rFonts w:ascii="Times New Roman" w:hAnsi="Times New Roman" w:cs="Times New Roman"/>
          <w:i/>
          <w:iCs/>
          <w:sz w:val="24"/>
          <w:szCs w:val="24"/>
          <w:shd w:val="clear" w:color="auto" w:fill="FFFFFF"/>
        </w:rPr>
        <w:t>18</w:t>
      </w:r>
      <w:r w:rsidRPr="008F49B2">
        <w:rPr>
          <w:rFonts w:ascii="Times New Roman" w:hAnsi="Times New Roman" w:cs="Times New Roman"/>
          <w:sz w:val="24"/>
          <w:szCs w:val="24"/>
          <w:shd w:val="clear" w:color="auto" w:fill="FFFFFF"/>
        </w:rPr>
        <w:t>(1), 39.</w:t>
      </w:r>
    </w:p>
    <w:p w14:paraId="2DA3E831"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040F6F74" w14:textId="77777777" w:rsidR="0073275E" w:rsidRDefault="0073275E" w:rsidP="0073275E">
      <w:pPr>
        <w:shd w:val="clear" w:color="auto" w:fill="FFFFFF"/>
        <w:spacing w:after="0" w:line="240" w:lineRule="auto"/>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 xml:space="preserve">Schwartz, M. D., &amp; DeKeseredy, W. S. (2008). Interpersonal violence against women. </w:t>
      </w:r>
    </w:p>
    <w:p w14:paraId="5F336BD6"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r w:rsidRPr="00982BC2">
        <w:rPr>
          <w:rFonts w:ascii="Times New Roman" w:hAnsi="Times New Roman" w:cs="Times New Roman"/>
          <w:sz w:val="24"/>
          <w:szCs w:val="24"/>
        </w:rPr>
        <w:t>Journal of Contemporary Criminal Justice, 24, 178-185</w:t>
      </w:r>
      <w:r>
        <w:rPr>
          <w:rFonts w:ascii="Times New Roman" w:hAnsi="Times New Roman" w:cs="Times New Roman"/>
          <w:sz w:val="24"/>
          <w:szCs w:val="24"/>
        </w:rPr>
        <w:t>.</w:t>
      </w:r>
    </w:p>
    <w:p w14:paraId="52BCE182" w14:textId="77777777" w:rsidR="0073275E" w:rsidRDefault="0073275E" w:rsidP="0073275E">
      <w:pPr>
        <w:shd w:val="clear" w:color="auto" w:fill="FFFFFF"/>
        <w:spacing w:after="0" w:line="240" w:lineRule="auto"/>
        <w:ind w:firstLine="720"/>
        <w:contextualSpacing/>
        <w:textAlignment w:val="baseline"/>
        <w:rPr>
          <w:rFonts w:ascii="Times New Roman" w:hAnsi="Times New Roman" w:cs="Times New Roman"/>
          <w:sz w:val="24"/>
          <w:szCs w:val="24"/>
        </w:rPr>
      </w:pPr>
    </w:p>
    <w:p w14:paraId="3324203A"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Shea, M., Wong, Y. J., Wang, S., Wang, S., Jimenez, V., Hickman, S. J., &amp; LaFollette, </w:t>
      </w:r>
    </w:p>
    <w:p w14:paraId="0BF52F69"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themeColor="text1"/>
          <w:sz w:val="24"/>
          <w:szCs w:val="24"/>
        </w:rPr>
      </w:pPr>
      <w:r w:rsidRPr="00982BC2">
        <w:rPr>
          <w:rFonts w:ascii="Times New Roman" w:hAnsi="Times New Roman" w:cs="Times New Roman"/>
          <w:color w:val="000000"/>
          <w:sz w:val="24"/>
          <w:szCs w:val="24"/>
          <w:shd w:val="clear" w:color="auto" w:fill="FFFFFF"/>
        </w:rPr>
        <w:t>J. R. (2014). Toward a Constructionist Perspective of Examining Femininity Experience.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Psychology of Women Quarterly,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38</w:t>
      </w:r>
      <w:r w:rsidRPr="00982BC2">
        <w:rPr>
          <w:rFonts w:ascii="Times New Roman" w:hAnsi="Times New Roman" w:cs="Times New Roman"/>
          <w:color w:val="000000"/>
          <w:sz w:val="24"/>
          <w:szCs w:val="24"/>
          <w:shd w:val="clear" w:color="auto" w:fill="FFFFFF"/>
        </w:rPr>
        <w:t>(2), 275-291)</w:t>
      </w:r>
      <w:r w:rsidRPr="00982BC2">
        <w:rPr>
          <w:rFonts w:ascii="Times New Roman" w:hAnsi="Times New Roman" w:cs="Times New Roman"/>
          <w:color w:val="000000" w:themeColor="text1"/>
          <w:sz w:val="24"/>
          <w:szCs w:val="24"/>
        </w:rPr>
        <w:t>.</w:t>
      </w:r>
    </w:p>
    <w:p w14:paraId="5828768E"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23591442" w14:textId="77777777" w:rsidR="0073275E" w:rsidRDefault="0073275E" w:rsidP="0073275E">
      <w:pPr>
        <w:shd w:val="clear" w:color="auto" w:fill="FFFFFF"/>
        <w:spacing w:after="0" w:line="240" w:lineRule="auto"/>
        <w:contextualSpacing/>
        <w:textAlignment w:val="baseline"/>
        <w:rPr>
          <w:rFonts w:ascii="Times New Roman" w:eastAsia="Times New Roman" w:hAnsi="Times New Roman" w:cs="Times New Roman"/>
          <w:color w:val="000000"/>
          <w:sz w:val="24"/>
          <w:szCs w:val="24"/>
        </w:rPr>
      </w:pPr>
      <w:r w:rsidRPr="00982BC2">
        <w:rPr>
          <w:rFonts w:ascii="Times New Roman" w:eastAsia="Times New Roman" w:hAnsi="Times New Roman" w:cs="Times New Roman"/>
          <w:color w:val="000000"/>
          <w:sz w:val="24"/>
          <w:szCs w:val="24"/>
        </w:rPr>
        <w:t xml:space="preserve">Sinozich, S., &amp; Langton, L. (2014). Rape and sexual assault victimization among </w:t>
      </w:r>
    </w:p>
    <w:p w14:paraId="2B6AE652" w14:textId="77777777" w:rsidR="0073275E" w:rsidRDefault="0073275E" w:rsidP="0073275E">
      <w:pPr>
        <w:shd w:val="clear" w:color="auto" w:fill="FFFFFF"/>
        <w:spacing w:after="0" w:line="240" w:lineRule="auto"/>
        <w:ind w:left="720"/>
        <w:contextualSpacing/>
        <w:textAlignment w:val="baseline"/>
        <w:rPr>
          <w:rFonts w:ascii="Times New Roman" w:eastAsia="Times New Roman" w:hAnsi="Times New Roman" w:cs="Times New Roman"/>
          <w:color w:val="000000"/>
          <w:sz w:val="24"/>
          <w:szCs w:val="24"/>
        </w:rPr>
      </w:pPr>
      <w:r w:rsidRPr="00982BC2">
        <w:rPr>
          <w:rFonts w:ascii="Times New Roman" w:eastAsia="Times New Roman" w:hAnsi="Times New Roman" w:cs="Times New Roman"/>
          <w:color w:val="000000"/>
          <w:sz w:val="24"/>
          <w:szCs w:val="24"/>
        </w:rPr>
        <w:t>college-age females, 1995-2013. Special Report, NCJ 248471, Washington, DC</w:t>
      </w:r>
      <w:r>
        <w:rPr>
          <w:rFonts w:ascii="Times New Roman" w:eastAsia="Times New Roman" w:hAnsi="Times New Roman" w:cs="Times New Roman"/>
          <w:color w:val="000000"/>
          <w:sz w:val="24"/>
          <w:szCs w:val="24"/>
        </w:rPr>
        <w:t>.</w:t>
      </w:r>
    </w:p>
    <w:p w14:paraId="3F129010" w14:textId="77777777" w:rsidR="0073275E" w:rsidRPr="00982BC2" w:rsidRDefault="0073275E" w:rsidP="0073275E">
      <w:pPr>
        <w:shd w:val="clear" w:color="auto" w:fill="FFFFFF"/>
        <w:spacing w:after="0" w:line="240" w:lineRule="auto"/>
        <w:ind w:left="720"/>
        <w:contextualSpacing/>
        <w:textAlignment w:val="baseline"/>
        <w:rPr>
          <w:rFonts w:ascii="Times New Roman" w:hAnsi="Times New Roman" w:cs="Times New Roman"/>
          <w:sz w:val="24"/>
          <w:szCs w:val="24"/>
        </w:rPr>
      </w:pPr>
    </w:p>
    <w:p w14:paraId="462D7919" w14:textId="2492E3A5" w:rsidR="0073275E" w:rsidRDefault="0073275E" w:rsidP="0073275E">
      <w:pPr>
        <w:shd w:val="clear" w:color="auto" w:fill="FFFFFF"/>
        <w:spacing w:after="0" w:line="240" w:lineRule="auto"/>
        <w:ind w:left="720" w:hanging="720"/>
        <w:contextualSpacing/>
        <w:rPr>
          <w:rFonts w:ascii="Times New Roman" w:eastAsia="Times New Roman" w:hAnsi="Times New Roman" w:cs="Times New Roman"/>
          <w:color w:val="000000"/>
          <w:sz w:val="24"/>
          <w:szCs w:val="24"/>
        </w:rPr>
      </w:pPr>
      <w:r w:rsidRPr="00982BC2">
        <w:rPr>
          <w:rFonts w:ascii="Times New Roman" w:eastAsia="Times New Roman" w:hAnsi="Times New Roman" w:cs="Times New Roman"/>
          <w:color w:val="000000"/>
          <w:sz w:val="24"/>
          <w:szCs w:val="24"/>
        </w:rPr>
        <w:t>Skinner, B. (1972). Utopia through the control of human behavior. In John Martin Rich, ed., Readings in the Philosophy of Education. Belmont, CA: Wadsworth.</w:t>
      </w:r>
    </w:p>
    <w:p w14:paraId="3233F86D" w14:textId="3C768252" w:rsidR="00D84E62" w:rsidRDefault="00D84E62" w:rsidP="0073275E">
      <w:pPr>
        <w:shd w:val="clear" w:color="auto" w:fill="FFFFFF"/>
        <w:spacing w:after="0" w:line="240" w:lineRule="auto"/>
        <w:ind w:left="720" w:hanging="720"/>
        <w:contextualSpacing/>
        <w:rPr>
          <w:rFonts w:ascii="Times New Roman" w:eastAsia="Times New Roman" w:hAnsi="Times New Roman" w:cs="Times New Roman"/>
          <w:color w:val="000000"/>
          <w:sz w:val="24"/>
          <w:szCs w:val="24"/>
        </w:rPr>
      </w:pPr>
    </w:p>
    <w:p w14:paraId="297252C4" w14:textId="17DC7A06" w:rsidR="00D84E62" w:rsidRDefault="00D84E62" w:rsidP="0073275E">
      <w:pPr>
        <w:shd w:val="clear" w:color="auto" w:fill="FFFFFF"/>
        <w:spacing w:after="0" w:line="240" w:lineRule="auto"/>
        <w:ind w:left="720" w:hanging="720"/>
        <w:contextualSpacing/>
        <w:rPr>
          <w:rFonts w:ascii="Times New Roman" w:eastAsia="Times New Roman" w:hAnsi="Times New Roman" w:cs="Times New Roman"/>
          <w:color w:val="000000"/>
          <w:sz w:val="24"/>
          <w:szCs w:val="24"/>
        </w:rPr>
      </w:pPr>
      <w:r w:rsidRPr="00D84E62">
        <w:rPr>
          <w:rFonts w:ascii="Times New Roman" w:eastAsia="Times New Roman" w:hAnsi="Times New Roman" w:cs="Times New Roman"/>
          <w:color w:val="000000"/>
          <w:sz w:val="24"/>
          <w:szCs w:val="24"/>
        </w:rPr>
        <w:t>Slaninova, &amp; Stainerova. (2015). The Self-concept of Students – Formation and its Changes. Procedia - Social and Behavioral Sciences, 171(C), 257-262.</w:t>
      </w:r>
    </w:p>
    <w:p w14:paraId="598B9244" w14:textId="77777777" w:rsidR="0073275E" w:rsidRPr="00982BC2" w:rsidRDefault="0073275E" w:rsidP="0073275E">
      <w:pPr>
        <w:shd w:val="clear" w:color="auto" w:fill="FFFFFF"/>
        <w:spacing w:after="0" w:line="240" w:lineRule="auto"/>
        <w:ind w:left="720" w:hanging="720"/>
        <w:contextualSpacing/>
        <w:rPr>
          <w:rFonts w:ascii="Times New Roman" w:eastAsia="Times New Roman" w:hAnsi="Times New Roman" w:cs="Times New Roman"/>
          <w:color w:val="000000"/>
          <w:sz w:val="24"/>
          <w:szCs w:val="24"/>
        </w:rPr>
      </w:pPr>
    </w:p>
    <w:p w14:paraId="5A7720E7" w14:textId="77777777" w:rsidR="0073275E" w:rsidRDefault="0073275E" w:rsidP="0073275E">
      <w:pPr>
        <w:autoSpaceDE w:val="0"/>
        <w:autoSpaceDN w:val="0"/>
        <w:adjustRightInd w:val="0"/>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Smith, J.A. (1996), ‘Evolving Issues For Qualitative Psychology’, in T.E. Richardson, </w:t>
      </w:r>
    </w:p>
    <w:p w14:paraId="273634D5"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(Ed.) </w:t>
      </w:r>
      <w:r w:rsidRPr="00982BC2">
        <w:rPr>
          <w:rFonts w:ascii="Times New Roman" w:hAnsi="Times New Roman" w:cs="Times New Roman"/>
          <w:i/>
          <w:iCs/>
          <w:sz w:val="24"/>
          <w:szCs w:val="24"/>
        </w:rPr>
        <w:t>Handbook of</w:t>
      </w:r>
      <w:r>
        <w:rPr>
          <w:rFonts w:ascii="Times New Roman" w:hAnsi="Times New Roman" w:cs="Times New Roman"/>
          <w:i/>
          <w:iCs/>
          <w:sz w:val="24"/>
          <w:szCs w:val="24"/>
        </w:rPr>
        <w:t xml:space="preserve"> </w:t>
      </w:r>
      <w:r w:rsidRPr="00982BC2">
        <w:rPr>
          <w:rFonts w:ascii="Times New Roman" w:hAnsi="Times New Roman" w:cs="Times New Roman"/>
          <w:i/>
          <w:iCs/>
          <w:sz w:val="24"/>
          <w:szCs w:val="24"/>
        </w:rPr>
        <w:t>Qualitative Research Methods for Psychology and the Social Sciences</w:t>
      </w:r>
      <w:r w:rsidRPr="00982BC2">
        <w:rPr>
          <w:rFonts w:ascii="Times New Roman" w:hAnsi="Times New Roman" w:cs="Times New Roman"/>
          <w:sz w:val="24"/>
          <w:szCs w:val="24"/>
        </w:rPr>
        <w:t>, British Psych. Soc., Leicester, pp.189-202</w:t>
      </w:r>
      <w:r>
        <w:rPr>
          <w:rFonts w:ascii="Times New Roman" w:hAnsi="Times New Roman" w:cs="Times New Roman"/>
          <w:sz w:val="24"/>
          <w:szCs w:val="24"/>
        </w:rPr>
        <w:t>.</w:t>
      </w:r>
    </w:p>
    <w:p w14:paraId="65958CF8" w14:textId="77777777" w:rsidR="0073275E" w:rsidRPr="005216E0"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p w14:paraId="354DEBC6" w14:textId="77777777" w:rsidR="0073275E" w:rsidRDefault="0073275E" w:rsidP="0073275E">
      <w:pPr>
        <w:tabs>
          <w:tab w:val="left" w:pos="450"/>
        </w:tabs>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Snedker, K. (2012). Explaining the Gender Gap in Fear of Crime.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Feminist Criminology,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7</w:t>
      </w:r>
      <w:r w:rsidRPr="00982BC2">
        <w:rPr>
          <w:rFonts w:ascii="Times New Roman" w:hAnsi="Times New Roman" w:cs="Times New Roman"/>
          <w:color w:val="000000"/>
          <w:sz w:val="24"/>
          <w:szCs w:val="24"/>
          <w:shd w:val="clear" w:color="auto" w:fill="FFFFFF"/>
        </w:rPr>
        <w:t>(2), 75-111.</w:t>
      </w:r>
    </w:p>
    <w:p w14:paraId="095AD111" w14:textId="77777777" w:rsidR="0073275E" w:rsidRPr="005216E0" w:rsidRDefault="0073275E" w:rsidP="0073275E">
      <w:pPr>
        <w:tabs>
          <w:tab w:val="left" w:pos="450"/>
        </w:tabs>
        <w:spacing w:after="0" w:line="240" w:lineRule="auto"/>
        <w:ind w:left="720" w:hanging="720"/>
        <w:contextualSpacing/>
        <w:rPr>
          <w:rFonts w:ascii="Times New Roman" w:hAnsi="Times New Roman" w:cs="Times New Roman"/>
          <w:color w:val="000000"/>
          <w:sz w:val="24"/>
          <w:szCs w:val="24"/>
          <w:shd w:val="clear" w:color="auto" w:fill="FFFFFF"/>
        </w:rPr>
      </w:pPr>
    </w:p>
    <w:p w14:paraId="7C132D3F"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lastRenderedPageBreak/>
        <w:t>Staniloiu, &amp; Markowitsch. (2012). Gender differences in violence and aggression – a neurobiological perspective.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Procedia - Social and Behavioral Sciences,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33</w:t>
      </w:r>
      <w:r w:rsidRPr="00982BC2">
        <w:rPr>
          <w:rFonts w:ascii="Times New Roman" w:hAnsi="Times New Roman" w:cs="Times New Roman"/>
          <w:color w:val="000000"/>
          <w:sz w:val="24"/>
          <w:szCs w:val="24"/>
          <w:shd w:val="clear" w:color="auto" w:fill="FFFFFF"/>
        </w:rPr>
        <w:t>, 1032-1036.</w:t>
      </w:r>
    </w:p>
    <w:p w14:paraId="06BBD34F"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Stets, J., &amp; Turner, Jonathan H. (2006).</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Handbook of the sociology of emotions</w:t>
      </w:r>
      <w:r w:rsidRPr="00982BC2">
        <w:rPr>
          <w:rFonts w:ascii="Times New Roman" w:hAnsi="Times New Roman" w:cs="Times New Roman"/>
          <w:color w:val="000000"/>
          <w:sz w:val="24"/>
          <w:szCs w:val="24"/>
          <w:shd w:val="clear" w:color="auto" w:fill="FFFFFF"/>
        </w:rPr>
        <w:t>(Handbooks of sociology and social research). New York, NY: Springer.</w:t>
      </w:r>
    </w:p>
    <w:p w14:paraId="6EA63644"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797CD439" w14:textId="77777777" w:rsidR="0073275E" w:rsidRDefault="0073275E" w:rsidP="0073275E">
      <w:pPr>
        <w:spacing w:after="0" w:line="240" w:lineRule="auto"/>
        <w:ind w:left="720" w:hanging="720"/>
        <w:contextualSpacing/>
        <w:rPr>
          <w:rFonts w:ascii="Times New Roman" w:hAnsi="Times New Roman" w:cs="Times New Roman"/>
          <w:sz w:val="24"/>
          <w:szCs w:val="24"/>
          <w:shd w:val="clear" w:color="auto" w:fill="FFFFFF"/>
        </w:rPr>
      </w:pPr>
      <w:r w:rsidRPr="00982BC2">
        <w:rPr>
          <w:rFonts w:ascii="Times New Roman" w:hAnsi="Times New Roman" w:cs="Times New Roman"/>
          <w:color w:val="000000"/>
          <w:sz w:val="24"/>
          <w:szCs w:val="24"/>
          <w:shd w:val="clear" w:color="auto" w:fill="FFFFFF"/>
        </w:rPr>
        <w:t xml:space="preserve">Stewart, A., &amp; Levant, Ronald F. (2014). The Men’s Project: A Sexual Assault Prevention </w:t>
      </w:r>
      <w:r w:rsidRPr="005216E0">
        <w:rPr>
          <w:rFonts w:ascii="Times New Roman" w:hAnsi="Times New Roman" w:cs="Times New Roman"/>
          <w:sz w:val="24"/>
          <w:szCs w:val="24"/>
          <w:shd w:val="clear" w:color="auto" w:fill="FFFFFF"/>
        </w:rPr>
        <w:t>Program Targeting College Men.</w:t>
      </w:r>
      <w:r w:rsidRPr="005216E0">
        <w:rPr>
          <w:rStyle w:val="apple-converted-space"/>
          <w:rFonts w:ascii="Times New Roman" w:hAnsi="Times New Roman" w:cs="Times New Roman"/>
          <w:sz w:val="24"/>
          <w:szCs w:val="24"/>
          <w:shd w:val="clear" w:color="auto" w:fill="FFFFFF"/>
        </w:rPr>
        <w:t> </w:t>
      </w:r>
      <w:r w:rsidRPr="005216E0">
        <w:rPr>
          <w:rFonts w:ascii="Times New Roman" w:hAnsi="Times New Roman" w:cs="Times New Roman"/>
          <w:i/>
          <w:iCs/>
          <w:sz w:val="24"/>
          <w:szCs w:val="24"/>
          <w:bdr w:val="none" w:sz="0" w:space="0" w:color="auto" w:frame="1"/>
          <w:shd w:val="clear" w:color="auto" w:fill="FFFFFF"/>
        </w:rPr>
        <w:t>Psychology of Men &amp; Masculinity,</w:t>
      </w:r>
      <w:r w:rsidRPr="005216E0">
        <w:rPr>
          <w:rStyle w:val="apple-converted-space"/>
          <w:rFonts w:ascii="Times New Roman" w:hAnsi="Times New Roman" w:cs="Times New Roman"/>
          <w:sz w:val="24"/>
          <w:szCs w:val="24"/>
          <w:shd w:val="clear" w:color="auto" w:fill="FFFFFF"/>
        </w:rPr>
        <w:t> </w:t>
      </w:r>
      <w:r w:rsidRPr="005216E0">
        <w:rPr>
          <w:rFonts w:ascii="Times New Roman" w:hAnsi="Times New Roman" w:cs="Times New Roman"/>
          <w:i/>
          <w:iCs/>
          <w:sz w:val="24"/>
          <w:szCs w:val="24"/>
          <w:bdr w:val="none" w:sz="0" w:space="0" w:color="auto" w:frame="1"/>
          <w:shd w:val="clear" w:color="auto" w:fill="FFFFFF"/>
        </w:rPr>
        <w:t>15</w:t>
      </w:r>
      <w:r w:rsidRPr="005216E0">
        <w:rPr>
          <w:rFonts w:ascii="Times New Roman" w:hAnsi="Times New Roman" w:cs="Times New Roman"/>
          <w:sz w:val="24"/>
          <w:szCs w:val="24"/>
          <w:shd w:val="clear" w:color="auto" w:fill="FFFFFF"/>
        </w:rPr>
        <w:t>(4), 481-485.</w:t>
      </w:r>
    </w:p>
    <w:p w14:paraId="44E682EC" w14:textId="77777777" w:rsidR="0073275E" w:rsidRPr="005216E0" w:rsidRDefault="0073275E" w:rsidP="0073275E">
      <w:pPr>
        <w:spacing w:after="0" w:line="240" w:lineRule="auto"/>
        <w:ind w:left="720" w:hanging="720"/>
        <w:contextualSpacing/>
        <w:rPr>
          <w:rFonts w:ascii="Times New Roman" w:hAnsi="Times New Roman" w:cs="Times New Roman"/>
          <w:sz w:val="24"/>
          <w:szCs w:val="24"/>
          <w:shd w:val="clear" w:color="auto" w:fill="FFFFFF"/>
        </w:rPr>
      </w:pPr>
    </w:p>
    <w:p w14:paraId="5A396715" w14:textId="684EA029" w:rsidR="0073275E" w:rsidRDefault="0073275E" w:rsidP="0073275E">
      <w:pPr>
        <w:spacing w:after="0" w:line="240" w:lineRule="auto"/>
        <w:ind w:left="720" w:hanging="720"/>
        <w:contextualSpacing/>
        <w:rPr>
          <w:rFonts w:ascii="Times New Roman" w:hAnsi="Times New Roman" w:cs="Times New Roman"/>
          <w:sz w:val="24"/>
          <w:szCs w:val="24"/>
          <w:lang w:val="en"/>
        </w:rPr>
      </w:pPr>
      <w:r w:rsidRPr="005216E0">
        <w:rPr>
          <w:rFonts w:ascii="Times New Roman" w:hAnsi="Times New Roman" w:cs="Times New Roman"/>
          <w:sz w:val="24"/>
          <w:szCs w:val="24"/>
          <w:lang w:val="en"/>
        </w:rPr>
        <w:t xml:space="preserve">Stockard, J. (1999). Gender socialization. In </w:t>
      </w:r>
      <w:r w:rsidRPr="005216E0">
        <w:rPr>
          <w:rStyle w:val="html-italic2"/>
          <w:rFonts w:ascii="Times New Roman" w:hAnsi="Times New Roman" w:cs="Times New Roman"/>
          <w:sz w:val="24"/>
          <w:szCs w:val="24"/>
          <w:lang w:val="en"/>
        </w:rPr>
        <w:t>Handbook of the Sociology of Gender</w:t>
      </w:r>
      <w:r w:rsidRPr="005216E0">
        <w:rPr>
          <w:rFonts w:ascii="Times New Roman" w:hAnsi="Times New Roman" w:cs="Times New Roman"/>
          <w:sz w:val="24"/>
          <w:szCs w:val="24"/>
          <w:lang w:val="en"/>
        </w:rPr>
        <w:t>. Edited by Janet S. Chafetz. New York: Kluwer Academic/Plenum Publishers, pp. 215–46.</w:t>
      </w:r>
    </w:p>
    <w:p w14:paraId="2B633AE8" w14:textId="1479CA9F" w:rsidR="00D84E62" w:rsidRDefault="00D84E62" w:rsidP="0073275E">
      <w:pPr>
        <w:spacing w:after="0" w:line="240" w:lineRule="auto"/>
        <w:ind w:left="720" w:hanging="720"/>
        <w:contextualSpacing/>
        <w:rPr>
          <w:rFonts w:ascii="Times New Roman" w:hAnsi="Times New Roman" w:cs="Times New Roman"/>
          <w:sz w:val="24"/>
          <w:szCs w:val="24"/>
          <w:lang w:val="en"/>
        </w:rPr>
      </w:pPr>
    </w:p>
    <w:p w14:paraId="1F5EE079" w14:textId="45284586" w:rsidR="00D84E62" w:rsidRDefault="00D84E62" w:rsidP="0073275E">
      <w:pPr>
        <w:spacing w:after="0" w:line="240" w:lineRule="auto"/>
        <w:ind w:left="720" w:hanging="720"/>
        <w:contextualSpacing/>
        <w:rPr>
          <w:rFonts w:ascii="Times New Roman" w:hAnsi="Times New Roman" w:cs="Times New Roman"/>
          <w:sz w:val="24"/>
          <w:szCs w:val="24"/>
          <w:lang w:val="en"/>
        </w:rPr>
      </w:pPr>
      <w:r w:rsidRPr="00D84E62">
        <w:rPr>
          <w:rFonts w:ascii="Times New Roman" w:hAnsi="Times New Roman" w:cs="Times New Roman"/>
          <w:sz w:val="24"/>
          <w:szCs w:val="24"/>
          <w:lang w:val="en"/>
        </w:rPr>
        <w:t>Stormo, K., Lang, A., &amp; Stritzke, W. (1997). Attributions About Acquaintance Rape: The Role of Alcohol and Individual Differences 1. Journal of Applied Social Psychology, 27(4), 279-305.</w:t>
      </w:r>
    </w:p>
    <w:p w14:paraId="6734782E" w14:textId="77777777" w:rsidR="0073275E" w:rsidRPr="005216E0" w:rsidRDefault="0073275E" w:rsidP="0073275E">
      <w:pPr>
        <w:spacing w:after="0" w:line="240" w:lineRule="auto"/>
        <w:ind w:left="720" w:hanging="720"/>
        <w:contextualSpacing/>
        <w:rPr>
          <w:rFonts w:ascii="Times New Roman" w:hAnsi="Times New Roman" w:cs="Times New Roman"/>
          <w:sz w:val="24"/>
          <w:szCs w:val="24"/>
          <w:shd w:val="clear" w:color="auto" w:fill="FFFFFF"/>
        </w:rPr>
      </w:pPr>
    </w:p>
    <w:p w14:paraId="62F35799"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 xml:space="preserve">Strauss, A. L. (1987) </w:t>
      </w:r>
      <w:r w:rsidRPr="00982BC2">
        <w:rPr>
          <w:rFonts w:ascii="Times New Roman" w:hAnsi="Times New Roman" w:cs="Times New Roman"/>
          <w:i/>
          <w:iCs/>
          <w:sz w:val="24"/>
          <w:szCs w:val="24"/>
        </w:rPr>
        <w:t>Qualitative Research For Social Scientists</w:t>
      </w:r>
      <w:r w:rsidRPr="00982BC2">
        <w:rPr>
          <w:rFonts w:ascii="Times New Roman" w:hAnsi="Times New Roman" w:cs="Times New Roman"/>
          <w:sz w:val="24"/>
          <w:szCs w:val="24"/>
        </w:rPr>
        <w:t>, Cambridge University Press,</w:t>
      </w:r>
      <w:r>
        <w:rPr>
          <w:rFonts w:ascii="Times New Roman" w:hAnsi="Times New Roman" w:cs="Times New Roman"/>
          <w:color w:val="000000"/>
          <w:sz w:val="24"/>
          <w:szCs w:val="24"/>
          <w:shd w:val="clear" w:color="auto" w:fill="FFFFFF"/>
        </w:rPr>
        <w:t xml:space="preserve"> </w:t>
      </w:r>
      <w:r w:rsidRPr="00982BC2">
        <w:rPr>
          <w:rFonts w:ascii="Times New Roman" w:hAnsi="Times New Roman" w:cs="Times New Roman"/>
          <w:sz w:val="24"/>
          <w:szCs w:val="24"/>
        </w:rPr>
        <w:t>Cambridge, UK.</w:t>
      </w:r>
    </w:p>
    <w:p w14:paraId="2C746F16" w14:textId="77777777" w:rsidR="0073275E" w:rsidRPr="005216E0"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09D6650E" w14:textId="77777777" w:rsidR="0073275E" w:rsidRDefault="0073275E" w:rsidP="0073275E">
      <w:pPr>
        <w:autoSpaceDE w:val="0"/>
        <w:autoSpaceDN w:val="0"/>
        <w:adjustRightInd w:val="0"/>
        <w:spacing w:after="0" w:line="240" w:lineRule="auto"/>
        <w:contextualSpacing/>
        <w:rPr>
          <w:rFonts w:ascii="Times New Roman" w:hAnsi="Times New Roman" w:cs="Times New Roman"/>
          <w:i/>
          <w:iCs/>
          <w:sz w:val="24"/>
          <w:szCs w:val="24"/>
        </w:rPr>
      </w:pPr>
      <w:r w:rsidRPr="00982BC2">
        <w:rPr>
          <w:rFonts w:ascii="Times New Roman" w:hAnsi="Times New Roman" w:cs="Times New Roman"/>
          <w:sz w:val="24"/>
          <w:szCs w:val="24"/>
        </w:rPr>
        <w:t xml:space="preserve">Strauss, A. L., and Corbin, J. (1998) </w:t>
      </w:r>
      <w:r w:rsidRPr="00982BC2">
        <w:rPr>
          <w:rFonts w:ascii="Times New Roman" w:hAnsi="Times New Roman" w:cs="Times New Roman"/>
          <w:i/>
          <w:iCs/>
          <w:sz w:val="24"/>
          <w:szCs w:val="24"/>
        </w:rPr>
        <w:t xml:space="preserve">Basics of Qualitative Research: Grounded Theory </w:t>
      </w:r>
    </w:p>
    <w:p w14:paraId="00EF7732" w14:textId="77777777" w:rsidR="0073275E" w:rsidRDefault="0073275E" w:rsidP="0073275E">
      <w:pPr>
        <w:autoSpaceDE w:val="0"/>
        <w:autoSpaceDN w:val="0"/>
        <w:adjustRightInd w:val="0"/>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i/>
          <w:iCs/>
          <w:sz w:val="24"/>
          <w:szCs w:val="24"/>
        </w:rPr>
        <w:t>Procedures And</w:t>
      </w:r>
      <w:r>
        <w:rPr>
          <w:rFonts w:ascii="Times New Roman" w:hAnsi="Times New Roman" w:cs="Times New Roman"/>
          <w:sz w:val="24"/>
          <w:szCs w:val="24"/>
        </w:rPr>
        <w:t xml:space="preserve"> </w:t>
      </w:r>
      <w:r w:rsidRPr="00982BC2">
        <w:rPr>
          <w:rFonts w:ascii="Times New Roman" w:hAnsi="Times New Roman" w:cs="Times New Roman"/>
          <w:i/>
          <w:iCs/>
          <w:sz w:val="24"/>
          <w:szCs w:val="24"/>
        </w:rPr>
        <w:t>Techniques</w:t>
      </w:r>
      <w:r w:rsidRPr="00982BC2">
        <w:rPr>
          <w:rFonts w:ascii="Times New Roman" w:hAnsi="Times New Roman" w:cs="Times New Roman"/>
          <w:sz w:val="24"/>
          <w:szCs w:val="24"/>
        </w:rPr>
        <w:t>. 2nd. edition, Sage Publications, Newbury Park, CA.</w:t>
      </w:r>
    </w:p>
    <w:p w14:paraId="7DBC79F9"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p>
    <w:tbl>
      <w:tblPr>
        <w:tblpPr w:leftFromText="180" w:rightFromText="180" w:horzAnchor="page" w:tblpX="1" w:tblpY="270"/>
        <w:tblW w:w="298" w:type="dxa"/>
        <w:tblCellSpacing w:w="22" w:type="dxa"/>
        <w:tblCellMar>
          <w:top w:w="75" w:type="dxa"/>
          <w:left w:w="75" w:type="dxa"/>
          <w:bottom w:w="75" w:type="dxa"/>
          <w:right w:w="75" w:type="dxa"/>
        </w:tblCellMar>
        <w:tblLook w:val="04A0" w:firstRow="1" w:lastRow="0" w:firstColumn="1" w:lastColumn="0" w:noHBand="0" w:noVBand="1"/>
      </w:tblPr>
      <w:tblGrid>
        <w:gridCol w:w="298"/>
      </w:tblGrid>
      <w:tr w:rsidR="0073275E" w:rsidRPr="00982BC2" w14:paraId="1A4C99B8" w14:textId="77777777" w:rsidTr="00EE7519">
        <w:trPr>
          <w:trHeight w:val="198"/>
          <w:tblCellSpacing w:w="22" w:type="dxa"/>
        </w:trPr>
        <w:tc>
          <w:tcPr>
            <w:tcW w:w="3523" w:type="pct"/>
            <w:tcBorders>
              <w:top w:val="nil"/>
              <w:left w:val="nil"/>
              <w:bottom w:val="nil"/>
              <w:right w:val="nil"/>
            </w:tcBorders>
            <w:hideMark/>
          </w:tcPr>
          <w:p w14:paraId="42A04A3B" w14:textId="77777777" w:rsidR="0073275E" w:rsidRPr="00982BC2" w:rsidRDefault="0073275E" w:rsidP="00EE7519">
            <w:pPr>
              <w:spacing w:after="0" w:line="240" w:lineRule="auto"/>
              <w:contextualSpacing/>
              <w:rPr>
                <w:rFonts w:ascii="Times New Roman" w:eastAsia="Times New Roman" w:hAnsi="Times New Roman" w:cs="Times New Roman"/>
                <w:sz w:val="24"/>
                <w:szCs w:val="24"/>
              </w:rPr>
            </w:pPr>
            <w:r w:rsidRPr="00982BC2">
              <w:rPr>
                <w:rFonts w:ascii="Times New Roman" w:eastAsia="Times New Roman" w:hAnsi="Times New Roman" w:cs="Times New Roman"/>
                <w:sz w:val="24"/>
                <w:szCs w:val="24"/>
              </w:rPr>
              <w:t>.</w:t>
            </w:r>
          </w:p>
        </w:tc>
      </w:tr>
      <w:tr w:rsidR="0073275E" w:rsidRPr="00982BC2" w14:paraId="4F906F6E" w14:textId="77777777" w:rsidTr="00EE7519">
        <w:trPr>
          <w:trHeight w:val="198"/>
          <w:tblCellSpacing w:w="22" w:type="dxa"/>
        </w:trPr>
        <w:tc>
          <w:tcPr>
            <w:tcW w:w="3523" w:type="pct"/>
            <w:tcBorders>
              <w:top w:val="nil"/>
              <w:left w:val="nil"/>
              <w:bottom w:val="nil"/>
              <w:right w:val="nil"/>
            </w:tcBorders>
            <w:hideMark/>
          </w:tcPr>
          <w:p w14:paraId="07B1EAFC" w14:textId="77777777" w:rsidR="0073275E" w:rsidRPr="00982BC2" w:rsidRDefault="0073275E" w:rsidP="00EE7519">
            <w:pPr>
              <w:spacing w:after="0" w:line="240" w:lineRule="auto"/>
              <w:contextualSpacing/>
              <w:rPr>
                <w:rFonts w:ascii="Times New Roman" w:eastAsia="Times New Roman" w:hAnsi="Times New Roman" w:cs="Times New Roman"/>
                <w:sz w:val="24"/>
                <w:szCs w:val="24"/>
              </w:rPr>
            </w:pPr>
          </w:p>
        </w:tc>
      </w:tr>
      <w:tr w:rsidR="0073275E" w:rsidRPr="00982BC2" w14:paraId="3DE20E95" w14:textId="77777777" w:rsidTr="00EE7519">
        <w:trPr>
          <w:trHeight w:val="198"/>
          <w:tblCellSpacing w:w="22" w:type="dxa"/>
        </w:trPr>
        <w:tc>
          <w:tcPr>
            <w:tcW w:w="3523" w:type="pct"/>
            <w:tcBorders>
              <w:top w:val="nil"/>
              <w:left w:val="nil"/>
              <w:bottom w:val="nil"/>
              <w:right w:val="nil"/>
            </w:tcBorders>
          </w:tcPr>
          <w:p w14:paraId="730FBD67" w14:textId="77777777" w:rsidR="0073275E" w:rsidRPr="00982BC2" w:rsidRDefault="0073275E" w:rsidP="00EE7519">
            <w:pPr>
              <w:spacing w:after="0" w:line="240" w:lineRule="auto"/>
              <w:contextualSpacing/>
              <w:rPr>
                <w:rFonts w:ascii="Times New Roman" w:eastAsia="Times New Roman" w:hAnsi="Times New Roman" w:cs="Times New Roman"/>
                <w:sz w:val="24"/>
                <w:szCs w:val="24"/>
              </w:rPr>
            </w:pPr>
          </w:p>
        </w:tc>
      </w:tr>
    </w:tbl>
    <w:p w14:paraId="24562ED7" w14:textId="77777777" w:rsidR="0073275E" w:rsidRDefault="0073275E" w:rsidP="0073275E">
      <w:pPr>
        <w:spacing w:after="0" w:line="240" w:lineRule="auto"/>
        <w:ind w:left="741" w:hanging="759"/>
        <w:contextualSpacing/>
        <w:rPr>
          <w:rFonts w:ascii="Times New Roman" w:hAnsi="Times New Roman" w:cs="Times New Roman"/>
          <w:sz w:val="24"/>
          <w:szCs w:val="24"/>
        </w:rPr>
      </w:pPr>
      <w:r w:rsidRPr="00982BC2">
        <w:rPr>
          <w:rFonts w:ascii="Times New Roman" w:hAnsi="Times New Roman" w:cs="Times New Roman"/>
          <w:sz w:val="24"/>
          <w:szCs w:val="24"/>
        </w:rPr>
        <w:t xml:space="preserve">Strauss, A., &amp; Corbin, J. (1998). </w:t>
      </w:r>
      <w:r w:rsidRPr="00982BC2">
        <w:rPr>
          <w:rFonts w:ascii="Times New Roman" w:hAnsi="Times New Roman" w:cs="Times New Roman"/>
          <w:i/>
          <w:sz w:val="24"/>
          <w:szCs w:val="24"/>
        </w:rPr>
        <w:t xml:space="preserve">Basics of qualitative research: Techniques and procedures for </w:t>
      </w:r>
      <w:r>
        <w:rPr>
          <w:rFonts w:ascii="Times New Roman" w:hAnsi="Times New Roman" w:cs="Times New Roman"/>
          <w:i/>
          <w:sz w:val="24"/>
          <w:szCs w:val="24"/>
        </w:rPr>
        <w:t>d</w:t>
      </w:r>
      <w:r w:rsidRPr="00982BC2">
        <w:rPr>
          <w:rFonts w:ascii="Times New Roman" w:hAnsi="Times New Roman" w:cs="Times New Roman"/>
          <w:i/>
          <w:sz w:val="24"/>
          <w:szCs w:val="24"/>
        </w:rPr>
        <w:t>eveloping grounded theory</w:t>
      </w:r>
      <w:r w:rsidRPr="00982BC2">
        <w:rPr>
          <w:rFonts w:ascii="Times New Roman" w:hAnsi="Times New Roman" w:cs="Times New Roman"/>
          <w:sz w:val="24"/>
          <w:szCs w:val="24"/>
        </w:rPr>
        <w:t xml:space="preserve"> (2</w:t>
      </w:r>
      <w:r w:rsidRPr="00982BC2">
        <w:rPr>
          <w:rFonts w:ascii="Times New Roman" w:hAnsi="Times New Roman" w:cs="Times New Roman"/>
          <w:sz w:val="24"/>
          <w:szCs w:val="24"/>
          <w:vertAlign w:val="superscript"/>
        </w:rPr>
        <w:t>nd</w:t>
      </w:r>
      <w:r w:rsidRPr="00982BC2">
        <w:rPr>
          <w:rFonts w:ascii="Times New Roman" w:hAnsi="Times New Roman" w:cs="Times New Roman"/>
          <w:sz w:val="24"/>
          <w:szCs w:val="24"/>
        </w:rPr>
        <w:t xml:space="preserve"> ed.). Thousand Oaks, CA: Sage. </w:t>
      </w:r>
    </w:p>
    <w:p w14:paraId="194FB73D" w14:textId="77777777" w:rsidR="0073275E" w:rsidRPr="005216E0" w:rsidRDefault="0073275E" w:rsidP="0073275E">
      <w:pPr>
        <w:spacing w:after="0" w:line="240" w:lineRule="auto"/>
        <w:ind w:left="741" w:hanging="759"/>
        <w:contextualSpacing/>
        <w:rPr>
          <w:rFonts w:ascii="Times New Roman" w:hAnsi="Times New Roman" w:cs="Times New Roman"/>
          <w:i/>
          <w:sz w:val="24"/>
          <w:szCs w:val="24"/>
        </w:rPr>
      </w:pPr>
    </w:p>
    <w:p w14:paraId="22355D6D"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Sutton, T., &amp; Simons, E. (2015). Sexual Assault Among College Students: Family of Origin Hostility, Attachment, and the Hook-Up Culture as Risk Factors.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Child and Family Studies,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24</w:t>
      </w:r>
      <w:r w:rsidRPr="00982BC2">
        <w:rPr>
          <w:rFonts w:ascii="Times New Roman" w:hAnsi="Times New Roman" w:cs="Times New Roman"/>
          <w:color w:val="000000"/>
          <w:sz w:val="24"/>
          <w:szCs w:val="24"/>
          <w:shd w:val="clear" w:color="auto" w:fill="FFFFFF"/>
        </w:rPr>
        <w:t>(10), 2827-2840.</w:t>
      </w:r>
    </w:p>
    <w:p w14:paraId="744DF643"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6DED561B" w14:textId="77777777" w:rsidR="0073275E"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Taylor, S., &amp; Norma, C. (2012). The “Symbolic Protest” Behind Women’s Reporting of Sexual Assault Crime to Police.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Feminist Criminology,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7</w:t>
      </w:r>
      <w:r w:rsidRPr="00982BC2">
        <w:rPr>
          <w:rFonts w:ascii="Times New Roman" w:hAnsi="Times New Roman" w:cs="Times New Roman"/>
          <w:color w:val="000000"/>
          <w:sz w:val="24"/>
          <w:szCs w:val="24"/>
          <w:shd w:val="clear" w:color="auto" w:fill="FFFFFF"/>
        </w:rPr>
        <w:t>(1), 24-47.</w:t>
      </w:r>
      <w:r w:rsidRPr="00982BC2">
        <w:rPr>
          <w:rFonts w:ascii="Times New Roman" w:hAnsi="Times New Roman" w:cs="Times New Roman"/>
          <w:sz w:val="24"/>
          <w:szCs w:val="24"/>
        </w:rPr>
        <w:t xml:space="preserve"> </w:t>
      </w:r>
      <w:r w:rsidRPr="00982BC2">
        <w:rPr>
          <w:rFonts w:ascii="Times New Roman" w:hAnsi="Times New Roman" w:cs="Times New Roman"/>
          <w:color w:val="000000"/>
          <w:sz w:val="24"/>
          <w:szCs w:val="24"/>
          <w:shd w:val="clear" w:color="auto" w:fill="FFFFFF"/>
        </w:rPr>
        <w:t>James, V., &amp; Lee, D. (2015). Through the Looking Glass.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Interpersonal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30</w:t>
      </w:r>
      <w:r w:rsidRPr="00982BC2">
        <w:rPr>
          <w:rFonts w:ascii="Times New Roman" w:hAnsi="Times New Roman" w:cs="Times New Roman"/>
          <w:color w:val="000000"/>
          <w:sz w:val="24"/>
          <w:szCs w:val="24"/>
          <w:shd w:val="clear" w:color="auto" w:fill="FFFFFF"/>
        </w:rPr>
        <w:t>(14), 2447-2469.</w:t>
      </w:r>
    </w:p>
    <w:p w14:paraId="450D4E0F" w14:textId="77777777" w:rsidR="0073275E" w:rsidRPr="00982BC2" w:rsidRDefault="0073275E" w:rsidP="0073275E">
      <w:pPr>
        <w:spacing w:after="0" w:line="240" w:lineRule="auto"/>
        <w:ind w:left="720" w:hanging="720"/>
        <w:contextualSpacing/>
        <w:rPr>
          <w:rFonts w:ascii="Times New Roman" w:hAnsi="Times New Roman" w:cs="Times New Roman"/>
          <w:color w:val="000000"/>
          <w:sz w:val="24"/>
          <w:szCs w:val="24"/>
          <w:shd w:val="clear" w:color="auto" w:fill="FFFFFF"/>
        </w:rPr>
      </w:pPr>
    </w:p>
    <w:p w14:paraId="2A785FDB"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Tenenbaum, H., Hill, D., Joseph, N., &amp; Roche, E. (2010). ‘It's a boy because he's </w:t>
      </w:r>
    </w:p>
    <w:p w14:paraId="67021632" w14:textId="2719B4C1"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painting a picture’: Age differences in children's conventional and unconventional gender schemas.</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British Journal of Psychology,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101</w:t>
      </w:r>
      <w:r w:rsidRPr="00982BC2">
        <w:rPr>
          <w:rFonts w:ascii="Times New Roman" w:hAnsi="Times New Roman" w:cs="Times New Roman"/>
          <w:color w:val="000000"/>
          <w:sz w:val="24"/>
          <w:szCs w:val="24"/>
          <w:shd w:val="clear" w:color="auto" w:fill="FFFFFF"/>
        </w:rPr>
        <w:t>(1), 137-154</w:t>
      </w:r>
      <w:r>
        <w:rPr>
          <w:rFonts w:ascii="Times New Roman" w:hAnsi="Times New Roman" w:cs="Times New Roman"/>
          <w:color w:val="000000"/>
          <w:sz w:val="24"/>
          <w:szCs w:val="24"/>
          <w:shd w:val="clear" w:color="auto" w:fill="FFFFFF"/>
        </w:rPr>
        <w:t>.</w:t>
      </w:r>
    </w:p>
    <w:p w14:paraId="203817E6" w14:textId="77777777" w:rsidR="00BE4B8B" w:rsidRDefault="00BE4B8B"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2E47E20A" w14:textId="77777777" w:rsidR="00BE4B8B" w:rsidRDefault="00BE4B8B" w:rsidP="00BE4B8B">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BE4B8B">
        <w:rPr>
          <w:rFonts w:ascii="Times New Roman" w:hAnsi="Times New Roman" w:cs="Times New Roman"/>
          <w:color w:val="000000"/>
          <w:sz w:val="24"/>
          <w:szCs w:val="24"/>
          <w:shd w:val="clear" w:color="auto" w:fill="FFFFFF"/>
        </w:rPr>
        <w:t xml:space="preserve">Thompson, E., &amp; Cracco, E. (2008). Sexual Aggression in Bars: What College Men </w:t>
      </w:r>
    </w:p>
    <w:p w14:paraId="6126CB5F" w14:textId="7BE5BCA5" w:rsidR="00BE4B8B" w:rsidRDefault="00BE4B8B" w:rsidP="00BE4B8B">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BE4B8B">
        <w:rPr>
          <w:rFonts w:ascii="Times New Roman" w:hAnsi="Times New Roman" w:cs="Times New Roman"/>
          <w:color w:val="000000"/>
          <w:sz w:val="24"/>
          <w:szCs w:val="24"/>
          <w:shd w:val="clear" w:color="auto" w:fill="FFFFFF"/>
        </w:rPr>
        <w:t>Can Normalize. The Journal of Men's Studies, 16(1), 82-96.</w:t>
      </w:r>
    </w:p>
    <w:p w14:paraId="0F68C80B" w14:textId="77777777" w:rsidR="00BE4B8B" w:rsidRDefault="00BE4B8B"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561A5A7F" w14:textId="77777777" w:rsidR="0073275E" w:rsidRDefault="0073275E" w:rsidP="0073275E">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p>
    <w:p w14:paraId="4C0EAE46" w14:textId="77777777" w:rsidR="0073275E" w:rsidRDefault="0073275E" w:rsidP="0073275E">
      <w:pPr>
        <w:shd w:val="clear" w:color="auto" w:fill="FFFFFF"/>
        <w:spacing w:after="0" w:line="240" w:lineRule="auto"/>
        <w:ind w:left="720" w:hanging="720"/>
        <w:contextualSpacing/>
        <w:textAlignment w:val="baseline"/>
        <w:rPr>
          <w:rFonts w:ascii="Times New Roman" w:hAnsi="Times New Roman" w:cs="Times New Roman"/>
          <w:sz w:val="24"/>
          <w:szCs w:val="24"/>
        </w:rPr>
      </w:pPr>
      <w:r w:rsidRPr="00296E14">
        <w:rPr>
          <w:rFonts w:ascii="Times New Roman" w:hAnsi="Times New Roman" w:cs="Times New Roman"/>
          <w:sz w:val="24"/>
          <w:szCs w:val="24"/>
        </w:rPr>
        <w:t xml:space="preserve">Tillman, S., Bryant-Davis, T., Smith, K., &amp; Marks, A. (2010). Shattering Silence: Exploring Barriers to Disclosure for African American Sexual Assault Survivors. </w:t>
      </w:r>
      <w:r w:rsidRPr="00296E14">
        <w:rPr>
          <w:rFonts w:ascii="Times New Roman" w:hAnsi="Times New Roman" w:cs="Times New Roman"/>
          <w:i/>
          <w:iCs/>
          <w:sz w:val="24"/>
          <w:szCs w:val="24"/>
        </w:rPr>
        <w:t>Trauma, Violence, &amp; Abuse,</w:t>
      </w:r>
      <w:r w:rsidRPr="00296E14">
        <w:rPr>
          <w:rFonts w:ascii="Times New Roman" w:hAnsi="Times New Roman" w:cs="Times New Roman"/>
          <w:sz w:val="24"/>
          <w:szCs w:val="24"/>
        </w:rPr>
        <w:t xml:space="preserve"> </w:t>
      </w:r>
      <w:r w:rsidRPr="00296E14">
        <w:rPr>
          <w:rFonts w:ascii="Times New Roman" w:hAnsi="Times New Roman" w:cs="Times New Roman"/>
          <w:i/>
          <w:iCs/>
          <w:sz w:val="24"/>
          <w:szCs w:val="24"/>
        </w:rPr>
        <w:t>11</w:t>
      </w:r>
      <w:r w:rsidRPr="00296E14">
        <w:rPr>
          <w:rFonts w:ascii="Times New Roman" w:hAnsi="Times New Roman" w:cs="Times New Roman"/>
          <w:sz w:val="24"/>
          <w:szCs w:val="24"/>
        </w:rPr>
        <w:t>(2), 59-70.</w:t>
      </w:r>
    </w:p>
    <w:p w14:paraId="6A40A219" w14:textId="77777777" w:rsidR="0073275E" w:rsidRPr="00296E14" w:rsidRDefault="0073275E" w:rsidP="0073275E">
      <w:pPr>
        <w:shd w:val="clear" w:color="auto" w:fill="FFFFFF"/>
        <w:spacing w:after="0" w:line="240" w:lineRule="auto"/>
        <w:ind w:left="720" w:hanging="720"/>
        <w:contextualSpacing/>
        <w:textAlignment w:val="baseline"/>
        <w:rPr>
          <w:rFonts w:ascii="Times New Roman" w:hAnsi="Times New Roman" w:cs="Times New Roman"/>
          <w:color w:val="000000"/>
          <w:sz w:val="24"/>
          <w:szCs w:val="24"/>
          <w:shd w:val="clear" w:color="auto" w:fill="FFFFFF"/>
        </w:rPr>
      </w:pPr>
    </w:p>
    <w:p w14:paraId="4C977DC9" w14:textId="77777777" w:rsidR="0073275E" w:rsidRPr="00982BC2"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US Department of Justice, White House Task Force to Protect Students From Sexual</w:t>
      </w:r>
    </w:p>
    <w:p w14:paraId="6AC166A7" w14:textId="77777777" w:rsidR="0073275E" w:rsidRPr="00982BC2" w:rsidRDefault="0073275E" w:rsidP="0073275E">
      <w:pPr>
        <w:spacing w:after="0" w:line="240" w:lineRule="auto"/>
        <w:ind w:left="720"/>
        <w:contextualSpacing/>
        <w:rPr>
          <w:rFonts w:ascii="Times New Roman" w:hAnsi="Times New Roman" w:cs="Times New Roman"/>
          <w:sz w:val="24"/>
          <w:szCs w:val="24"/>
        </w:rPr>
      </w:pPr>
      <w:r w:rsidRPr="00982BC2">
        <w:rPr>
          <w:rFonts w:ascii="Times New Roman" w:hAnsi="Times New Roman" w:cs="Times New Roman"/>
          <w:sz w:val="24"/>
          <w:szCs w:val="24"/>
        </w:rPr>
        <w:t xml:space="preserve">Assault. (2014). Not Alone. </w:t>
      </w:r>
    </w:p>
    <w:p w14:paraId="188BFE52" w14:textId="77777777" w:rsidR="0073275E" w:rsidRPr="00982BC2" w:rsidRDefault="0073275E" w:rsidP="0073275E">
      <w:pPr>
        <w:spacing w:after="0" w:line="240" w:lineRule="auto"/>
        <w:contextualSpacing/>
        <w:rPr>
          <w:rFonts w:ascii="Times New Roman" w:hAnsi="Times New Roman" w:cs="Times New Roman"/>
          <w:sz w:val="24"/>
          <w:szCs w:val="24"/>
        </w:rPr>
      </w:pPr>
    </w:p>
    <w:p w14:paraId="4DA8479C" w14:textId="77777777" w:rsidR="0073275E" w:rsidRDefault="0073275E" w:rsidP="0073275E">
      <w:pPr>
        <w:spacing w:after="0" w:line="240" w:lineRule="auto"/>
        <w:ind w:left="720" w:hanging="720"/>
        <w:contextualSpacing/>
        <w:rPr>
          <w:rFonts w:ascii="Times New Roman" w:hAnsi="Times New Roman" w:cs="Times New Roman"/>
          <w:sz w:val="24"/>
          <w:szCs w:val="24"/>
        </w:rPr>
      </w:pPr>
      <w:r w:rsidRPr="00982BC2">
        <w:rPr>
          <w:rFonts w:ascii="Times New Roman" w:hAnsi="Times New Roman" w:cs="Times New Roman"/>
          <w:sz w:val="24"/>
          <w:szCs w:val="24"/>
        </w:rPr>
        <w:t xml:space="preserve">U.S. Department of Justice, Federal Bureau of Investigation. (2012). Attorney General Eric Holder announces revisions to the uniform crime report’s definition of rape. Retrieved from </w:t>
      </w:r>
      <w:r w:rsidRPr="0091204B">
        <w:rPr>
          <w:rFonts w:ascii="Times New Roman" w:hAnsi="Times New Roman" w:cs="Times New Roman"/>
          <w:sz w:val="24"/>
          <w:szCs w:val="24"/>
        </w:rPr>
        <w:t>http://www.fbi.gov/news/pressrel/press-releases/attorney-generaleric-holder-announces-revisions-to-the-uniform-crime-reports-definition-of-rape</w:t>
      </w:r>
      <w:r>
        <w:rPr>
          <w:rFonts w:ascii="Times New Roman" w:hAnsi="Times New Roman" w:cs="Times New Roman"/>
          <w:sz w:val="24"/>
          <w:szCs w:val="24"/>
        </w:rPr>
        <w:t>.</w:t>
      </w:r>
    </w:p>
    <w:p w14:paraId="4BD011E0" w14:textId="77777777" w:rsidR="0073275E" w:rsidRPr="00296E14" w:rsidRDefault="0073275E" w:rsidP="0073275E">
      <w:pPr>
        <w:spacing w:after="0" w:line="240" w:lineRule="auto"/>
        <w:ind w:left="720" w:hanging="720"/>
        <w:contextualSpacing/>
        <w:rPr>
          <w:rFonts w:ascii="Times New Roman" w:hAnsi="Times New Roman" w:cs="Times New Roman"/>
          <w:sz w:val="24"/>
          <w:szCs w:val="24"/>
        </w:rPr>
      </w:pPr>
    </w:p>
    <w:p w14:paraId="084A8EED" w14:textId="77777777" w:rsidR="0073275E" w:rsidRDefault="0073275E" w:rsidP="0073275E">
      <w:pPr>
        <w:spacing w:after="0" w:line="240" w:lineRule="auto"/>
        <w:ind w:left="720" w:hanging="720"/>
        <w:contextualSpacing/>
        <w:rPr>
          <w:rFonts w:ascii="Times New Roman" w:eastAsia="Times New Roman" w:hAnsi="Times New Roman" w:cs="Times New Roman"/>
          <w:color w:val="000000" w:themeColor="text1"/>
          <w:sz w:val="24"/>
          <w:szCs w:val="24"/>
        </w:rPr>
      </w:pPr>
      <w:r w:rsidRPr="00982BC2">
        <w:rPr>
          <w:rFonts w:ascii="Times New Roman" w:hAnsi="Times New Roman" w:cs="Times New Roman"/>
          <w:color w:val="000000"/>
          <w:sz w:val="24"/>
          <w:szCs w:val="24"/>
          <w:shd w:val="clear" w:color="auto" w:fill="FFFFFF"/>
        </w:rPr>
        <w:t>Velding, V. (2017). Depicting Femininity.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Youth &amp; Society,</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49</w:t>
      </w:r>
      <w:r w:rsidRPr="00982BC2">
        <w:rPr>
          <w:rFonts w:ascii="Times New Roman" w:hAnsi="Times New Roman" w:cs="Times New Roman"/>
          <w:color w:val="000000"/>
          <w:sz w:val="24"/>
          <w:szCs w:val="24"/>
          <w:shd w:val="clear" w:color="auto" w:fill="FFFFFF"/>
        </w:rPr>
        <w:t>(4), 505-527.</w:t>
      </w:r>
      <w:r w:rsidRPr="00982BC2">
        <w:rPr>
          <w:rFonts w:ascii="Times New Roman" w:eastAsia="Times New Roman" w:hAnsi="Times New Roman" w:cs="Times New Roman"/>
          <w:color w:val="000000" w:themeColor="text1"/>
          <w:sz w:val="24"/>
          <w:szCs w:val="24"/>
        </w:rPr>
        <w:t>).</w:t>
      </w:r>
    </w:p>
    <w:p w14:paraId="2F59D7B1" w14:textId="77777777" w:rsidR="0073275E" w:rsidRDefault="0073275E" w:rsidP="0073275E">
      <w:pPr>
        <w:spacing w:after="0" w:line="240" w:lineRule="auto"/>
        <w:ind w:left="720" w:hanging="720"/>
        <w:contextualSpacing/>
        <w:rPr>
          <w:rFonts w:ascii="Times New Roman" w:eastAsia="Times New Roman" w:hAnsi="Times New Roman" w:cs="Times New Roman"/>
          <w:color w:val="000000" w:themeColor="text1"/>
          <w:sz w:val="24"/>
          <w:szCs w:val="24"/>
        </w:rPr>
      </w:pPr>
    </w:p>
    <w:p w14:paraId="24B4609E" w14:textId="77777777" w:rsidR="0073275E" w:rsidRDefault="0073275E" w:rsidP="0073275E">
      <w:pPr>
        <w:spacing w:after="0" w:line="240" w:lineRule="auto"/>
        <w:ind w:left="720" w:hanging="720"/>
        <w:contextualSpacing/>
        <w:rPr>
          <w:rFonts w:ascii="Times New Roman" w:eastAsia="Times New Roman" w:hAnsi="Times New Roman" w:cs="Times New Roman"/>
          <w:color w:val="000000" w:themeColor="text1"/>
          <w:sz w:val="24"/>
          <w:szCs w:val="24"/>
        </w:rPr>
      </w:pPr>
      <w:r w:rsidRPr="00982BC2">
        <w:rPr>
          <w:rFonts w:ascii="Times New Roman" w:eastAsia="Times New Roman" w:hAnsi="Times New Roman" w:cs="Times New Roman"/>
          <w:color w:val="000000" w:themeColor="text1"/>
          <w:sz w:val="24"/>
          <w:szCs w:val="24"/>
        </w:rPr>
        <w:t>Walker, L. (1995). Racism and violence against women</w:t>
      </w:r>
      <w:r>
        <w:rPr>
          <w:rFonts w:ascii="Times New Roman" w:eastAsia="Times New Roman" w:hAnsi="Times New Roman" w:cs="Times New Roman"/>
          <w:color w:val="000000" w:themeColor="text1"/>
          <w:sz w:val="24"/>
          <w:szCs w:val="24"/>
        </w:rPr>
        <w:t xml:space="preserve">. </w:t>
      </w:r>
      <w:r w:rsidRPr="00982BC2">
        <w:rPr>
          <w:rFonts w:ascii="Times New Roman" w:eastAsia="Times New Roman" w:hAnsi="Times New Roman" w:cs="Times New Roman"/>
          <w:i/>
          <w:color w:val="000000" w:themeColor="text1"/>
          <w:sz w:val="24"/>
          <w:szCs w:val="24"/>
        </w:rPr>
        <w:t xml:space="preserve">Racism in the lives of women: Guides to antiracist practice </w:t>
      </w:r>
      <w:r w:rsidRPr="00982BC2">
        <w:rPr>
          <w:rFonts w:ascii="Times New Roman" w:eastAsia="Times New Roman" w:hAnsi="Times New Roman" w:cs="Times New Roman"/>
          <w:color w:val="000000" w:themeColor="text1"/>
          <w:sz w:val="24"/>
          <w:szCs w:val="24"/>
        </w:rPr>
        <w:t>(pp.239-250). New York: Haworth.</w:t>
      </w:r>
    </w:p>
    <w:p w14:paraId="36EB5388" w14:textId="77777777" w:rsidR="0073275E" w:rsidRPr="00E37959" w:rsidRDefault="0073275E" w:rsidP="0073275E">
      <w:pPr>
        <w:spacing w:after="0" w:line="240" w:lineRule="auto"/>
        <w:ind w:left="720" w:hanging="720"/>
        <w:contextualSpacing/>
        <w:rPr>
          <w:rFonts w:ascii="Times New Roman" w:eastAsia="Times New Roman" w:hAnsi="Times New Roman" w:cs="Times New Roman"/>
          <w:color w:val="000000" w:themeColor="text1"/>
          <w:sz w:val="24"/>
          <w:szCs w:val="24"/>
        </w:rPr>
      </w:pPr>
    </w:p>
    <w:p w14:paraId="7CF062D7" w14:textId="77777777" w:rsidR="0073275E" w:rsidRDefault="0073275E" w:rsidP="0073275E">
      <w:pPr>
        <w:autoSpaceDE w:val="0"/>
        <w:autoSpaceDN w:val="0"/>
        <w:adjustRightInd w:val="0"/>
        <w:spacing w:after="0" w:line="240" w:lineRule="auto"/>
        <w:contextualSpacing/>
        <w:rPr>
          <w:rFonts w:ascii="Times New Roman" w:hAnsi="Times New Roman" w:cs="Times New Roman"/>
          <w:color w:val="131413"/>
          <w:sz w:val="24"/>
          <w:szCs w:val="24"/>
        </w:rPr>
      </w:pPr>
      <w:r w:rsidRPr="00982BC2">
        <w:rPr>
          <w:rFonts w:ascii="Times New Roman" w:hAnsi="Times New Roman" w:cs="Times New Roman"/>
          <w:color w:val="131413"/>
          <w:sz w:val="24"/>
          <w:szCs w:val="24"/>
        </w:rPr>
        <w:t xml:space="preserve">Wallmyr, G., &amp; Welin, C. (2006). Young people, pornography and sexuality: Sources </w:t>
      </w:r>
    </w:p>
    <w:p w14:paraId="2D0CDB87" w14:textId="77777777" w:rsidR="0073275E" w:rsidRDefault="0073275E" w:rsidP="0073275E">
      <w:pPr>
        <w:autoSpaceDE w:val="0"/>
        <w:autoSpaceDN w:val="0"/>
        <w:adjustRightInd w:val="0"/>
        <w:spacing w:after="0" w:line="240" w:lineRule="auto"/>
        <w:ind w:firstLine="720"/>
        <w:contextualSpacing/>
        <w:rPr>
          <w:rFonts w:ascii="Times New Roman" w:hAnsi="Times New Roman" w:cs="Times New Roman"/>
          <w:color w:val="131413"/>
          <w:sz w:val="24"/>
          <w:szCs w:val="24"/>
        </w:rPr>
      </w:pPr>
      <w:r w:rsidRPr="00982BC2">
        <w:rPr>
          <w:rFonts w:ascii="Times New Roman" w:hAnsi="Times New Roman" w:cs="Times New Roman"/>
          <w:color w:val="131413"/>
          <w:sz w:val="24"/>
          <w:szCs w:val="24"/>
        </w:rPr>
        <w:t xml:space="preserve">and attitudes. The Journal of School Nursing, 22, 290–295. </w:t>
      </w:r>
    </w:p>
    <w:p w14:paraId="614E829D" w14:textId="77777777" w:rsidR="0073275E" w:rsidRPr="00D66073" w:rsidRDefault="0073275E" w:rsidP="0073275E">
      <w:pPr>
        <w:autoSpaceDE w:val="0"/>
        <w:autoSpaceDN w:val="0"/>
        <w:adjustRightInd w:val="0"/>
        <w:spacing w:after="0" w:line="240" w:lineRule="auto"/>
        <w:ind w:firstLine="720"/>
        <w:contextualSpacing/>
        <w:rPr>
          <w:rFonts w:ascii="Times New Roman" w:hAnsi="Times New Roman" w:cs="Times New Roman"/>
          <w:color w:val="131413"/>
          <w:sz w:val="24"/>
          <w:szCs w:val="24"/>
        </w:rPr>
      </w:pPr>
    </w:p>
    <w:p w14:paraId="1BF5A032" w14:textId="77777777" w:rsidR="0073275E" w:rsidRPr="00C5279C" w:rsidRDefault="0073275E" w:rsidP="0073275E">
      <w:pPr>
        <w:autoSpaceDE w:val="0"/>
        <w:autoSpaceDN w:val="0"/>
        <w:adjustRightInd w:val="0"/>
        <w:spacing w:after="0" w:line="240" w:lineRule="auto"/>
        <w:contextualSpacing/>
        <w:rPr>
          <w:rFonts w:ascii="Times New Roman" w:hAnsi="Times New Roman" w:cs="Times New Roman"/>
          <w:i/>
          <w:iCs/>
          <w:sz w:val="24"/>
          <w:szCs w:val="24"/>
          <w:shd w:val="clear" w:color="auto" w:fill="FFFFFF"/>
        </w:rPr>
      </w:pPr>
      <w:r w:rsidRPr="00C5279C">
        <w:rPr>
          <w:rFonts w:ascii="Times New Roman" w:hAnsi="Times New Roman" w:cs="Times New Roman"/>
          <w:sz w:val="24"/>
          <w:szCs w:val="24"/>
          <w:shd w:val="clear" w:color="auto" w:fill="FFFFFF"/>
        </w:rPr>
        <w:t>Wang, K., &amp; Dovidio, J. (2017). Perceiving and Confronting Sexism. </w:t>
      </w:r>
      <w:r w:rsidRPr="00C5279C">
        <w:rPr>
          <w:rFonts w:ascii="Times New Roman" w:hAnsi="Times New Roman" w:cs="Times New Roman"/>
          <w:i/>
          <w:iCs/>
          <w:sz w:val="24"/>
          <w:szCs w:val="24"/>
          <w:shd w:val="clear" w:color="auto" w:fill="FFFFFF"/>
        </w:rPr>
        <w:t xml:space="preserve">Psychology of </w:t>
      </w:r>
    </w:p>
    <w:p w14:paraId="390F6BDE" w14:textId="77777777" w:rsidR="0073275E" w:rsidRPr="00C5279C" w:rsidRDefault="0073275E" w:rsidP="0073275E">
      <w:pPr>
        <w:autoSpaceDE w:val="0"/>
        <w:autoSpaceDN w:val="0"/>
        <w:adjustRightInd w:val="0"/>
        <w:spacing w:after="0" w:line="240" w:lineRule="auto"/>
        <w:ind w:firstLine="720"/>
        <w:contextualSpacing/>
        <w:rPr>
          <w:rFonts w:ascii="Times New Roman" w:hAnsi="Times New Roman" w:cs="Times New Roman"/>
          <w:sz w:val="24"/>
          <w:szCs w:val="24"/>
        </w:rPr>
      </w:pPr>
      <w:r w:rsidRPr="00C5279C">
        <w:rPr>
          <w:rFonts w:ascii="Times New Roman" w:hAnsi="Times New Roman" w:cs="Times New Roman"/>
          <w:i/>
          <w:iCs/>
          <w:sz w:val="24"/>
          <w:szCs w:val="24"/>
          <w:shd w:val="clear" w:color="auto" w:fill="FFFFFF"/>
        </w:rPr>
        <w:t>Women Quarterly,</w:t>
      </w:r>
      <w:r w:rsidRPr="00C5279C">
        <w:rPr>
          <w:rFonts w:ascii="Times New Roman" w:hAnsi="Times New Roman" w:cs="Times New Roman"/>
          <w:sz w:val="24"/>
          <w:szCs w:val="24"/>
          <w:shd w:val="clear" w:color="auto" w:fill="FFFFFF"/>
        </w:rPr>
        <w:t> </w:t>
      </w:r>
      <w:r w:rsidRPr="00C5279C">
        <w:rPr>
          <w:rFonts w:ascii="Times New Roman" w:hAnsi="Times New Roman" w:cs="Times New Roman"/>
          <w:i/>
          <w:iCs/>
          <w:sz w:val="24"/>
          <w:szCs w:val="24"/>
          <w:shd w:val="clear" w:color="auto" w:fill="FFFFFF"/>
        </w:rPr>
        <w:t>41</w:t>
      </w:r>
      <w:r w:rsidRPr="00C5279C">
        <w:rPr>
          <w:rFonts w:ascii="Times New Roman" w:hAnsi="Times New Roman" w:cs="Times New Roman"/>
          <w:sz w:val="24"/>
          <w:szCs w:val="24"/>
          <w:shd w:val="clear" w:color="auto" w:fill="FFFFFF"/>
        </w:rPr>
        <w:t>(1), 65-76.</w:t>
      </w:r>
    </w:p>
    <w:p w14:paraId="1FA9E4FD" w14:textId="77777777" w:rsidR="0073275E" w:rsidRPr="00982BC2" w:rsidRDefault="0073275E" w:rsidP="0073275E">
      <w:pPr>
        <w:autoSpaceDE w:val="0"/>
        <w:autoSpaceDN w:val="0"/>
        <w:adjustRightInd w:val="0"/>
        <w:spacing w:after="0" w:line="240" w:lineRule="auto"/>
        <w:ind w:firstLine="720"/>
        <w:contextualSpacing/>
        <w:rPr>
          <w:rFonts w:ascii="Times New Roman" w:hAnsi="Times New Roman" w:cs="Times New Roman"/>
          <w:color w:val="000000"/>
          <w:sz w:val="24"/>
          <w:szCs w:val="24"/>
          <w:shd w:val="clear" w:color="auto" w:fill="FFFFFF"/>
        </w:rPr>
      </w:pPr>
    </w:p>
    <w:p w14:paraId="53C2805F" w14:textId="77777777" w:rsidR="0073275E" w:rsidRDefault="0073275E" w:rsidP="0073275E">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 xml:space="preserve">Wells, B., Starks, T., Robel, E., Kelly, B., Parsons, J., &amp; Golub, S. (2016). From Sexual </w:t>
      </w:r>
    </w:p>
    <w:p w14:paraId="67C39AC5" w14:textId="20FBD993" w:rsidR="0073275E" w:rsidRDefault="0073275E" w:rsidP="0073275E">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982BC2">
        <w:rPr>
          <w:rFonts w:ascii="Times New Roman" w:hAnsi="Times New Roman" w:cs="Times New Roman"/>
          <w:color w:val="000000"/>
          <w:sz w:val="24"/>
          <w:szCs w:val="24"/>
          <w:shd w:val="clear" w:color="auto" w:fill="FFFFFF"/>
        </w:rPr>
        <w:t>Assault to Sexual Risk.</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Journal of Interpersonal Violence,</w:t>
      </w:r>
      <w:r w:rsidRPr="00982BC2">
        <w:rPr>
          <w:rStyle w:val="apple-converted-space"/>
          <w:rFonts w:ascii="Times New Roman" w:hAnsi="Times New Roman" w:cs="Times New Roman"/>
          <w:color w:val="000000"/>
          <w:sz w:val="24"/>
          <w:szCs w:val="24"/>
          <w:shd w:val="clear" w:color="auto" w:fill="FFFFFF"/>
        </w:rPr>
        <w:t> </w:t>
      </w:r>
      <w:r w:rsidRPr="00982BC2">
        <w:rPr>
          <w:rFonts w:ascii="Times New Roman" w:hAnsi="Times New Roman" w:cs="Times New Roman"/>
          <w:i/>
          <w:iCs/>
          <w:color w:val="000000"/>
          <w:sz w:val="24"/>
          <w:szCs w:val="24"/>
          <w:bdr w:val="none" w:sz="0" w:space="0" w:color="auto" w:frame="1"/>
          <w:shd w:val="clear" w:color="auto" w:fill="FFFFFF"/>
        </w:rPr>
        <w:t>31</w:t>
      </w:r>
      <w:r w:rsidRPr="00982BC2">
        <w:rPr>
          <w:rFonts w:ascii="Times New Roman" w:hAnsi="Times New Roman" w:cs="Times New Roman"/>
          <w:color w:val="000000"/>
          <w:sz w:val="24"/>
          <w:szCs w:val="24"/>
          <w:shd w:val="clear" w:color="auto" w:fill="FFFFFF"/>
        </w:rPr>
        <w:t>(20), 3377-3395.</w:t>
      </w:r>
    </w:p>
    <w:p w14:paraId="53F9C96F" w14:textId="77777777" w:rsidR="000041BA" w:rsidRDefault="000041BA" w:rsidP="00D84E62">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p>
    <w:p w14:paraId="5DB7B044" w14:textId="176D3793" w:rsidR="00D84E62" w:rsidRDefault="00D84E62" w:rsidP="00D84E62">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West C, &amp; </w:t>
      </w:r>
      <w:r w:rsidRPr="00D84E62">
        <w:rPr>
          <w:rFonts w:ascii="Times New Roman" w:hAnsi="Times New Roman" w:cs="Times New Roman"/>
          <w:color w:val="000000"/>
          <w:sz w:val="24"/>
          <w:szCs w:val="24"/>
          <w:shd w:val="clear" w:color="auto" w:fill="FFFFFF"/>
        </w:rPr>
        <w:t>Zimmerman D.</w:t>
      </w:r>
      <w:r>
        <w:rPr>
          <w:rFonts w:ascii="Times New Roman" w:hAnsi="Times New Roman" w:cs="Times New Roman"/>
          <w:color w:val="000000"/>
          <w:sz w:val="24"/>
          <w:szCs w:val="24"/>
          <w:shd w:val="clear" w:color="auto" w:fill="FFFFFF"/>
        </w:rPr>
        <w:t xml:space="preserve"> (1987).</w:t>
      </w:r>
      <w:r w:rsidRPr="00D84E62">
        <w:rPr>
          <w:rFonts w:ascii="Times New Roman" w:hAnsi="Times New Roman" w:cs="Times New Roman"/>
          <w:color w:val="000000"/>
          <w:sz w:val="24"/>
          <w:szCs w:val="24"/>
          <w:shd w:val="clear" w:color="auto" w:fill="FFFFFF"/>
        </w:rPr>
        <w:t xml:space="preserve"> ‘D</w:t>
      </w:r>
      <w:r>
        <w:rPr>
          <w:rFonts w:ascii="Times New Roman" w:hAnsi="Times New Roman" w:cs="Times New Roman"/>
          <w:color w:val="000000"/>
          <w:sz w:val="24"/>
          <w:szCs w:val="24"/>
          <w:shd w:val="clear" w:color="auto" w:fill="FFFFFF"/>
        </w:rPr>
        <w:t xml:space="preserve">oing Gender’, Gender &amp; Society, </w:t>
      </w:r>
      <w:r w:rsidRPr="00D84E62">
        <w:rPr>
          <w:rFonts w:ascii="Times New Roman" w:hAnsi="Times New Roman" w:cs="Times New Roman"/>
          <w:color w:val="000000"/>
          <w:sz w:val="24"/>
          <w:szCs w:val="24"/>
          <w:shd w:val="clear" w:color="auto" w:fill="FFFFFF"/>
        </w:rPr>
        <w:t>vol. 1 (pg. 125-</w:t>
      </w:r>
    </w:p>
    <w:p w14:paraId="561564BC" w14:textId="4D11D71A" w:rsidR="0073275E" w:rsidRDefault="00D84E62" w:rsidP="00D84E62">
      <w:pPr>
        <w:shd w:val="clear" w:color="auto" w:fill="FFFFFF"/>
        <w:spacing w:after="0" w:line="240" w:lineRule="auto"/>
        <w:ind w:firstLine="720"/>
        <w:contextualSpacing/>
        <w:textAlignment w:val="baseline"/>
        <w:rPr>
          <w:rFonts w:ascii="Times New Roman" w:hAnsi="Times New Roman" w:cs="Times New Roman"/>
          <w:color w:val="000000"/>
          <w:sz w:val="24"/>
          <w:szCs w:val="24"/>
          <w:shd w:val="clear" w:color="auto" w:fill="FFFFFF"/>
        </w:rPr>
      </w:pPr>
      <w:r w:rsidRPr="00D84E62">
        <w:rPr>
          <w:rFonts w:ascii="Times New Roman" w:hAnsi="Times New Roman" w:cs="Times New Roman"/>
          <w:color w:val="000000"/>
          <w:sz w:val="24"/>
          <w:szCs w:val="24"/>
          <w:shd w:val="clear" w:color="auto" w:fill="FFFFFF"/>
        </w:rPr>
        <w:t>51)</w:t>
      </w:r>
      <w:r>
        <w:rPr>
          <w:rFonts w:ascii="Times New Roman" w:hAnsi="Times New Roman" w:cs="Times New Roman"/>
          <w:color w:val="000000"/>
          <w:sz w:val="24"/>
          <w:szCs w:val="24"/>
          <w:shd w:val="clear" w:color="auto" w:fill="FFFFFF"/>
        </w:rPr>
        <w:t>.</w:t>
      </w:r>
    </w:p>
    <w:p w14:paraId="56ACA342" w14:textId="778F85B3" w:rsidR="00D84E62" w:rsidRDefault="00D84E62" w:rsidP="000041BA">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p>
    <w:p w14:paraId="2F0661DE" w14:textId="77777777" w:rsidR="00D84E62" w:rsidRDefault="00D84E62" w:rsidP="000041BA">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r w:rsidRPr="00D84E62">
        <w:rPr>
          <w:rFonts w:ascii="Times New Roman" w:hAnsi="Times New Roman" w:cs="Times New Roman"/>
          <w:color w:val="000000"/>
          <w:sz w:val="24"/>
          <w:szCs w:val="24"/>
          <w:shd w:val="clear" w:color="auto" w:fill="FFFFFF"/>
        </w:rPr>
        <w:t xml:space="preserve">White, Bradley H., &amp; Robinson Kurpius, Sharon E. (2002). Effects of victim sex and </w:t>
      </w:r>
    </w:p>
    <w:p w14:paraId="580913BF" w14:textId="70C4F409" w:rsidR="00D84E62" w:rsidRDefault="00D84E62" w:rsidP="000041BA">
      <w:pPr>
        <w:shd w:val="clear" w:color="auto" w:fill="FFFFFF"/>
        <w:spacing w:after="0" w:line="240" w:lineRule="auto"/>
        <w:ind w:left="720"/>
        <w:contextualSpacing/>
        <w:textAlignment w:val="baseline"/>
        <w:rPr>
          <w:rFonts w:ascii="Times New Roman" w:hAnsi="Times New Roman" w:cs="Times New Roman"/>
          <w:color w:val="000000"/>
          <w:sz w:val="24"/>
          <w:szCs w:val="24"/>
          <w:shd w:val="clear" w:color="auto" w:fill="FFFFFF"/>
        </w:rPr>
      </w:pPr>
      <w:r w:rsidRPr="00D84E62">
        <w:rPr>
          <w:rFonts w:ascii="Times New Roman" w:hAnsi="Times New Roman" w:cs="Times New Roman"/>
          <w:color w:val="000000"/>
          <w:sz w:val="24"/>
          <w:szCs w:val="24"/>
          <w:shd w:val="clear" w:color="auto" w:fill="FFFFFF"/>
        </w:rPr>
        <w:t>sexual orientation on perceptions of rape. Sex Roles: A Journal of Research, 191.</w:t>
      </w:r>
    </w:p>
    <w:p w14:paraId="0ED8BE9C" w14:textId="77777777" w:rsidR="00D84E62" w:rsidRPr="00982BC2" w:rsidRDefault="00D84E62" w:rsidP="00D84E62">
      <w:pPr>
        <w:shd w:val="clear" w:color="auto" w:fill="FFFFFF"/>
        <w:spacing w:after="0" w:line="240" w:lineRule="auto"/>
        <w:contextualSpacing/>
        <w:textAlignment w:val="baseline"/>
        <w:rPr>
          <w:rFonts w:ascii="Times New Roman" w:hAnsi="Times New Roman" w:cs="Times New Roman"/>
          <w:color w:val="000000"/>
          <w:sz w:val="24"/>
          <w:szCs w:val="24"/>
          <w:shd w:val="clear" w:color="auto" w:fill="FFFFFF"/>
        </w:rPr>
      </w:pPr>
    </w:p>
    <w:p w14:paraId="0DC67317" w14:textId="77777777" w:rsidR="0073275E" w:rsidRDefault="0073275E" w:rsidP="0073275E">
      <w:pPr>
        <w:spacing w:after="0" w:line="240" w:lineRule="auto"/>
        <w:contextualSpacing/>
        <w:rPr>
          <w:rFonts w:ascii="Times New Roman" w:hAnsi="Times New Roman" w:cs="Times New Roman"/>
          <w:sz w:val="24"/>
          <w:szCs w:val="24"/>
        </w:rPr>
      </w:pPr>
      <w:r w:rsidRPr="00982BC2">
        <w:rPr>
          <w:rFonts w:ascii="Times New Roman" w:hAnsi="Times New Roman" w:cs="Times New Roman"/>
          <w:sz w:val="24"/>
          <w:szCs w:val="24"/>
        </w:rPr>
        <w:t xml:space="preserve">Whittemore, R., Chase, S.K., &amp; Mandle, C.L. (2001). Validity in qualitative research. </w:t>
      </w:r>
    </w:p>
    <w:p w14:paraId="1139F753" w14:textId="77777777" w:rsidR="0073275E" w:rsidRDefault="0073275E" w:rsidP="0073275E">
      <w:pPr>
        <w:spacing w:after="0" w:line="240" w:lineRule="auto"/>
        <w:ind w:firstLine="720"/>
        <w:contextualSpacing/>
        <w:rPr>
          <w:rFonts w:ascii="Times New Roman" w:hAnsi="Times New Roman" w:cs="Times New Roman"/>
          <w:sz w:val="24"/>
          <w:szCs w:val="24"/>
        </w:rPr>
      </w:pPr>
      <w:r w:rsidRPr="00982BC2">
        <w:rPr>
          <w:rFonts w:ascii="Times New Roman" w:hAnsi="Times New Roman" w:cs="Times New Roman"/>
          <w:sz w:val="24"/>
          <w:szCs w:val="24"/>
        </w:rPr>
        <w:t xml:space="preserve">Qualitative </w:t>
      </w:r>
      <w:r w:rsidRPr="00296E14">
        <w:rPr>
          <w:rFonts w:ascii="Times New Roman" w:hAnsi="Times New Roman" w:cs="Times New Roman"/>
          <w:sz w:val="24"/>
          <w:szCs w:val="24"/>
        </w:rPr>
        <w:t>Health Research, 11, 522–537. doi:10.1177/104973201129119299.</w:t>
      </w:r>
    </w:p>
    <w:p w14:paraId="77D1E6F1" w14:textId="77777777" w:rsidR="0073275E" w:rsidRPr="00296E14" w:rsidRDefault="0073275E" w:rsidP="0073275E">
      <w:pPr>
        <w:spacing w:after="0" w:line="240" w:lineRule="auto"/>
        <w:ind w:firstLine="720"/>
        <w:contextualSpacing/>
        <w:rPr>
          <w:rFonts w:ascii="Times New Roman" w:hAnsi="Times New Roman" w:cs="Times New Roman"/>
          <w:sz w:val="24"/>
          <w:szCs w:val="24"/>
        </w:rPr>
      </w:pPr>
    </w:p>
    <w:p w14:paraId="4A95A9CE" w14:textId="77777777" w:rsidR="0073275E" w:rsidRDefault="0073275E" w:rsidP="0073275E">
      <w:pPr>
        <w:tabs>
          <w:tab w:val="left" w:pos="450"/>
        </w:tabs>
        <w:spacing w:after="0" w:line="240" w:lineRule="auto"/>
        <w:ind w:left="720" w:hanging="720"/>
        <w:contextualSpacing/>
        <w:rPr>
          <w:rFonts w:ascii="Times New Roman" w:hAnsi="Times New Roman" w:cs="Times New Roman"/>
          <w:sz w:val="24"/>
          <w:szCs w:val="24"/>
          <w:shd w:val="clear" w:color="auto" w:fill="FFFFFF"/>
        </w:rPr>
      </w:pPr>
      <w:r w:rsidRPr="00296E14">
        <w:rPr>
          <w:rFonts w:ascii="Times New Roman" w:hAnsi="Times New Roman" w:cs="Times New Roman"/>
          <w:sz w:val="24"/>
          <w:szCs w:val="24"/>
          <w:shd w:val="clear" w:color="auto" w:fill="FFFFFF"/>
        </w:rPr>
        <w:t>Wigderson, S., &amp; Katz, J. (2015). Feminine Ideology and Sexual Assault.</w:t>
      </w:r>
      <w:r w:rsidRPr="00296E14">
        <w:rPr>
          <w:rStyle w:val="apple-converted-space"/>
          <w:rFonts w:ascii="Times New Roman" w:hAnsi="Times New Roman" w:cs="Times New Roman"/>
          <w:sz w:val="24"/>
          <w:szCs w:val="24"/>
          <w:shd w:val="clear" w:color="auto" w:fill="FFFFFF"/>
        </w:rPr>
        <w:t> </w:t>
      </w:r>
      <w:r w:rsidRPr="00296E14">
        <w:rPr>
          <w:rFonts w:ascii="Times New Roman" w:hAnsi="Times New Roman" w:cs="Times New Roman"/>
          <w:i/>
          <w:iCs/>
          <w:sz w:val="24"/>
          <w:szCs w:val="24"/>
          <w:bdr w:val="none" w:sz="0" w:space="0" w:color="auto" w:frame="1"/>
          <w:shd w:val="clear" w:color="auto" w:fill="FFFFFF"/>
        </w:rPr>
        <w:t>Violence Against Women,</w:t>
      </w:r>
      <w:r w:rsidRPr="00296E14">
        <w:rPr>
          <w:rStyle w:val="apple-converted-space"/>
          <w:rFonts w:ascii="Times New Roman" w:hAnsi="Times New Roman" w:cs="Times New Roman"/>
          <w:sz w:val="24"/>
          <w:szCs w:val="24"/>
          <w:shd w:val="clear" w:color="auto" w:fill="FFFFFF"/>
        </w:rPr>
        <w:t> </w:t>
      </w:r>
      <w:r w:rsidRPr="00296E14">
        <w:rPr>
          <w:rFonts w:ascii="Times New Roman" w:hAnsi="Times New Roman" w:cs="Times New Roman"/>
          <w:i/>
          <w:iCs/>
          <w:sz w:val="24"/>
          <w:szCs w:val="24"/>
          <w:bdr w:val="none" w:sz="0" w:space="0" w:color="auto" w:frame="1"/>
          <w:shd w:val="clear" w:color="auto" w:fill="FFFFFF"/>
        </w:rPr>
        <w:t>21</w:t>
      </w:r>
      <w:r w:rsidRPr="00296E14">
        <w:rPr>
          <w:rFonts w:ascii="Times New Roman" w:hAnsi="Times New Roman" w:cs="Times New Roman"/>
          <w:sz w:val="24"/>
          <w:szCs w:val="24"/>
          <w:shd w:val="clear" w:color="auto" w:fill="FFFFFF"/>
        </w:rPr>
        <w:t>(5), 616-631.</w:t>
      </w:r>
    </w:p>
    <w:p w14:paraId="6AA02038" w14:textId="77777777" w:rsidR="0073275E" w:rsidRPr="00296E14" w:rsidRDefault="0073275E" w:rsidP="0073275E">
      <w:pPr>
        <w:tabs>
          <w:tab w:val="left" w:pos="450"/>
        </w:tabs>
        <w:spacing w:after="0" w:line="240" w:lineRule="auto"/>
        <w:ind w:left="720" w:hanging="720"/>
        <w:contextualSpacing/>
        <w:rPr>
          <w:rFonts w:ascii="Times New Roman" w:hAnsi="Times New Roman" w:cs="Times New Roman"/>
          <w:i/>
          <w:iCs/>
          <w:sz w:val="24"/>
          <w:szCs w:val="24"/>
          <w:bdr w:val="none" w:sz="0" w:space="0" w:color="auto" w:frame="1"/>
          <w:shd w:val="clear" w:color="auto" w:fill="FFFFFF"/>
        </w:rPr>
      </w:pPr>
    </w:p>
    <w:p w14:paraId="1C010320" w14:textId="77777777" w:rsidR="0073275E" w:rsidRDefault="0073275E" w:rsidP="0073275E">
      <w:pPr>
        <w:spacing w:after="0" w:line="240" w:lineRule="auto"/>
        <w:ind w:left="720" w:hanging="720"/>
        <w:contextualSpacing/>
        <w:rPr>
          <w:rFonts w:ascii="Times New Roman" w:hAnsi="Times New Roman" w:cs="Times New Roman"/>
          <w:spacing w:val="3"/>
          <w:sz w:val="24"/>
          <w:szCs w:val="24"/>
        </w:rPr>
      </w:pPr>
      <w:r w:rsidRPr="00296E14">
        <w:rPr>
          <w:rFonts w:ascii="Times New Roman" w:hAnsi="Times New Roman" w:cs="Times New Roman"/>
          <w:spacing w:val="3"/>
          <w:sz w:val="24"/>
          <w:szCs w:val="24"/>
        </w:rPr>
        <w:t xml:space="preserve">Wood, J.T. (2011). </w:t>
      </w:r>
      <w:r w:rsidRPr="00296E14">
        <w:rPr>
          <w:rStyle w:val="html-italic"/>
          <w:rFonts w:ascii="Times New Roman" w:hAnsi="Times New Roman" w:cs="Times New Roman"/>
          <w:i/>
          <w:iCs/>
          <w:spacing w:val="3"/>
          <w:sz w:val="24"/>
          <w:szCs w:val="24"/>
        </w:rPr>
        <w:t>Gendered Lives: Communication, Gender, and Culture</w:t>
      </w:r>
      <w:r w:rsidRPr="00296E14">
        <w:rPr>
          <w:rFonts w:ascii="Times New Roman" w:hAnsi="Times New Roman" w:cs="Times New Roman"/>
          <w:spacing w:val="3"/>
          <w:sz w:val="24"/>
          <w:szCs w:val="24"/>
        </w:rPr>
        <w:t>. Boston: Cengage, 2011.</w:t>
      </w:r>
    </w:p>
    <w:p w14:paraId="6DE1A2FC" w14:textId="77777777" w:rsidR="0073275E" w:rsidRDefault="0073275E" w:rsidP="0073275E">
      <w:pPr>
        <w:spacing w:after="0" w:line="240" w:lineRule="auto"/>
        <w:ind w:left="720" w:hanging="720"/>
        <w:contextualSpacing/>
        <w:rPr>
          <w:rFonts w:ascii="Times New Roman" w:hAnsi="Times New Roman" w:cs="Times New Roman"/>
          <w:spacing w:val="3"/>
          <w:sz w:val="24"/>
          <w:szCs w:val="24"/>
        </w:rPr>
      </w:pPr>
    </w:p>
    <w:p w14:paraId="04369EE1" w14:textId="060F8572" w:rsidR="0073275E" w:rsidRDefault="0073275E" w:rsidP="0073275E">
      <w:pPr>
        <w:spacing w:after="0" w:line="240" w:lineRule="auto"/>
        <w:ind w:left="720" w:hanging="720"/>
        <w:contextualSpacing/>
        <w:rPr>
          <w:rFonts w:ascii="Times New Roman" w:hAnsi="Times New Roman" w:cs="Times New Roman"/>
          <w:sz w:val="24"/>
          <w:szCs w:val="24"/>
          <w:shd w:val="clear" w:color="auto" w:fill="FFFFFF"/>
        </w:rPr>
      </w:pPr>
      <w:r w:rsidRPr="00296E14">
        <w:rPr>
          <w:rFonts w:ascii="Times New Roman" w:hAnsi="Times New Roman" w:cs="Times New Roman"/>
          <w:sz w:val="24"/>
          <w:szCs w:val="24"/>
          <w:shd w:val="clear" w:color="auto" w:fill="FFFFFF"/>
        </w:rPr>
        <w:lastRenderedPageBreak/>
        <w:t>Yeh, Christine J., &amp; Inman, Arpana G. (2007). Qualitative data analysis and interpretation in counseling psychology: Strategies for best practices.</w:t>
      </w:r>
      <w:r w:rsidRPr="00296E14">
        <w:rPr>
          <w:rStyle w:val="apple-converted-space"/>
          <w:rFonts w:ascii="Times New Roman" w:hAnsi="Times New Roman" w:cs="Times New Roman"/>
          <w:sz w:val="24"/>
          <w:szCs w:val="24"/>
          <w:shd w:val="clear" w:color="auto" w:fill="FFFFFF"/>
        </w:rPr>
        <w:t> </w:t>
      </w:r>
      <w:r w:rsidRPr="00296E14">
        <w:rPr>
          <w:rFonts w:ascii="Times New Roman" w:hAnsi="Times New Roman" w:cs="Times New Roman"/>
          <w:i/>
          <w:iCs/>
          <w:sz w:val="24"/>
          <w:szCs w:val="24"/>
          <w:bdr w:val="none" w:sz="0" w:space="0" w:color="auto" w:frame="1"/>
          <w:shd w:val="clear" w:color="auto" w:fill="FFFFFF"/>
        </w:rPr>
        <w:t>The Counseling Psychologist,</w:t>
      </w:r>
      <w:r w:rsidRPr="00296E14">
        <w:rPr>
          <w:rStyle w:val="apple-converted-space"/>
          <w:rFonts w:ascii="Times New Roman" w:hAnsi="Times New Roman" w:cs="Times New Roman"/>
          <w:sz w:val="24"/>
          <w:szCs w:val="24"/>
          <w:shd w:val="clear" w:color="auto" w:fill="FFFFFF"/>
        </w:rPr>
        <w:t> </w:t>
      </w:r>
      <w:r w:rsidRPr="00296E14">
        <w:rPr>
          <w:rFonts w:ascii="Times New Roman" w:hAnsi="Times New Roman" w:cs="Times New Roman"/>
          <w:i/>
          <w:iCs/>
          <w:sz w:val="24"/>
          <w:szCs w:val="24"/>
          <w:bdr w:val="none" w:sz="0" w:space="0" w:color="auto" w:frame="1"/>
          <w:shd w:val="clear" w:color="auto" w:fill="FFFFFF"/>
        </w:rPr>
        <w:t>35</w:t>
      </w:r>
      <w:r w:rsidRPr="00296E14">
        <w:rPr>
          <w:rFonts w:ascii="Times New Roman" w:hAnsi="Times New Roman" w:cs="Times New Roman"/>
          <w:sz w:val="24"/>
          <w:szCs w:val="24"/>
          <w:shd w:val="clear" w:color="auto" w:fill="FFFFFF"/>
        </w:rPr>
        <w:t>(3), 369.</w:t>
      </w:r>
    </w:p>
    <w:p w14:paraId="1C7F0F54" w14:textId="5029C356" w:rsidR="00BE4B8B" w:rsidRDefault="00BE4B8B" w:rsidP="0073275E">
      <w:pPr>
        <w:spacing w:after="0" w:line="240" w:lineRule="auto"/>
        <w:ind w:left="720" w:hanging="720"/>
        <w:contextualSpacing/>
        <w:rPr>
          <w:rFonts w:ascii="Times New Roman" w:hAnsi="Times New Roman" w:cs="Times New Roman"/>
          <w:sz w:val="24"/>
          <w:szCs w:val="24"/>
          <w:shd w:val="clear" w:color="auto" w:fill="FFFFFF"/>
        </w:rPr>
      </w:pPr>
    </w:p>
    <w:p w14:paraId="6D378A0A" w14:textId="6CD570A8" w:rsidR="00BE4B8B" w:rsidRPr="00296E14" w:rsidRDefault="00BE4B8B" w:rsidP="0073275E">
      <w:pPr>
        <w:spacing w:after="0" w:line="240" w:lineRule="auto"/>
        <w:ind w:left="720" w:hanging="720"/>
        <w:contextualSpacing/>
        <w:rPr>
          <w:rFonts w:ascii="Times New Roman" w:hAnsi="Times New Roman" w:cs="Times New Roman"/>
          <w:spacing w:val="3"/>
          <w:sz w:val="24"/>
          <w:szCs w:val="24"/>
        </w:rPr>
      </w:pPr>
      <w:r w:rsidRPr="00BE4B8B">
        <w:rPr>
          <w:rFonts w:ascii="Times New Roman" w:hAnsi="Times New Roman" w:cs="Times New Roman"/>
          <w:spacing w:val="3"/>
          <w:sz w:val="24"/>
          <w:szCs w:val="24"/>
        </w:rPr>
        <w:t>Yost, M., &amp; Zurbriggen, E. (2006). Gender Differences in the Enactment of Sociosexuality: An Examination of Implicit Social Motives, Sexual Fantasies, Coercive Sexual Attitudes, and Aggressive Sexual Behavior. The Journal of Sex Research, 43(2), 163-173.</w:t>
      </w:r>
    </w:p>
    <w:p w14:paraId="3E79BEA2" w14:textId="77777777" w:rsidR="0073275E" w:rsidRPr="002671D8" w:rsidRDefault="0073275E" w:rsidP="0073275E">
      <w:pPr>
        <w:spacing w:after="0"/>
        <w:contextualSpacing/>
      </w:pPr>
    </w:p>
    <w:p w14:paraId="5F6A3407" w14:textId="77777777" w:rsidR="008C50D6" w:rsidRDefault="008C50D6" w:rsidP="00BE4C36">
      <w:pPr>
        <w:autoSpaceDE w:val="0"/>
        <w:autoSpaceDN w:val="0"/>
        <w:adjustRightInd w:val="0"/>
        <w:spacing w:after="0" w:line="240" w:lineRule="auto"/>
        <w:jc w:val="center"/>
        <w:rPr>
          <w:rFonts w:ascii="TimesNewRomanPSMT" w:hAnsi="TimesNewRomanPSMT" w:cs="TimesNewRomanPSMT"/>
          <w:sz w:val="24"/>
          <w:szCs w:val="24"/>
        </w:rPr>
      </w:pPr>
    </w:p>
    <w:p w14:paraId="1686C5D5" w14:textId="4B60327A" w:rsidR="00C84264" w:rsidRDefault="00C84264" w:rsidP="0073275E">
      <w:pPr>
        <w:autoSpaceDE w:val="0"/>
        <w:autoSpaceDN w:val="0"/>
        <w:adjustRightInd w:val="0"/>
        <w:spacing w:after="0" w:line="240" w:lineRule="auto"/>
        <w:rPr>
          <w:rFonts w:ascii="TimesNewRomanPSMT" w:hAnsi="TimesNewRomanPSMT" w:cs="TimesNewRomanPSMT"/>
          <w:sz w:val="24"/>
          <w:szCs w:val="24"/>
        </w:rPr>
      </w:pPr>
    </w:p>
    <w:p w14:paraId="676E2577"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1872EE0E"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5148FA4C"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016D182D"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7AF2E202"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48D20041"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7080D6CE"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7005EC93"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20A37868"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231D9EAE"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3B96DAF1"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50CFB871"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6D4D8488"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0B4FEF87"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121B9F3B"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4F9FDD0C"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23FE38D6" w14:textId="77777777" w:rsidR="004477D0" w:rsidRDefault="004477D0" w:rsidP="0073275E">
      <w:pPr>
        <w:spacing w:after="0" w:line="240" w:lineRule="auto"/>
        <w:contextualSpacing/>
        <w:jc w:val="center"/>
        <w:rPr>
          <w:rFonts w:ascii="TimesNewRomanPSMT" w:hAnsi="TimesNewRomanPSMT" w:cs="TimesNewRomanPSMT"/>
          <w:b/>
          <w:sz w:val="24"/>
          <w:szCs w:val="24"/>
        </w:rPr>
      </w:pPr>
    </w:p>
    <w:p w14:paraId="6360C2D3"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6EC9A642"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0ACE8B52"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4BE6E213"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47E2F763"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72A8D6FA"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4DF282E5"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2DF2D4DC"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3DDBB0C9"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323A4D35"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38792E1C"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2B7A899E"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3E54CC8C"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10427D87"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015A9D01"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2DAEDD43"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3A35F8E2"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249AFD88"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2EECA998" w14:textId="77777777" w:rsidR="00FB70AC" w:rsidRDefault="00FB70AC" w:rsidP="0073275E">
      <w:pPr>
        <w:spacing w:after="0" w:line="240" w:lineRule="auto"/>
        <w:contextualSpacing/>
        <w:jc w:val="center"/>
        <w:rPr>
          <w:rFonts w:ascii="TimesNewRomanPSMT" w:hAnsi="TimesNewRomanPSMT" w:cs="TimesNewRomanPSMT"/>
          <w:b/>
          <w:sz w:val="24"/>
          <w:szCs w:val="24"/>
        </w:rPr>
      </w:pPr>
    </w:p>
    <w:p w14:paraId="1754E81A" w14:textId="6B54CA95" w:rsidR="00A12A40" w:rsidRPr="0073275E" w:rsidRDefault="0073275E" w:rsidP="0073275E">
      <w:pPr>
        <w:spacing w:after="0" w:line="240" w:lineRule="auto"/>
        <w:contextualSpacing/>
        <w:jc w:val="center"/>
        <w:rPr>
          <w:rFonts w:ascii="Times New Roman" w:hAnsi="Times New Roman" w:cs="Times New Roman"/>
          <w:b/>
          <w:color w:val="000000"/>
          <w:sz w:val="24"/>
          <w:szCs w:val="24"/>
          <w:shd w:val="clear" w:color="auto" w:fill="FFFFFF"/>
        </w:rPr>
      </w:pPr>
      <w:r w:rsidRPr="0073275E">
        <w:rPr>
          <w:rFonts w:ascii="TimesNewRomanPSMT" w:hAnsi="TimesNewRomanPSMT" w:cs="TimesNewRomanPSMT"/>
          <w:b/>
          <w:sz w:val="24"/>
          <w:szCs w:val="24"/>
        </w:rPr>
        <w:t>Appendix A: Recruitment Letter</w:t>
      </w:r>
    </w:p>
    <w:p w14:paraId="6941B536" w14:textId="4EEB0722"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65E6577D" w14:textId="77777777" w:rsidR="0073275E" w:rsidRDefault="0073275E" w:rsidP="00427666">
      <w:pPr>
        <w:rPr>
          <w:rFonts w:ascii="Times New Roman" w:hAnsi="Times New Roman" w:cs="Times New Roman"/>
          <w:sz w:val="24"/>
          <w:szCs w:val="24"/>
        </w:rPr>
      </w:pPr>
    </w:p>
    <w:p w14:paraId="6C574A21" w14:textId="77777777" w:rsidR="0073275E" w:rsidRDefault="0073275E" w:rsidP="00427666">
      <w:pPr>
        <w:rPr>
          <w:rFonts w:ascii="Times New Roman" w:hAnsi="Times New Roman" w:cs="Times New Roman"/>
          <w:sz w:val="24"/>
          <w:szCs w:val="24"/>
        </w:rPr>
      </w:pPr>
    </w:p>
    <w:p w14:paraId="6894A446" w14:textId="05B78433"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 xml:space="preserve">Dear _________ </w:t>
      </w:r>
    </w:p>
    <w:p w14:paraId="296F0C3D" w14:textId="77777777" w:rsidR="00427666" w:rsidRPr="006E1926" w:rsidRDefault="00427666" w:rsidP="00427666">
      <w:pPr>
        <w:rPr>
          <w:rFonts w:ascii="Times New Roman" w:hAnsi="Times New Roman" w:cs="Times New Roman"/>
          <w:sz w:val="24"/>
          <w:szCs w:val="24"/>
        </w:rPr>
      </w:pPr>
    </w:p>
    <w:p w14:paraId="24354ED6" w14:textId="77777777"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 xml:space="preserve">We want to inform you of an opportunity to participate in a research study on the impact of sexual violence on the gender schemas of cisgender women. This study is being conducted by Caylee Hunter at the University of Oklahoma. The purpose of the study is to deepen the field’s understanding of the impact of sexual violence on the gender schemas of cisgender women. 15 to 20 people will participate. </w:t>
      </w:r>
    </w:p>
    <w:p w14:paraId="2C1E36F1" w14:textId="77777777"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 xml:space="preserve">You will be asked to:  </w:t>
      </w:r>
    </w:p>
    <w:p w14:paraId="1E2E952B" w14:textId="77777777" w:rsidR="00427666" w:rsidRPr="006E1926" w:rsidRDefault="00427666" w:rsidP="00427666">
      <w:pPr>
        <w:pStyle w:val="ListParagraph"/>
        <w:numPr>
          <w:ilvl w:val="0"/>
          <w:numId w:val="28"/>
        </w:numPr>
        <w:rPr>
          <w:rFonts w:ascii="Times New Roman" w:hAnsi="Times New Roman" w:cs="Times New Roman"/>
          <w:sz w:val="24"/>
          <w:szCs w:val="24"/>
        </w:rPr>
      </w:pPr>
      <w:r w:rsidRPr="006E1926">
        <w:rPr>
          <w:rFonts w:ascii="Times New Roman" w:hAnsi="Times New Roman" w:cs="Times New Roman"/>
          <w:sz w:val="24"/>
          <w:szCs w:val="24"/>
        </w:rPr>
        <w:t xml:space="preserve">Take part in an in-person, telephone, or Skype individual interview of 60-120 minutes. This interview will be audio recorded.  </w:t>
      </w:r>
    </w:p>
    <w:p w14:paraId="7C1D4F62" w14:textId="77777777" w:rsidR="00427666" w:rsidRPr="006E1926" w:rsidRDefault="00427666" w:rsidP="00427666">
      <w:pPr>
        <w:pStyle w:val="ListParagraph"/>
        <w:numPr>
          <w:ilvl w:val="0"/>
          <w:numId w:val="28"/>
        </w:numPr>
        <w:rPr>
          <w:rFonts w:ascii="Times New Roman" w:hAnsi="Times New Roman" w:cs="Times New Roman"/>
          <w:sz w:val="24"/>
          <w:szCs w:val="24"/>
        </w:rPr>
      </w:pPr>
      <w:r w:rsidRPr="006E1926">
        <w:rPr>
          <w:rFonts w:ascii="Times New Roman" w:hAnsi="Times New Roman" w:cs="Times New Roman"/>
          <w:sz w:val="24"/>
          <w:szCs w:val="24"/>
        </w:rPr>
        <w:t>Take part in an in-person, telephone or Skype clarification interview of 30 minutes. This interview will be audio recorded.</w:t>
      </w:r>
    </w:p>
    <w:p w14:paraId="0B7B6EB9" w14:textId="77777777" w:rsidR="00427666" w:rsidRPr="006E1926" w:rsidRDefault="00427666" w:rsidP="00427666">
      <w:pPr>
        <w:rPr>
          <w:rFonts w:ascii="Times New Roman" w:hAnsi="Times New Roman" w:cs="Times New Roman"/>
          <w:sz w:val="24"/>
          <w:szCs w:val="24"/>
        </w:rPr>
      </w:pPr>
      <w:r>
        <w:rPr>
          <w:rFonts w:ascii="Times New Roman" w:hAnsi="Times New Roman" w:cs="Times New Roman"/>
          <w:sz w:val="24"/>
          <w:szCs w:val="24"/>
        </w:rPr>
        <w:t xml:space="preserve"> If you (a) identify</w:t>
      </w:r>
      <w:r w:rsidRPr="0068790B">
        <w:rPr>
          <w:rFonts w:ascii="Times New Roman" w:hAnsi="Times New Roman" w:cs="Times New Roman"/>
          <w:sz w:val="24"/>
          <w:szCs w:val="24"/>
        </w:rPr>
        <w:t xml:space="preserve"> as a cisgender woman</w:t>
      </w:r>
      <w:r>
        <w:rPr>
          <w:rFonts w:ascii="Times New Roman" w:hAnsi="Times New Roman" w:cs="Times New Roman"/>
          <w:sz w:val="24"/>
          <w:szCs w:val="24"/>
        </w:rPr>
        <w:t>; (b) ar</w:t>
      </w:r>
      <w:r w:rsidRPr="0068790B">
        <w:rPr>
          <w:rFonts w:ascii="Times New Roman" w:hAnsi="Times New Roman" w:cs="Times New Roman"/>
          <w:sz w:val="24"/>
          <w:szCs w:val="24"/>
        </w:rPr>
        <w:t>e at least 18 years old at the time of the study</w:t>
      </w:r>
      <w:r>
        <w:rPr>
          <w:rFonts w:ascii="Times New Roman" w:hAnsi="Times New Roman" w:cs="Times New Roman"/>
          <w:sz w:val="24"/>
          <w:szCs w:val="24"/>
        </w:rPr>
        <w:t>; (c)  experienced</w:t>
      </w:r>
      <w:r w:rsidRPr="0068790B">
        <w:rPr>
          <w:rFonts w:ascii="Times New Roman" w:hAnsi="Times New Roman" w:cs="Times New Roman"/>
          <w:sz w:val="24"/>
          <w:szCs w:val="24"/>
        </w:rPr>
        <w:t xml:space="preserve"> sexual </w:t>
      </w:r>
      <w:r>
        <w:rPr>
          <w:rFonts w:ascii="Times New Roman" w:hAnsi="Times New Roman" w:cs="Times New Roman"/>
          <w:sz w:val="24"/>
          <w:szCs w:val="24"/>
        </w:rPr>
        <w:t>violence</w:t>
      </w:r>
      <w:r w:rsidRPr="0068790B">
        <w:rPr>
          <w:rFonts w:ascii="Times New Roman" w:hAnsi="Times New Roman" w:cs="Times New Roman"/>
          <w:sz w:val="24"/>
          <w:szCs w:val="24"/>
        </w:rPr>
        <w:t xml:space="preserve"> that occurred at age 14 or older</w:t>
      </w:r>
      <w:r>
        <w:rPr>
          <w:rFonts w:ascii="Times New Roman" w:hAnsi="Times New Roman" w:cs="Times New Roman"/>
          <w:sz w:val="24"/>
          <w:szCs w:val="24"/>
        </w:rPr>
        <w:t>; (d) report</w:t>
      </w:r>
      <w:r w:rsidRPr="0068790B">
        <w:rPr>
          <w:rFonts w:ascii="Times New Roman" w:hAnsi="Times New Roman" w:cs="Times New Roman"/>
          <w:sz w:val="24"/>
          <w:szCs w:val="24"/>
        </w:rPr>
        <w:t xml:space="preserve"> that the most recent sexual </w:t>
      </w:r>
      <w:r>
        <w:rPr>
          <w:rFonts w:ascii="Times New Roman" w:hAnsi="Times New Roman" w:cs="Times New Roman"/>
          <w:sz w:val="24"/>
          <w:szCs w:val="24"/>
        </w:rPr>
        <w:t>violence</w:t>
      </w:r>
      <w:r w:rsidRPr="0068790B">
        <w:rPr>
          <w:rFonts w:ascii="Times New Roman" w:hAnsi="Times New Roman" w:cs="Times New Roman"/>
          <w:sz w:val="24"/>
          <w:szCs w:val="24"/>
        </w:rPr>
        <w:t xml:space="preserve"> occurred at least </w:t>
      </w:r>
      <w:r>
        <w:rPr>
          <w:rFonts w:ascii="Times New Roman" w:hAnsi="Times New Roman" w:cs="Times New Roman"/>
          <w:sz w:val="24"/>
          <w:szCs w:val="24"/>
        </w:rPr>
        <w:t>one</w:t>
      </w:r>
      <w:r w:rsidRPr="0068790B">
        <w:rPr>
          <w:rFonts w:ascii="Times New Roman" w:hAnsi="Times New Roman" w:cs="Times New Roman"/>
          <w:sz w:val="24"/>
          <w:szCs w:val="24"/>
        </w:rPr>
        <w:t xml:space="preserve"> ye</w:t>
      </w:r>
      <w:r>
        <w:rPr>
          <w:rFonts w:ascii="Times New Roman" w:hAnsi="Times New Roman" w:cs="Times New Roman"/>
          <w:sz w:val="24"/>
          <w:szCs w:val="24"/>
        </w:rPr>
        <w:t>ar before the time of the study (e)</w:t>
      </w:r>
      <w:r w:rsidRPr="006E1926">
        <w:rPr>
          <w:rFonts w:ascii="Times New Roman" w:hAnsi="Times New Roman" w:cs="Times New Roman"/>
          <w:sz w:val="24"/>
          <w:szCs w:val="24"/>
        </w:rPr>
        <w:t xml:space="preserve"> are willing to talk about your experience(s) with sexual violence, we would be very interested in talking with you about taking part in this research.. If you are interested in this study or have questions, please contact Caylee Hunter, graduate student at the University of Oklahoma, at caylee.hunter@ou.edu. By requesting more information about this study, you are not obligated to participate in this or any study. You should be aware that e-mail is not a confidential form of communication. This study is being supervised by our faculty sponsor, Dr. Paula McWhirter at </w:t>
      </w:r>
      <w:hyperlink r:id="rId17" w:history="1">
        <w:r w:rsidRPr="006E1926">
          <w:rPr>
            <w:rStyle w:val="Hyperlink"/>
            <w:rFonts w:ascii="Times New Roman" w:hAnsi="Times New Roman" w:cs="Times New Roman"/>
            <w:sz w:val="24"/>
            <w:szCs w:val="24"/>
          </w:rPr>
          <w:t>paulamcwhirter@ou.edu</w:t>
        </w:r>
      </w:hyperlink>
      <w:r w:rsidRPr="006E1926">
        <w:rPr>
          <w:rStyle w:val="ms-font-s"/>
          <w:color w:val="0078D7"/>
          <w:sz w:val="24"/>
          <w:szCs w:val="24"/>
        </w:rPr>
        <w:t xml:space="preserve">. </w:t>
      </w:r>
    </w:p>
    <w:p w14:paraId="19535619" w14:textId="77777777" w:rsidR="00427666" w:rsidRPr="006E1926" w:rsidRDefault="00427666" w:rsidP="00427666">
      <w:pPr>
        <w:rPr>
          <w:rFonts w:ascii="Times New Roman" w:hAnsi="Times New Roman" w:cs="Times New Roman"/>
          <w:sz w:val="24"/>
          <w:szCs w:val="24"/>
        </w:rPr>
      </w:pPr>
    </w:p>
    <w:p w14:paraId="2D1ABAF9" w14:textId="77777777"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 xml:space="preserve">Thank you again for considering this research opportunity. </w:t>
      </w:r>
    </w:p>
    <w:p w14:paraId="7583BDA4" w14:textId="77777777"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 xml:space="preserve">Sincerely, </w:t>
      </w:r>
    </w:p>
    <w:p w14:paraId="5A0F3EF4" w14:textId="77777777"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Caylee Hunter</w:t>
      </w:r>
    </w:p>
    <w:p w14:paraId="15EEF295" w14:textId="77777777" w:rsidR="00427666" w:rsidRPr="006E1926" w:rsidRDefault="00427666" w:rsidP="00427666">
      <w:pPr>
        <w:rPr>
          <w:rFonts w:ascii="Times New Roman" w:hAnsi="Times New Roman" w:cs="Times New Roman"/>
          <w:sz w:val="24"/>
          <w:szCs w:val="24"/>
        </w:rPr>
      </w:pPr>
      <w:r w:rsidRPr="006E1926">
        <w:rPr>
          <w:rFonts w:ascii="Times New Roman" w:hAnsi="Times New Roman" w:cs="Times New Roman"/>
          <w:sz w:val="24"/>
          <w:szCs w:val="24"/>
        </w:rPr>
        <w:t xml:space="preserve">Primary Investigator </w:t>
      </w:r>
    </w:p>
    <w:p w14:paraId="0ADCECBD" w14:textId="77777777" w:rsidR="00427666" w:rsidRPr="006E1926" w:rsidRDefault="00427666" w:rsidP="00427666">
      <w:pPr>
        <w:rPr>
          <w:rFonts w:ascii="Times New Roman" w:hAnsi="Times New Roman" w:cs="Times New Roman"/>
          <w:sz w:val="24"/>
          <w:szCs w:val="24"/>
        </w:rPr>
      </w:pPr>
    </w:p>
    <w:p w14:paraId="5872C163" w14:textId="77777777" w:rsidR="00427666" w:rsidRPr="006E1926" w:rsidRDefault="00427666" w:rsidP="00427666">
      <w:pPr>
        <w:rPr>
          <w:rFonts w:ascii="Times New Roman" w:hAnsi="Times New Roman" w:cs="Times New Roman"/>
          <w:sz w:val="24"/>
          <w:szCs w:val="24"/>
        </w:rPr>
      </w:pPr>
    </w:p>
    <w:p w14:paraId="4571CBAE" w14:textId="77777777" w:rsidR="00427666" w:rsidRPr="006E1926" w:rsidRDefault="00427666" w:rsidP="00427666">
      <w:pPr>
        <w:rPr>
          <w:rFonts w:ascii="Times New Roman" w:hAnsi="Times New Roman" w:cs="Times New Roman"/>
          <w:sz w:val="24"/>
          <w:szCs w:val="24"/>
        </w:rPr>
      </w:pPr>
    </w:p>
    <w:p w14:paraId="399FAE73" w14:textId="77777777" w:rsidR="00427666" w:rsidRPr="006E1926" w:rsidRDefault="00427666" w:rsidP="00427666">
      <w:pPr>
        <w:rPr>
          <w:rFonts w:ascii="Times New Roman" w:hAnsi="Times New Roman" w:cs="Times New Roman"/>
          <w:i/>
          <w:sz w:val="24"/>
          <w:szCs w:val="24"/>
        </w:rPr>
      </w:pPr>
      <w:r w:rsidRPr="006E1926">
        <w:rPr>
          <w:rFonts w:ascii="Times New Roman" w:hAnsi="Times New Roman" w:cs="Times New Roman"/>
          <w:i/>
          <w:sz w:val="24"/>
          <w:szCs w:val="24"/>
        </w:rPr>
        <w:lastRenderedPageBreak/>
        <w:t>The University of Oklahoma is an equal opportunity institution.</w:t>
      </w:r>
    </w:p>
    <w:p w14:paraId="0A3CA2DD" w14:textId="68254E12"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7A3101B2" w14:textId="28E2CAAC"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0E309AFF" w14:textId="151F7F89"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746C62F6" w14:textId="75B711D3"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0B33D261" w14:textId="7D170611"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7750A2A8" w14:textId="29C03F7B"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4F501EC9" w14:textId="155483DC"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66535607" w14:textId="547C1BA0"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83CB8D8" w14:textId="1A3173AA"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762F06D0" w14:textId="091DB0D9"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531633FF" w14:textId="0DE581DA"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8B33B72" w14:textId="695F8DC2"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11CE404B" w14:textId="35322E47"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61263308" w14:textId="5536EFF6"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7A09466" w14:textId="0E7F5524"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45F1F50F" w14:textId="6E531604"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048081EE" w14:textId="46965AA8"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1120B906" w14:textId="3B791F70"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0B7E84D" w14:textId="582ED4EE"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17AB92DE" w14:textId="1ADCE046"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2694AC7B" w14:textId="33FB2B26"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45B315F7" w14:textId="3B074A17"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21B22834" w14:textId="6337F5BF"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74DB9546" w14:textId="3F540052"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149D152B" w14:textId="61F95CF5"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67008FB" w14:textId="3525DDCD"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08BAC5BC" w14:textId="0195585B"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596B592C" w14:textId="2F60E68A"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379197F" w14:textId="581FD141"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57ABA126" w14:textId="4951E17C"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65443879" w14:textId="4390583E"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13962D13" w14:textId="3A841013"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776975DA" w14:textId="2BAA06FE"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34DB1A23" w14:textId="52372789"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28F49ED1" w14:textId="77BAF52F"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5A5D0ED3" w14:textId="51710524" w:rsidR="00BE4C36" w:rsidRDefault="00BE4C36" w:rsidP="002A1AEA">
      <w:pPr>
        <w:spacing w:after="0" w:line="240" w:lineRule="auto"/>
        <w:contextualSpacing/>
        <w:jc w:val="center"/>
        <w:rPr>
          <w:rFonts w:ascii="Times New Roman" w:hAnsi="Times New Roman" w:cs="Times New Roman"/>
          <w:color w:val="000000"/>
          <w:sz w:val="24"/>
          <w:szCs w:val="24"/>
          <w:shd w:val="clear" w:color="auto" w:fill="FFFFFF"/>
        </w:rPr>
      </w:pPr>
    </w:p>
    <w:p w14:paraId="1DF2175D" w14:textId="77777777"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4EC0251D" w14:textId="77777777"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4C3BC5C9" w14:textId="77777777"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4FFD9E7D" w14:textId="4E6F1E88"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17F31DA7" w14:textId="77777777" w:rsidR="00BC235D" w:rsidRDefault="00BC235D" w:rsidP="002A1AEA">
      <w:pPr>
        <w:spacing w:after="0" w:line="240" w:lineRule="auto"/>
        <w:contextualSpacing/>
        <w:jc w:val="center"/>
        <w:rPr>
          <w:rFonts w:ascii="Times New Roman" w:hAnsi="Times New Roman" w:cs="Times New Roman"/>
          <w:color w:val="000000"/>
          <w:sz w:val="24"/>
          <w:szCs w:val="24"/>
          <w:shd w:val="clear" w:color="auto" w:fill="FFFFFF"/>
        </w:rPr>
      </w:pPr>
    </w:p>
    <w:p w14:paraId="6EB3D067" w14:textId="77777777" w:rsidR="00AD6678" w:rsidRDefault="00AD6678" w:rsidP="00192D9C">
      <w:pPr>
        <w:spacing w:after="0" w:line="240" w:lineRule="auto"/>
        <w:contextualSpacing/>
        <w:rPr>
          <w:rFonts w:ascii="Times New Roman" w:hAnsi="Times New Roman" w:cs="Times New Roman"/>
          <w:color w:val="000000"/>
          <w:sz w:val="24"/>
          <w:szCs w:val="24"/>
          <w:shd w:val="clear" w:color="auto" w:fill="FFFFFF"/>
        </w:rPr>
      </w:pPr>
    </w:p>
    <w:p w14:paraId="7F39A8B9" w14:textId="77777777" w:rsidR="00AD6678" w:rsidRDefault="00AD6678" w:rsidP="0073275E">
      <w:pPr>
        <w:spacing w:after="0" w:line="240" w:lineRule="auto"/>
        <w:contextualSpacing/>
        <w:rPr>
          <w:rFonts w:ascii="Times New Roman" w:hAnsi="Times New Roman" w:cs="Times New Roman"/>
          <w:color w:val="000000"/>
          <w:sz w:val="24"/>
          <w:szCs w:val="24"/>
          <w:shd w:val="clear" w:color="auto" w:fill="FFFFFF"/>
        </w:rPr>
      </w:pPr>
    </w:p>
    <w:p w14:paraId="4CE8F8BD" w14:textId="77777777"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49F2E9A7" w14:textId="77777777" w:rsidR="00ED63FA" w:rsidRDefault="00ED63FA" w:rsidP="002A1AEA">
      <w:pPr>
        <w:spacing w:after="0" w:line="240" w:lineRule="auto"/>
        <w:contextualSpacing/>
        <w:jc w:val="center"/>
        <w:rPr>
          <w:rFonts w:ascii="Times New Roman" w:hAnsi="Times New Roman" w:cs="Times New Roman"/>
          <w:b/>
          <w:color w:val="000000"/>
          <w:sz w:val="24"/>
          <w:szCs w:val="24"/>
          <w:shd w:val="clear" w:color="auto" w:fill="FFFFFF"/>
        </w:rPr>
      </w:pPr>
    </w:p>
    <w:p w14:paraId="71480C2C" w14:textId="1160CF07" w:rsidR="00AD6678" w:rsidRPr="0073275E" w:rsidRDefault="0073275E" w:rsidP="002A1AEA">
      <w:pPr>
        <w:spacing w:after="0" w:line="240" w:lineRule="auto"/>
        <w:contextualSpacing/>
        <w:jc w:val="center"/>
        <w:rPr>
          <w:rFonts w:ascii="Times New Roman" w:hAnsi="Times New Roman" w:cs="Times New Roman"/>
          <w:b/>
          <w:color w:val="000000"/>
          <w:sz w:val="24"/>
          <w:szCs w:val="24"/>
          <w:shd w:val="clear" w:color="auto" w:fill="FFFFFF"/>
        </w:rPr>
      </w:pPr>
      <w:r w:rsidRPr="0073275E">
        <w:rPr>
          <w:rFonts w:ascii="Times New Roman" w:hAnsi="Times New Roman" w:cs="Times New Roman"/>
          <w:b/>
          <w:color w:val="000000"/>
          <w:sz w:val="24"/>
          <w:szCs w:val="24"/>
          <w:shd w:val="clear" w:color="auto" w:fill="FFFFFF"/>
        </w:rPr>
        <w:lastRenderedPageBreak/>
        <w:t>Appendix B: Clarification Email</w:t>
      </w:r>
    </w:p>
    <w:p w14:paraId="7D1BF9D1" w14:textId="354BC9AD"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3784CA57" w14:textId="7C5332EF"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1ED5F808" w14:textId="11991277"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41977C84" w14:textId="77777777" w:rsidR="00AD6678" w:rsidRPr="00581ACA" w:rsidRDefault="00AD6678" w:rsidP="00AD6678">
      <w:pPr>
        <w:rPr>
          <w:rFonts w:ascii="Times New Roman" w:hAnsi="Times New Roman" w:cs="Times New Roman"/>
          <w:sz w:val="24"/>
          <w:szCs w:val="24"/>
        </w:rPr>
      </w:pPr>
      <w:r w:rsidRPr="00581ACA">
        <w:rPr>
          <w:rFonts w:ascii="Times New Roman" w:hAnsi="Times New Roman" w:cs="Times New Roman"/>
          <w:sz w:val="24"/>
          <w:szCs w:val="24"/>
        </w:rPr>
        <w:t>Participant Name</w:t>
      </w:r>
    </w:p>
    <w:p w14:paraId="6B90B9DA" w14:textId="77777777" w:rsidR="00AD6678" w:rsidRPr="00581ACA" w:rsidRDefault="00AD6678" w:rsidP="00AD6678">
      <w:pPr>
        <w:rPr>
          <w:rFonts w:ascii="Times New Roman" w:hAnsi="Times New Roman" w:cs="Times New Roman"/>
          <w:sz w:val="24"/>
          <w:szCs w:val="24"/>
        </w:rPr>
      </w:pPr>
      <w:r w:rsidRPr="00581ACA">
        <w:rPr>
          <w:rFonts w:ascii="Times New Roman" w:hAnsi="Times New Roman" w:cs="Times New Roman"/>
          <w:sz w:val="24"/>
          <w:szCs w:val="24"/>
        </w:rPr>
        <w:t>Subject: Gender Schemas After Sexual Violence</w:t>
      </w:r>
    </w:p>
    <w:p w14:paraId="2A36E199" w14:textId="77777777" w:rsidR="00AD6678" w:rsidRPr="00581ACA" w:rsidRDefault="00AD6678" w:rsidP="00AD6678">
      <w:pPr>
        <w:rPr>
          <w:rFonts w:ascii="Times New Roman" w:hAnsi="Times New Roman" w:cs="Times New Roman"/>
          <w:sz w:val="24"/>
          <w:szCs w:val="24"/>
        </w:rPr>
      </w:pPr>
      <w:r w:rsidRPr="00581ACA">
        <w:rPr>
          <w:rFonts w:ascii="Times New Roman" w:hAnsi="Times New Roman" w:cs="Times New Roman"/>
          <w:sz w:val="24"/>
          <w:szCs w:val="24"/>
        </w:rPr>
        <w:t xml:space="preserve">Dear _________ </w:t>
      </w:r>
    </w:p>
    <w:p w14:paraId="167978BC" w14:textId="77777777" w:rsidR="00AD6678" w:rsidRPr="00581ACA" w:rsidRDefault="00AD6678" w:rsidP="00AD6678">
      <w:pPr>
        <w:rPr>
          <w:rFonts w:ascii="Times New Roman" w:hAnsi="Times New Roman" w:cs="Times New Roman"/>
          <w:sz w:val="24"/>
          <w:szCs w:val="24"/>
        </w:rPr>
      </w:pPr>
    </w:p>
    <w:p w14:paraId="4D198915" w14:textId="77777777" w:rsidR="00AD6678" w:rsidRPr="00581ACA" w:rsidRDefault="00AD6678" w:rsidP="00AD6678">
      <w:pPr>
        <w:rPr>
          <w:rFonts w:ascii="Times New Roman" w:hAnsi="Times New Roman" w:cs="Times New Roman"/>
          <w:sz w:val="24"/>
          <w:szCs w:val="24"/>
        </w:rPr>
      </w:pPr>
      <w:r w:rsidRPr="00581ACA">
        <w:rPr>
          <w:rFonts w:ascii="Times New Roman" w:hAnsi="Times New Roman" w:cs="Times New Roman"/>
          <w:sz w:val="24"/>
          <w:szCs w:val="24"/>
        </w:rPr>
        <w:t xml:space="preserve">We want to inform you of an opportunity to continue participating in our study investigating the impact of sexual violence on the tenure of emerging adult college students. This study is being conducted by Caylee Hunter under the faculty sponsorship of Dr. Paula McWhirter at the University of Oklahoma, Norman Campus. The purpose of this research is to understand the impact of sexual violence on cisgender women’s gender schemas. The researchers are hoping to use the information in contributing to the expansion of current literature on sexual violence and gender schemas. In addition, the researchers hope to not only increase the awareness of sexual violence on women’s gender schemas but also hope to advocate for improved service provision and protection of the victims. If you agree to participation, you will be asked to: </w:t>
      </w:r>
      <w:r w:rsidRPr="00581ACA">
        <w:rPr>
          <w:rFonts w:ascii="Times New Roman" w:hAnsi="Times New Roman" w:cs="Times New Roman"/>
          <w:sz w:val="24"/>
          <w:szCs w:val="24"/>
        </w:rPr>
        <w:sym w:font="Symbol" w:char="F020"/>
      </w:r>
      <w:r w:rsidRPr="00581ACA">
        <w:rPr>
          <w:rFonts w:ascii="Times New Roman" w:hAnsi="Times New Roman" w:cs="Times New Roman"/>
          <w:sz w:val="24"/>
          <w:szCs w:val="24"/>
        </w:rPr>
        <w:t xml:space="preserve">Participate in 1, 30-minute individual clarification interview in which you will be asked to clarify information gleaned from your initial interview and to provide feedback on the initial data analysis. The clarification interview will be digitally audio recorded and transcribed. If you are interested in this study or have questions, please contact the PI, Caylee Hunter at </w:t>
      </w:r>
      <w:hyperlink r:id="rId18" w:history="1">
        <w:r w:rsidRPr="00581ACA">
          <w:rPr>
            <w:rStyle w:val="Hyperlink"/>
            <w:sz w:val="24"/>
            <w:szCs w:val="24"/>
          </w:rPr>
          <w:t>caylee.hunter@ou.edu</w:t>
        </w:r>
      </w:hyperlink>
      <w:r w:rsidRPr="00581ACA">
        <w:rPr>
          <w:rFonts w:ascii="Times New Roman" w:hAnsi="Times New Roman" w:cs="Times New Roman"/>
          <w:sz w:val="24"/>
          <w:szCs w:val="24"/>
        </w:rPr>
        <w:t xml:space="preserve">. You may also contact the faculty sponsor, Dr. Paula McWhirter at </w:t>
      </w:r>
      <w:r w:rsidRPr="00581ACA">
        <w:rPr>
          <w:rFonts w:ascii="Times New Roman" w:hAnsi="Times New Roman" w:cs="Times New Roman"/>
          <w:color w:val="000000"/>
          <w:sz w:val="24"/>
          <w:szCs w:val="24"/>
          <w:shd w:val="clear" w:color="auto" w:fill="FFFFFF"/>
        </w:rPr>
        <w:t> </w:t>
      </w:r>
      <w:hyperlink r:id="rId19" w:history="1">
        <w:r w:rsidRPr="00581ACA">
          <w:rPr>
            <w:rStyle w:val="Hyperlink"/>
            <w:sz w:val="24"/>
            <w:szCs w:val="24"/>
          </w:rPr>
          <w:t>paulamcwhirter@ou.edu</w:t>
        </w:r>
      </w:hyperlink>
      <w:r w:rsidRPr="00581ACA">
        <w:rPr>
          <w:rFonts w:ascii="Times New Roman" w:hAnsi="Times New Roman" w:cs="Times New Roman"/>
          <w:sz w:val="24"/>
          <w:szCs w:val="24"/>
        </w:rPr>
        <w:t xml:space="preserve">. By requesting more information about this study, you are not obligated to participate in this or any study. You should be aware that e-mail is not a confidential form of communication. Thank you again for considering this research opportunity. </w:t>
      </w:r>
    </w:p>
    <w:p w14:paraId="67ACBABA" w14:textId="77777777" w:rsidR="00AD6678" w:rsidRPr="00581ACA" w:rsidRDefault="00AD6678" w:rsidP="00AD6678">
      <w:pPr>
        <w:rPr>
          <w:rFonts w:ascii="Times New Roman" w:hAnsi="Times New Roman" w:cs="Times New Roman"/>
          <w:sz w:val="24"/>
          <w:szCs w:val="24"/>
        </w:rPr>
      </w:pPr>
    </w:p>
    <w:p w14:paraId="68845213" w14:textId="77777777" w:rsidR="00AD6678" w:rsidRPr="00581ACA" w:rsidRDefault="00AD6678" w:rsidP="00AD6678">
      <w:pPr>
        <w:rPr>
          <w:rFonts w:ascii="Times New Roman" w:hAnsi="Times New Roman" w:cs="Times New Roman"/>
          <w:sz w:val="24"/>
          <w:szCs w:val="24"/>
        </w:rPr>
      </w:pPr>
      <w:r w:rsidRPr="00581ACA">
        <w:rPr>
          <w:rFonts w:ascii="Times New Roman" w:hAnsi="Times New Roman" w:cs="Times New Roman"/>
          <w:sz w:val="24"/>
          <w:szCs w:val="24"/>
        </w:rPr>
        <w:t xml:space="preserve">Sincerely, </w:t>
      </w:r>
    </w:p>
    <w:p w14:paraId="374DA14F" w14:textId="77777777" w:rsidR="00AD6678" w:rsidRPr="00581ACA" w:rsidRDefault="00AD6678" w:rsidP="00AD6678">
      <w:pPr>
        <w:rPr>
          <w:rFonts w:ascii="Times New Roman" w:hAnsi="Times New Roman" w:cs="Times New Roman"/>
          <w:sz w:val="24"/>
          <w:szCs w:val="24"/>
        </w:rPr>
      </w:pPr>
      <w:r w:rsidRPr="00581ACA">
        <w:rPr>
          <w:rFonts w:ascii="Times New Roman" w:hAnsi="Times New Roman" w:cs="Times New Roman"/>
          <w:sz w:val="24"/>
          <w:szCs w:val="24"/>
        </w:rPr>
        <w:t>Caylee Hunter, M.A.</w:t>
      </w:r>
    </w:p>
    <w:p w14:paraId="38321796" w14:textId="77777777" w:rsidR="00AD6678" w:rsidRPr="00581ACA" w:rsidRDefault="00AD6678" w:rsidP="00AD6678">
      <w:pPr>
        <w:rPr>
          <w:rFonts w:ascii="Times New Roman" w:hAnsi="Times New Roman" w:cs="Times New Roman"/>
          <w:sz w:val="24"/>
          <w:szCs w:val="24"/>
        </w:rPr>
      </w:pPr>
      <w:r>
        <w:rPr>
          <w:rFonts w:ascii="Times New Roman" w:hAnsi="Times New Roman" w:cs="Times New Roman"/>
          <w:sz w:val="24"/>
          <w:szCs w:val="24"/>
        </w:rPr>
        <w:t>Primary Investigator</w:t>
      </w:r>
      <w:r w:rsidRPr="00581ACA">
        <w:rPr>
          <w:rFonts w:ascii="Times New Roman" w:hAnsi="Times New Roman" w:cs="Times New Roman"/>
          <w:sz w:val="24"/>
          <w:szCs w:val="24"/>
        </w:rPr>
        <w:t xml:space="preserve"> </w:t>
      </w:r>
    </w:p>
    <w:p w14:paraId="74BF9EB2" w14:textId="77777777" w:rsidR="00AD6678" w:rsidRPr="00581ACA" w:rsidRDefault="00AD6678" w:rsidP="00AD6678">
      <w:pPr>
        <w:rPr>
          <w:rFonts w:ascii="Times New Roman" w:hAnsi="Times New Roman" w:cs="Times New Roman"/>
          <w:sz w:val="24"/>
          <w:szCs w:val="24"/>
        </w:rPr>
      </w:pPr>
    </w:p>
    <w:p w14:paraId="7637FE42" w14:textId="77777777" w:rsidR="00AD6678" w:rsidRPr="00581ACA" w:rsidRDefault="00AD6678" w:rsidP="00AD6678">
      <w:pPr>
        <w:rPr>
          <w:rFonts w:ascii="Times New Roman" w:hAnsi="Times New Roman" w:cs="Times New Roman"/>
          <w:sz w:val="24"/>
          <w:szCs w:val="24"/>
        </w:rPr>
      </w:pPr>
    </w:p>
    <w:p w14:paraId="5D2223E2" w14:textId="77777777" w:rsidR="00AD6678" w:rsidRPr="00581ACA" w:rsidRDefault="00AD6678" w:rsidP="00AD6678">
      <w:pPr>
        <w:rPr>
          <w:rFonts w:ascii="Times New Roman" w:hAnsi="Times New Roman" w:cs="Times New Roman"/>
          <w:sz w:val="24"/>
          <w:szCs w:val="24"/>
        </w:rPr>
      </w:pPr>
    </w:p>
    <w:p w14:paraId="01C78353" w14:textId="77777777" w:rsidR="00AD6678" w:rsidRPr="00581ACA" w:rsidRDefault="00AD6678" w:rsidP="00AD6678">
      <w:pPr>
        <w:rPr>
          <w:rFonts w:ascii="Times New Roman" w:hAnsi="Times New Roman" w:cs="Times New Roman"/>
          <w:i/>
          <w:sz w:val="24"/>
          <w:szCs w:val="24"/>
        </w:rPr>
      </w:pPr>
      <w:r w:rsidRPr="00581ACA">
        <w:rPr>
          <w:rFonts w:ascii="Times New Roman" w:hAnsi="Times New Roman" w:cs="Times New Roman"/>
          <w:i/>
          <w:sz w:val="24"/>
          <w:szCs w:val="24"/>
        </w:rPr>
        <w:t>The University of Oklahoma is an equal opportunity institution.</w:t>
      </w:r>
    </w:p>
    <w:p w14:paraId="3866249D" w14:textId="77777777" w:rsidR="00AD6678" w:rsidRDefault="00AD6678" w:rsidP="002A1AEA">
      <w:pPr>
        <w:spacing w:after="0" w:line="240" w:lineRule="auto"/>
        <w:contextualSpacing/>
        <w:jc w:val="center"/>
        <w:rPr>
          <w:rFonts w:ascii="Times New Roman" w:hAnsi="Times New Roman" w:cs="Times New Roman"/>
          <w:color w:val="000000"/>
          <w:sz w:val="24"/>
          <w:szCs w:val="24"/>
          <w:shd w:val="clear" w:color="auto" w:fill="FFFFFF"/>
        </w:rPr>
      </w:pPr>
    </w:p>
    <w:p w14:paraId="6004A258" w14:textId="76C14847" w:rsidR="00427666" w:rsidRPr="0073275E" w:rsidRDefault="0073275E" w:rsidP="0073275E">
      <w:pPr>
        <w:jc w:val="center"/>
        <w:rPr>
          <w:rFonts w:ascii="TimesNewRomanPSMT" w:hAnsi="TimesNewRomanPSMT" w:cs="TimesNewRomanPSMT"/>
          <w:b/>
          <w:sz w:val="24"/>
          <w:szCs w:val="24"/>
        </w:rPr>
      </w:pPr>
      <w:r w:rsidRPr="0073275E">
        <w:rPr>
          <w:rFonts w:ascii="TimesNewRomanPSMT" w:hAnsi="TimesNewRomanPSMT" w:cs="TimesNewRomanPSMT"/>
          <w:b/>
          <w:sz w:val="24"/>
          <w:szCs w:val="24"/>
        </w:rPr>
        <w:lastRenderedPageBreak/>
        <w:t>Appendix C: IRB Consent Form</w:t>
      </w:r>
    </w:p>
    <w:p w14:paraId="6FFEB79D" w14:textId="61DD95F6" w:rsidR="0073275E" w:rsidRDefault="0073275E" w:rsidP="00ED63FA">
      <w:pPr>
        <w:rPr>
          <w:rFonts w:ascii="TimesNewRomanPSMT" w:hAnsi="TimesNewRomanPSMT" w:cs="TimesNewRomanPSMT"/>
          <w:sz w:val="24"/>
          <w:szCs w:val="24"/>
        </w:rPr>
      </w:pPr>
    </w:p>
    <w:p w14:paraId="089C3AF1" w14:textId="77777777" w:rsidR="0073275E" w:rsidRPr="00D8461B" w:rsidRDefault="0073275E" w:rsidP="00ED63FA">
      <w:pPr>
        <w:rPr>
          <w:rFonts w:ascii="Times New Roman" w:hAnsi="Times New Roman" w:cs="Times New Roman"/>
          <w:sz w:val="24"/>
          <w:szCs w:val="24"/>
        </w:rPr>
      </w:pPr>
    </w:p>
    <w:p w14:paraId="2CD4EDB3" w14:textId="77777777" w:rsidR="00427666" w:rsidRPr="00D8461B" w:rsidRDefault="00427666" w:rsidP="00427666">
      <w:pPr>
        <w:jc w:val="center"/>
        <w:rPr>
          <w:rFonts w:ascii="Times New Roman" w:hAnsi="Times New Roman" w:cs="Times New Roman"/>
          <w:sz w:val="24"/>
          <w:szCs w:val="24"/>
        </w:rPr>
      </w:pPr>
      <w:r w:rsidRPr="00D8461B">
        <w:rPr>
          <w:rFonts w:ascii="Times New Roman" w:hAnsi="Times New Roman" w:cs="Times New Roman"/>
          <w:sz w:val="24"/>
          <w:szCs w:val="24"/>
        </w:rPr>
        <w:t>Consent Document</w:t>
      </w:r>
    </w:p>
    <w:p w14:paraId="7FAFBCCC"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BACKGROUND</w:t>
      </w:r>
    </w:p>
    <w:p w14:paraId="13EAD6F9"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You are being asked to take part in a research study on gender schemas after sexual violence. Before you decide to participate, it is important for you to understand why the research is being done and what it will involve. Please take time to read the following information carefully. Ask me if there is anything that is not clear or if you would like more information. Take time to decide whether you want to volunteer to take part in this study. The purpose of this study is to explore and understand the process of socialization that occurs within US culture and how this information is integrated into cisgender women’s experience as gendered beings. I hope to use this information to both extend the counseling psychology literature related to sexual violence and gender schemas and to gain a complex understanding of the implications of sexual violence for gender socialization, identity, and schemas.</w:t>
      </w:r>
    </w:p>
    <w:p w14:paraId="3345C17C"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STUDY PROCEDURE</w:t>
      </w:r>
    </w:p>
    <w:p w14:paraId="161C8046"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 Your participation in this study will take approximately 1½ to 3 hours. You will have the opportunity to participate in the following interviews in person, via phone, or via Skype. </w:t>
      </w:r>
    </w:p>
    <w:p w14:paraId="5E71C92E"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You will be asked to: </w:t>
      </w:r>
    </w:p>
    <w:p w14:paraId="4E3FDC0D" w14:textId="77777777" w:rsidR="00427666" w:rsidRPr="00D8461B" w:rsidRDefault="00427666" w:rsidP="00427666">
      <w:pPr>
        <w:pStyle w:val="ListParagraph"/>
        <w:numPr>
          <w:ilvl w:val="0"/>
          <w:numId w:val="27"/>
        </w:numPr>
        <w:rPr>
          <w:rFonts w:ascii="Times New Roman" w:hAnsi="Times New Roman" w:cs="Times New Roman"/>
          <w:sz w:val="24"/>
          <w:szCs w:val="24"/>
        </w:rPr>
      </w:pPr>
      <w:r w:rsidRPr="00D8461B">
        <w:rPr>
          <w:rFonts w:ascii="Times New Roman" w:hAnsi="Times New Roman" w:cs="Times New Roman"/>
          <w:sz w:val="24"/>
          <w:szCs w:val="24"/>
        </w:rPr>
        <w:t xml:space="preserve">Take part in an individual interview of 60-120 minutes in which you will be asked to talk about your experience of sexual violence and the impact on your gender schemas. The individual interview will be audiotaped. </w:t>
      </w:r>
    </w:p>
    <w:p w14:paraId="02E9BF9C" w14:textId="77777777" w:rsidR="00427666" w:rsidRPr="00D8461B" w:rsidRDefault="00427666" w:rsidP="00427666">
      <w:pPr>
        <w:pStyle w:val="ListParagraph"/>
        <w:numPr>
          <w:ilvl w:val="0"/>
          <w:numId w:val="27"/>
        </w:numPr>
        <w:rPr>
          <w:rFonts w:ascii="Times New Roman" w:hAnsi="Times New Roman" w:cs="Times New Roman"/>
          <w:sz w:val="24"/>
          <w:szCs w:val="24"/>
        </w:rPr>
      </w:pPr>
      <w:r w:rsidRPr="00D8461B">
        <w:rPr>
          <w:rFonts w:ascii="Times New Roman" w:hAnsi="Times New Roman" w:cs="Times New Roman"/>
          <w:sz w:val="24"/>
          <w:szCs w:val="24"/>
        </w:rPr>
        <w:t>Take part in a follow-up interview of 30 minutes. The follow-up interview will be audiotaped.</w:t>
      </w:r>
    </w:p>
    <w:p w14:paraId="5C6871D4"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RISKS </w:t>
      </w:r>
    </w:p>
    <w:p w14:paraId="11A3E07B" w14:textId="5CDD8A4D"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The risks are similar to those you experience when discussing personal information with others. It is possible that the interviews may remind you of your previous sexual violence experience(s), and that you may experience psychological (emotional) distress when talking about the influence of sexual violence on your life and on your gender schemas. Distress may include feeling upset or discomfort, such as tearfulness, anxiety or fear, sadness or depression, and anger or rage; confusion; and/or reduced functioning in everyday activities and relationships. Members of the research team will not serve as counselors or therapists. However, the researchers will provide you with resources to assist you if you are distressed. If you become distressed to the point in which you decide, or the researchers conclude, that further participation would not be in your best </w:t>
      </w:r>
      <w:r w:rsidRPr="00D8461B">
        <w:rPr>
          <w:rFonts w:ascii="Times New Roman" w:hAnsi="Times New Roman" w:cs="Times New Roman"/>
          <w:sz w:val="24"/>
          <w:szCs w:val="24"/>
        </w:rPr>
        <w:lastRenderedPageBreak/>
        <w:t xml:space="preserve">interest, your engagement in the study would be discontinued. Should this happen, we would discuss with you if the information you have already disclosed will be retained by us or if you would like to have it removed from our research records. Indications that you may be feeling too distressed to participate may include, but are not limited to: uncontrollable tearfulness, feeling nauseated or physically ill, feeling such physical or psychological discomfort that you do not wish to participate any longer, or feelings of rage that make it difficult to speak of your experiences. </w:t>
      </w:r>
    </w:p>
    <w:p w14:paraId="56E7793E" w14:textId="77777777" w:rsidR="00427666" w:rsidRPr="00D8461B" w:rsidRDefault="00427666" w:rsidP="00427666">
      <w:pPr>
        <w:rPr>
          <w:rFonts w:ascii="Times New Roman" w:hAnsi="Times New Roman" w:cs="Times New Roman"/>
          <w:sz w:val="24"/>
          <w:szCs w:val="24"/>
        </w:rPr>
      </w:pPr>
    </w:p>
    <w:p w14:paraId="09231FF6"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CONFIDENTIALITY</w:t>
      </w:r>
    </w:p>
    <w:p w14:paraId="238DCB14"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 The information that you share will be kept confidential to the extent afforded by law. Audio recordings, video recordings, and transcripts will be stored in a locked filing cabinet or on a password protected computer located in the researcher’s work space. Only the researcher and members of her study team will have access to this information. Your information will be assigned a code name or pseudonym (which you may choose if you wish), which will be kept with your interview recordings and transcriptions. In future publications, only your code name will be used, and every effort will be made to protect your identity by removing identifying information from quotes, etc. that are used in the publication. If you would like to exclude certain information contained in the interview transcription from being shared in future publications I will accommodate your requests. The exception to confidentiality is if you choose to disclose actual or suspected abuse, neglect, or exploitation of a child, or disabled or elderly adult, the researcher or any member of the study staff must, and will, report this to Child Protective Services (CPS), Adult Protective Services (APS) or the nearest law enforcement agency. An additional exception to our guarantee of confidentiality is in the case of a suspected ethical violation in accordance with the American Psychological Association Code of Conduct.  </w:t>
      </w:r>
    </w:p>
    <w:p w14:paraId="11B48646"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PERSON TO CONTACT If you have questions, complaints, or concerns about this study, or if you feel that taking part in the research has harmed you, you can contact Caylee Hunter at 701-331-2107. Caylee can normally be reached during normal working hours; however, if she is unavailable when you call, you may leave a message on her confidential voice mail. She will return your call as soon as possible. You may also contact her by e-mail at caylee.hunter@ou.edu; however, you should be aware that e-mail is not a confidential form of communication. If, for any reason, you wish to discuss this research with Caylee’s research advisor, you may contact Dr. Paula McWhirter at </w:t>
      </w:r>
      <w:r w:rsidRPr="00D8461B">
        <w:rPr>
          <w:rFonts w:ascii="Times New Roman" w:hAnsi="Times New Roman" w:cs="Times New Roman"/>
          <w:color w:val="000000"/>
          <w:sz w:val="24"/>
          <w:szCs w:val="24"/>
          <w:shd w:val="clear" w:color="auto" w:fill="FFFFFF"/>
        </w:rPr>
        <w:t xml:space="preserve">(405) 325-1509 </w:t>
      </w:r>
      <w:r w:rsidRPr="00D8461B">
        <w:rPr>
          <w:rFonts w:ascii="Times New Roman" w:hAnsi="Times New Roman" w:cs="Times New Roman"/>
          <w:sz w:val="24"/>
          <w:szCs w:val="24"/>
        </w:rPr>
        <w:t xml:space="preserve">or by e-mail at </w:t>
      </w:r>
      <w:r w:rsidRPr="00D8461B">
        <w:rPr>
          <w:rStyle w:val="ms-font-s"/>
          <w:rFonts w:ascii="Times New Roman" w:hAnsi="Times New Roman" w:cs="Times New Roman"/>
          <w:color w:val="0078D7"/>
          <w:sz w:val="24"/>
          <w:szCs w:val="24"/>
        </w:rPr>
        <w:t>paulamcwhirter@ou.edu</w:t>
      </w:r>
      <w:r w:rsidRPr="00D8461B">
        <w:rPr>
          <w:rFonts w:ascii="Times New Roman" w:hAnsi="Times New Roman" w:cs="Times New Roman"/>
          <w:sz w:val="24"/>
          <w:szCs w:val="24"/>
        </w:rPr>
        <w:t>.</w:t>
      </w:r>
    </w:p>
    <w:p w14:paraId="558FF442"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Institutional Review Board: Contact the Institutional Review Board (IRB) if you have questions regarding your rights as a research participant. Also, contact the IRB if you have questions, complaints, or concerns that you do not feel you can discuss with the investigator. The University of Oklahoma IRB may be reached by phone at (405) 325-8110 or by e-mail at irb@ou.edu</w:t>
      </w:r>
    </w:p>
    <w:p w14:paraId="0E9A7719"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lastRenderedPageBreak/>
        <w:t>VOLUNTARY PARTICIPATION</w:t>
      </w:r>
    </w:p>
    <w:p w14:paraId="56D7BBDE"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 It is up to you to decide whether to take part in this study. Refusal to participate or the decision to withdraw from this research will involve no penalty or loss of benefits to which you are otherwise entitled. This will not affect your relationship with the investigator. If you decide to stop after you have agreed to participate, just inform the researcher. Your interview tape and any transcripts will be destroyed. </w:t>
      </w:r>
    </w:p>
    <w:p w14:paraId="2D4F1FEC"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COSTS AND COMPENSATION TO PARTICIPANTS </w:t>
      </w:r>
    </w:p>
    <w:p w14:paraId="4F886644"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There should typically not be any costs to you for participating in this study. Participants will be given a $20 Amazon gift card for participation. </w:t>
      </w:r>
    </w:p>
    <w:p w14:paraId="3EC82E1F"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 xml:space="preserve">CONSENT </w:t>
      </w:r>
    </w:p>
    <w:p w14:paraId="209E38ED" w14:textId="77777777" w:rsidR="00427666" w:rsidRPr="00D8461B" w:rsidRDefault="00427666" w:rsidP="00427666">
      <w:pPr>
        <w:rPr>
          <w:rFonts w:ascii="Times New Roman" w:hAnsi="Times New Roman" w:cs="Times New Roman"/>
          <w:sz w:val="24"/>
          <w:szCs w:val="24"/>
        </w:rPr>
      </w:pPr>
      <w:r w:rsidRPr="00D8461B">
        <w:rPr>
          <w:rFonts w:ascii="Times New Roman" w:hAnsi="Times New Roman" w:cs="Times New Roman"/>
          <w:sz w:val="24"/>
          <w:szCs w:val="24"/>
        </w:rPr>
        <w:t>By participating in the interviews, you are giving your consent to participate in this study.</w:t>
      </w:r>
    </w:p>
    <w:p w14:paraId="16FFF6AD"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4AC143C0"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3F99472B"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406731B6"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113E8F12"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1F70ED79"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7CD955F0"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3D625449" w14:textId="77777777" w:rsidR="00BE4C36" w:rsidRPr="00D8461B" w:rsidRDefault="00BE4C36" w:rsidP="00A12A40">
      <w:pPr>
        <w:autoSpaceDE w:val="0"/>
        <w:autoSpaceDN w:val="0"/>
        <w:adjustRightInd w:val="0"/>
        <w:spacing w:after="0" w:line="240" w:lineRule="auto"/>
        <w:jc w:val="center"/>
        <w:rPr>
          <w:rFonts w:ascii="Times New Roman" w:hAnsi="Times New Roman" w:cs="Times New Roman"/>
          <w:sz w:val="24"/>
          <w:szCs w:val="24"/>
        </w:rPr>
      </w:pPr>
    </w:p>
    <w:p w14:paraId="3AF38BAB"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334DFF97"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567BDD68"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4FBA99F1"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7A3CD8AC"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44A6F03A"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5370C182"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6EC6D588"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79EB1A16"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363AACAF"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2ED93556"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4A8F0578"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3A7D0403"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7527C4C4"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1D2F5555"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52C25872" w14:textId="2B3147EB"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1CA0BE2B" w14:textId="049CFB0A" w:rsidR="00BC235D" w:rsidRDefault="00BC235D" w:rsidP="00A12A40">
      <w:pPr>
        <w:autoSpaceDE w:val="0"/>
        <w:autoSpaceDN w:val="0"/>
        <w:adjustRightInd w:val="0"/>
        <w:spacing w:after="0" w:line="240" w:lineRule="auto"/>
        <w:jc w:val="center"/>
        <w:rPr>
          <w:rFonts w:ascii="TimesNewRomanPSMT" w:hAnsi="TimesNewRomanPSMT" w:cs="TimesNewRomanPSMT"/>
          <w:sz w:val="24"/>
          <w:szCs w:val="24"/>
        </w:rPr>
      </w:pPr>
    </w:p>
    <w:p w14:paraId="15575393" w14:textId="77777777" w:rsidR="00BC235D" w:rsidRDefault="00BC235D" w:rsidP="00A12A40">
      <w:pPr>
        <w:autoSpaceDE w:val="0"/>
        <w:autoSpaceDN w:val="0"/>
        <w:adjustRightInd w:val="0"/>
        <w:spacing w:after="0" w:line="240" w:lineRule="auto"/>
        <w:jc w:val="center"/>
        <w:rPr>
          <w:rFonts w:ascii="TimesNewRomanPSMT" w:hAnsi="TimesNewRomanPSMT" w:cs="TimesNewRomanPSMT"/>
          <w:sz w:val="24"/>
          <w:szCs w:val="24"/>
        </w:rPr>
      </w:pPr>
    </w:p>
    <w:p w14:paraId="1A5CB132"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5282F02C"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0BDA3570" w14:textId="77777777" w:rsidR="00BE4C36" w:rsidRDefault="00BE4C36" w:rsidP="00A12A40">
      <w:pPr>
        <w:autoSpaceDE w:val="0"/>
        <w:autoSpaceDN w:val="0"/>
        <w:adjustRightInd w:val="0"/>
        <w:spacing w:after="0" w:line="240" w:lineRule="auto"/>
        <w:jc w:val="center"/>
        <w:rPr>
          <w:rFonts w:ascii="TimesNewRomanPSMT" w:hAnsi="TimesNewRomanPSMT" w:cs="TimesNewRomanPSMT"/>
          <w:sz w:val="24"/>
          <w:szCs w:val="24"/>
        </w:rPr>
      </w:pPr>
    </w:p>
    <w:p w14:paraId="586018C1" w14:textId="77777777" w:rsidR="00BE4C36" w:rsidRDefault="00BE4C36" w:rsidP="00192D9C">
      <w:pPr>
        <w:autoSpaceDE w:val="0"/>
        <w:autoSpaceDN w:val="0"/>
        <w:adjustRightInd w:val="0"/>
        <w:spacing w:after="0" w:line="240" w:lineRule="auto"/>
        <w:rPr>
          <w:rFonts w:ascii="TimesNewRomanPSMT" w:hAnsi="TimesNewRomanPSMT" w:cs="TimesNewRomanPSMT"/>
          <w:sz w:val="24"/>
          <w:szCs w:val="24"/>
        </w:rPr>
      </w:pPr>
    </w:p>
    <w:p w14:paraId="63701EB0" w14:textId="256005AA" w:rsidR="00A12A40" w:rsidRPr="0073275E" w:rsidRDefault="0073275E" w:rsidP="00A12A40">
      <w:pPr>
        <w:autoSpaceDE w:val="0"/>
        <w:autoSpaceDN w:val="0"/>
        <w:adjustRightInd w:val="0"/>
        <w:spacing w:after="0" w:line="240" w:lineRule="auto"/>
        <w:jc w:val="center"/>
        <w:rPr>
          <w:rFonts w:ascii="TimesNewRomanPSMT" w:hAnsi="TimesNewRomanPSMT" w:cs="TimesNewRomanPSMT"/>
          <w:b/>
          <w:sz w:val="24"/>
          <w:szCs w:val="24"/>
        </w:rPr>
      </w:pPr>
      <w:r w:rsidRPr="0073275E">
        <w:rPr>
          <w:rFonts w:ascii="TimesNewRomanPSMT" w:hAnsi="TimesNewRomanPSMT" w:cs="TimesNewRomanPSMT"/>
          <w:b/>
          <w:sz w:val="24"/>
          <w:szCs w:val="24"/>
        </w:rPr>
        <w:lastRenderedPageBreak/>
        <w:t>Appendix D: Abbreviated Audit Trail</w:t>
      </w:r>
    </w:p>
    <w:p w14:paraId="42CA0EA6"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p>
    <w:p w14:paraId="4C00B263"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p>
    <w:p w14:paraId="71298CE6"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p>
    <w:p w14:paraId="5F562A31" w14:textId="4202CE84" w:rsidR="00A12A40" w:rsidRDefault="00A12A40" w:rsidP="00A12A40">
      <w:pPr>
        <w:autoSpaceDE w:val="0"/>
        <w:autoSpaceDN w:val="0"/>
        <w:adjustRightInd w:val="0"/>
        <w:spacing w:after="0" w:line="240" w:lineRule="auto"/>
        <w:jc w:val="center"/>
        <w:rPr>
          <w:rFonts w:ascii="TimesNewRomanPSMT" w:hAnsi="TimesNewRomanPSMT" w:cs="TimesNewRomanPSMT"/>
          <w:sz w:val="24"/>
          <w:szCs w:val="24"/>
          <w:u w:val="single"/>
        </w:rPr>
      </w:pPr>
      <w:r>
        <w:rPr>
          <w:rFonts w:ascii="TimesNewRomanPSMT" w:hAnsi="TimesNewRomanPSMT" w:cs="TimesNewRomanPSMT"/>
          <w:sz w:val="24"/>
          <w:szCs w:val="24"/>
          <w:u w:val="single"/>
        </w:rPr>
        <w:t>Before Entering the Field</w:t>
      </w:r>
    </w:p>
    <w:p w14:paraId="6B4775C0" w14:textId="77777777" w:rsidR="00A12A40" w:rsidRPr="00A12A40" w:rsidRDefault="00A12A40" w:rsidP="00A12A40">
      <w:pPr>
        <w:autoSpaceDE w:val="0"/>
        <w:autoSpaceDN w:val="0"/>
        <w:adjustRightInd w:val="0"/>
        <w:spacing w:after="0" w:line="240" w:lineRule="auto"/>
        <w:jc w:val="center"/>
        <w:rPr>
          <w:rFonts w:ascii="TimesNewRomanPSMT" w:hAnsi="TimesNewRomanPSMT" w:cs="TimesNewRomanPSMT"/>
          <w:sz w:val="24"/>
          <w:szCs w:val="24"/>
          <w:u w:val="single"/>
        </w:rPr>
      </w:pPr>
    </w:p>
    <w:p w14:paraId="079D74FE" w14:textId="10D71738" w:rsidR="00A12A40" w:rsidRDefault="00A12A40" w:rsidP="00A12A4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September 2016 – September 6</w:t>
      </w:r>
      <w:r w:rsidRPr="00A12A40">
        <w:rPr>
          <w:rFonts w:ascii="TimesNewRomanPSMT" w:hAnsi="TimesNewRomanPSMT" w:cs="TimesNewRomanPSMT"/>
          <w:sz w:val="24"/>
          <w:szCs w:val="24"/>
          <w:vertAlign w:val="superscript"/>
        </w:rPr>
        <w:t>th</w:t>
      </w:r>
      <w:r>
        <w:rPr>
          <w:rFonts w:ascii="TimesNewRomanPSMT" w:hAnsi="TimesNewRomanPSMT" w:cs="TimesNewRomanPSMT"/>
          <w:sz w:val="24"/>
          <w:szCs w:val="24"/>
        </w:rPr>
        <w:t>, 2017</w:t>
      </w:r>
    </w:p>
    <w:p w14:paraId="6549F0B9" w14:textId="0261305E" w:rsidR="004727F8" w:rsidRDefault="00A12A40" w:rsidP="004727F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Initial development of dissertation topic, “</w:t>
      </w:r>
      <w:r w:rsidR="004727F8">
        <w:rPr>
          <w:rFonts w:ascii="TimesNewRomanPSMT" w:hAnsi="TimesNewRomanPSMT" w:cs="TimesNewRomanPSMT"/>
          <w:sz w:val="24"/>
          <w:szCs w:val="24"/>
        </w:rPr>
        <w:t>Gender Schemas After Sexual Violence: What are the Perceived Roles and Expectations for Cisgender Women?”</w:t>
      </w:r>
    </w:p>
    <w:p w14:paraId="16C41187" w14:textId="77777777" w:rsidR="004727F8" w:rsidRDefault="004727F8" w:rsidP="004727F8">
      <w:pPr>
        <w:autoSpaceDE w:val="0"/>
        <w:autoSpaceDN w:val="0"/>
        <w:adjustRightInd w:val="0"/>
        <w:spacing w:after="0" w:line="240" w:lineRule="auto"/>
        <w:rPr>
          <w:rFonts w:ascii="TimesNewRomanPSMT" w:hAnsi="TimesNewRomanPSMT" w:cs="TimesNewRomanPSMT"/>
          <w:sz w:val="24"/>
          <w:szCs w:val="24"/>
        </w:rPr>
      </w:pPr>
    </w:p>
    <w:p w14:paraId="43D2160B" w14:textId="29F4670C" w:rsidR="00A12A40" w:rsidRDefault="004727F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Through</w:t>
      </w:r>
      <w:r w:rsidR="00A12A40">
        <w:rPr>
          <w:rFonts w:ascii="TimesNewRomanPSMT" w:hAnsi="TimesNewRomanPSMT" w:cs="TimesNewRomanPSMT"/>
          <w:sz w:val="24"/>
          <w:szCs w:val="24"/>
        </w:rPr>
        <w:t xml:space="preserve"> discussion</w:t>
      </w:r>
      <w:r>
        <w:rPr>
          <w:rFonts w:ascii="TimesNewRomanPSMT" w:hAnsi="TimesNewRomanPSMT" w:cs="TimesNewRomanPSMT"/>
          <w:sz w:val="24"/>
          <w:szCs w:val="24"/>
        </w:rPr>
        <w:t xml:space="preserve"> </w:t>
      </w:r>
      <w:r w:rsidR="00A12A40">
        <w:rPr>
          <w:rFonts w:ascii="TimesNewRomanPSMT" w:hAnsi="TimesNewRomanPSMT" w:cs="TimesNewRomanPSMT"/>
          <w:sz w:val="24"/>
          <w:szCs w:val="24"/>
        </w:rPr>
        <w:t>with peer qualitative research team members, my advisor, supervisors, and consultation</w:t>
      </w:r>
      <w:r>
        <w:rPr>
          <w:rFonts w:ascii="TimesNewRomanPSMT" w:hAnsi="TimesNewRomanPSMT" w:cs="TimesNewRomanPSMT"/>
          <w:sz w:val="24"/>
          <w:szCs w:val="24"/>
        </w:rPr>
        <w:t xml:space="preserve"> </w:t>
      </w:r>
      <w:r w:rsidR="00A12A40">
        <w:rPr>
          <w:rFonts w:ascii="TimesNewRomanPSMT" w:hAnsi="TimesNewRomanPSMT" w:cs="TimesNewRomanPSMT"/>
          <w:sz w:val="24"/>
          <w:szCs w:val="24"/>
        </w:rPr>
        <w:t xml:space="preserve">with existing literature, I settled upon </w:t>
      </w:r>
      <w:r w:rsidR="005A2FB7">
        <w:rPr>
          <w:rFonts w:ascii="TimesNewRomanPSMT" w:hAnsi="TimesNewRomanPSMT" w:cs="TimesNewRomanPSMT"/>
          <w:sz w:val="24"/>
          <w:szCs w:val="24"/>
        </w:rPr>
        <w:t>e</w:t>
      </w:r>
      <w:r w:rsidR="00A12A40">
        <w:rPr>
          <w:rFonts w:ascii="TimesNewRomanPSMT" w:hAnsi="TimesNewRomanPSMT" w:cs="TimesNewRomanPSMT"/>
          <w:sz w:val="24"/>
          <w:szCs w:val="24"/>
        </w:rPr>
        <w:t>xploring the ways in which cisgender women understand their experience of sexual violence. In September</w:t>
      </w:r>
      <w:r>
        <w:rPr>
          <w:rFonts w:ascii="TimesNewRomanPSMT" w:hAnsi="TimesNewRomanPSMT" w:cs="TimesNewRomanPSMT"/>
          <w:sz w:val="24"/>
          <w:szCs w:val="24"/>
        </w:rPr>
        <w:t xml:space="preserve"> 2016</w:t>
      </w:r>
      <w:r w:rsidR="00A12A40">
        <w:rPr>
          <w:rFonts w:ascii="TimesNewRomanPSMT" w:hAnsi="TimesNewRomanPSMT" w:cs="TimesNewRomanPSMT"/>
          <w:sz w:val="24"/>
          <w:szCs w:val="24"/>
        </w:rPr>
        <w:t>, I began</w:t>
      </w:r>
      <w:r>
        <w:rPr>
          <w:rFonts w:ascii="TimesNewRomanPSMT" w:hAnsi="TimesNewRomanPSMT" w:cs="TimesNewRomanPSMT"/>
          <w:sz w:val="24"/>
          <w:szCs w:val="24"/>
        </w:rPr>
        <w:t xml:space="preserve"> </w:t>
      </w:r>
      <w:r w:rsidR="00A12A40">
        <w:rPr>
          <w:rFonts w:ascii="TimesNewRomanPSMT" w:hAnsi="TimesNewRomanPSMT" w:cs="TimesNewRomanPSMT"/>
          <w:sz w:val="24"/>
          <w:szCs w:val="24"/>
        </w:rPr>
        <w:t xml:space="preserve">self-reflection on my biases, assumptions, and prior understanding of </w:t>
      </w:r>
      <w:r>
        <w:rPr>
          <w:rFonts w:ascii="TimesNewRomanPSMT" w:hAnsi="TimesNewRomanPSMT" w:cs="TimesNewRomanPSMT"/>
          <w:sz w:val="24"/>
          <w:szCs w:val="24"/>
        </w:rPr>
        <w:t>gender and sexual violence</w:t>
      </w:r>
      <w:r w:rsidR="00A12A40">
        <w:rPr>
          <w:rFonts w:ascii="TimesNewRomanPSMT" w:hAnsi="TimesNewRomanPSMT" w:cs="TimesNewRomanPSMT"/>
          <w:sz w:val="24"/>
          <w:szCs w:val="24"/>
        </w:rPr>
        <w:t>.</w:t>
      </w:r>
    </w:p>
    <w:p w14:paraId="7419FDF5" w14:textId="77777777" w:rsidR="004727F8" w:rsidRDefault="004727F8" w:rsidP="00A12A40">
      <w:pPr>
        <w:autoSpaceDE w:val="0"/>
        <w:autoSpaceDN w:val="0"/>
        <w:adjustRightInd w:val="0"/>
        <w:spacing w:after="0" w:line="240" w:lineRule="auto"/>
        <w:rPr>
          <w:rFonts w:ascii="TimesNewRomanPSMT" w:hAnsi="TimesNewRomanPSMT" w:cs="TimesNewRomanPSMT"/>
          <w:sz w:val="24"/>
          <w:szCs w:val="24"/>
        </w:rPr>
      </w:pPr>
    </w:p>
    <w:p w14:paraId="17FB8716" w14:textId="1DF3A0FE" w:rsidR="00A12A40" w:rsidRDefault="00A12A40" w:rsidP="004727F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My proposal meeting with my committee occurred on </w:t>
      </w:r>
      <w:r w:rsidR="004727F8">
        <w:rPr>
          <w:rFonts w:ascii="TimesNewRomanPSMT" w:hAnsi="TimesNewRomanPSMT" w:cs="TimesNewRomanPSMT"/>
          <w:sz w:val="24"/>
          <w:szCs w:val="24"/>
        </w:rPr>
        <w:t>June 22nd</w:t>
      </w:r>
      <w:r>
        <w:rPr>
          <w:rFonts w:ascii="TimesNewRomanPSMT" w:hAnsi="TimesNewRomanPSMT" w:cs="TimesNewRomanPSMT"/>
          <w:sz w:val="24"/>
          <w:szCs w:val="24"/>
        </w:rPr>
        <w:t>, 201</w:t>
      </w:r>
      <w:r w:rsidR="004727F8">
        <w:rPr>
          <w:rFonts w:ascii="TimesNewRomanPSMT" w:hAnsi="TimesNewRomanPSMT" w:cs="TimesNewRomanPSMT"/>
          <w:sz w:val="24"/>
          <w:szCs w:val="24"/>
        </w:rPr>
        <w:t>7</w:t>
      </w:r>
      <w:r>
        <w:rPr>
          <w:rFonts w:ascii="TimesNewRomanPSMT" w:hAnsi="TimesNewRomanPSMT" w:cs="TimesNewRomanPSMT"/>
          <w:sz w:val="24"/>
          <w:szCs w:val="24"/>
        </w:rPr>
        <w:t xml:space="preserve">. </w:t>
      </w:r>
    </w:p>
    <w:p w14:paraId="277A17A8"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sought approval from Human Subjects Institutional Review Board (IRB). Having</w:t>
      </w:r>
    </w:p>
    <w:p w14:paraId="665229D9" w14:textId="53EC8EE1"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received approval on </w:t>
      </w:r>
      <w:r w:rsidR="004727F8">
        <w:rPr>
          <w:rFonts w:ascii="TimesNewRomanPSMT" w:hAnsi="TimesNewRomanPSMT" w:cs="TimesNewRomanPSMT"/>
          <w:sz w:val="24"/>
          <w:szCs w:val="24"/>
        </w:rPr>
        <w:t>September 6</w:t>
      </w:r>
      <w:r w:rsidR="004727F8" w:rsidRPr="004727F8">
        <w:rPr>
          <w:rFonts w:ascii="TimesNewRomanPSMT" w:hAnsi="TimesNewRomanPSMT" w:cs="TimesNewRomanPSMT"/>
          <w:sz w:val="24"/>
          <w:szCs w:val="24"/>
          <w:vertAlign w:val="superscript"/>
        </w:rPr>
        <w:t>th</w:t>
      </w:r>
      <w:r w:rsidR="004727F8">
        <w:rPr>
          <w:rFonts w:ascii="TimesNewRomanPSMT" w:hAnsi="TimesNewRomanPSMT" w:cs="TimesNewRomanPSMT"/>
          <w:sz w:val="24"/>
          <w:szCs w:val="24"/>
        </w:rPr>
        <w:t>, 2017</w:t>
      </w:r>
      <w:r>
        <w:rPr>
          <w:rFonts w:ascii="TimesNewRomanPSMT" w:hAnsi="TimesNewRomanPSMT" w:cs="TimesNewRomanPSMT"/>
          <w:sz w:val="24"/>
          <w:szCs w:val="24"/>
        </w:rPr>
        <w:t xml:space="preserve">, I </w:t>
      </w:r>
      <w:r w:rsidR="004727F8">
        <w:rPr>
          <w:rFonts w:ascii="TimesNewRomanPSMT" w:hAnsi="TimesNewRomanPSMT" w:cs="TimesNewRomanPSMT"/>
          <w:sz w:val="24"/>
          <w:szCs w:val="24"/>
        </w:rPr>
        <w:t>began</w:t>
      </w:r>
      <w:r>
        <w:rPr>
          <w:rFonts w:ascii="TimesNewRomanPSMT" w:hAnsi="TimesNewRomanPSMT" w:cs="TimesNewRomanPSMT"/>
          <w:sz w:val="24"/>
          <w:szCs w:val="24"/>
        </w:rPr>
        <w:t xml:space="preserve"> initial recruitment emails on </w:t>
      </w:r>
      <w:r w:rsidR="004727F8">
        <w:rPr>
          <w:rFonts w:ascii="TimesNewRomanPSMT" w:hAnsi="TimesNewRomanPSMT" w:cs="TimesNewRomanPSMT"/>
          <w:sz w:val="24"/>
          <w:szCs w:val="24"/>
        </w:rPr>
        <w:t>September 15</w:t>
      </w:r>
      <w:r w:rsidR="004727F8" w:rsidRPr="004727F8">
        <w:rPr>
          <w:rFonts w:ascii="TimesNewRomanPSMT" w:hAnsi="TimesNewRomanPSMT" w:cs="TimesNewRomanPSMT"/>
          <w:sz w:val="24"/>
          <w:szCs w:val="24"/>
          <w:vertAlign w:val="superscript"/>
        </w:rPr>
        <w:t>th</w:t>
      </w:r>
      <w:r w:rsidR="004727F8">
        <w:rPr>
          <w:rFonts w:ascii="TimesNewRomanPSMT" w:hAnsi="TimesNewRomanPSMT" w:cs="TimesNewRomanPSMT"/>
          <w:sz w:val="24"/>
          <w:szCs w:val="24"/>
        </w:rPr>
        <w:t>, 2017</w:t>
      </w:r>
      <w:r>
        <w:rPr>
          <w:rFonts w:ascii="TimesNewRomanPSMT" w:hAnsi="TimesNewRomanPSMT" w:cs="TimesNewRomanPSMT"/>
          <w:sz w:val="24"/>
          <w:szCs w:val="24"/>
        </w:rPr>
        <w:t xml:space="preserve"> and </w:t>
      </w:r>
      <w:r w:rsidR="004727F8">
        <w:rPr>
          <w:rFonts w:ascii="TimesNewRomanPSMT" w:hAnsi="TimesNewRomanPSMT" w:cs="TimesNewRomanPSMT"/>
          <w:sz w:val="24"/>
          <w:szCs w:val="24"/>
        </w:rPr>
        <w:t>informed</w:t>
      </w:r>
      <w:r>
        <w:rPr>
          <w:rFonts w:ascii="TimesNewRomanPSMT" w:hAnsi="TimesNewRomanPSMT" w:cs="TimesNewRomanPSMT"/>
          <w:sz w:val="24"/>
          <w:szCs w:val="24"/>
        </w:rPr>
        <w:t xml:space="preserve"> gatekeepers on recruitment materials and procedures.</w:t>
      </w:r>
    </w:p>
    <w:p w14:paraId="32387376"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p>
    <w:p w14:paraId="3854D9BD"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p>
    <w:p w14:paraId="41F0E343"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p>
    <w:p w14:paraId="791C53A1" w14:textId="7F195CFB" w:rsidR="00A12A40" w:rsidRDefault="00A12A40" w:rsidP="004727F8">
      <w:pPr>
        <w:autoSpaceDE w:val="0"/>
        <w:autoSpaceDN w:val="0"/>
        <w:adjustRightInd w:val="0"/>
        <w:spacing w:after="0" w:line="240" w:lineRule="auto"/>
        <w:jc w:val="center"/>
        <w:rPr>
          <w:rFonts w:ascii="TimesNewRomanPSMT" w:hAnsi="TimesNewRomanPSMT" w:cs="TimesNewRomanPSMT"/>
          <w:sz w:val="24"/>
          <w:szCs w:val="24"/>
          <w:u w:val="single"/>
        </w:rPr>
      </w:pPr>
      <w:r w:rsidRPr="004727F8">
        <w:rPr>
          <w:rFonts w:ascii="TimesNewRomanPSMT" w:hAnsi="TimesNewRomanPSMT" w:cs="TimesNewRomanPSMT"/>
          <w:sz w:val="24"/>
          <w:szCs w:val="24"/>
          <w:u w:val="single"/>
        </w:rPr>
        <w:t>Ent</w:t>
      </w:r>
      <w:r w:rsidR="004727F8" w:rsidRPr="004727F8">
        <w:rPr>
          <w:rFonts w:ascii="TimesNewRomanPSMT" w:hAnsi="TimesNewRomanPSMT" w:cs="TimesNewRomanPSMT"/>
          <w:sz w:val="24"/>
          <w:szCs w:val="24"/>
          <w:u w:val="single"/>
        </w:rPr>
        <w:t xml:space="preserve">ering </w:t>
      </w:r>
      <w:r w:rsidRPr="004727F8">
        <w:rPr>
          <w:rFonts w:ascii="TimesNewRomanPSMT" w:hAnsi="TimesNewRomanPSMT" w:cs="TimesNewRomanPSMT"/>
          <w:sz w:val="24"/>
          <w:szCs w:val="24"/>
          <w:u w:val="single"/>
        </w:rPr>
        <w:t>the Field</w:t>
      </w:r>
    </w:p>
    <w:p w14:paraId="0B111108" w14:textId="77777777" w:rsidR="004727F8" w:rsidRPr="004727F8" w:rsidRDefault="004727F8" w:rsidP="004727F8">
      <w:pPr>
        <w:autoSpaceDE w:val="0"/>
        <w:autoSpaceDN w:val="0"/>
        <w:adjustRightInd w:val="0"/>
        <w:spacing w:after="0" w:line="240" w:lineRule="auto"/>
        <w:jc w:val="center"/>
        <w:rPr>
          <w:rFonts w:ascii="TimesNewRomanPSMT" w:hAnsi="TimesNewRomanPSMT" w:cs="TimesNewRomanPSMT"/>
          <w:sz w:val="24"/>
          <w:szCs w:val="24"/>
          <w:u w:val="single"/>
        </w:rPr>
      </w:pPr>
    </w:p>
    <w:p w14:paraId="4EC1339C" w14:textId="557C81BE" w:rsidR="00A12A40" w:rsidRDefault="004727F8" w:rsidP="004727F8">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September 20th</w:t>
      </w:r>
      <w:r w:rsidR="00A12A40">
        <w:rPr>
          <w:rFonts w:ascii="TimesNewRomanPSMT" w:hAnsi="TimesNewRomanPSMT" w:cs="TimesNewRomanPSMT"/>
          <w:sz w:val="24"/>
          <w:szCs w:val="24"/>
        </w:rPr>
        <w:t>, 201</w:t>
      </w:r>
      <w:r>
        <w:rPr>
          <w:rFonts w:ascii="TimesNewRomanPSMT" w:hAnsi="TimesNewRomanPSMT" w:cs="TimesNewRomanPSMT"/>
          <w:sz w:val="24"/>
          <w:szCs w:val="24"/>
        </w:rPr>
        <w:t>7</w:t>
      </w:r>
    </w:p>
    <w:p w14:paraId="18873098" w14:textId="77777777" w:rsidR="004727F8" w:rsidRDefault="004727F8" w:rsidP="004727F8">
      <w:pPr>
        <w:autoSpaceDE w:val="0"/>
        <w:autoSpaceDN w:val="0"/>
        <w:adjustRightInd w:val="0"/>
        <w:spacing w:after="0" w:line="240" w:lineRule="auto"/>
        <w:jc w:val="center"/>
        <w:rPr>
          <w:rFonts w:ascii="TimesNewRomanPSMT" w:hAnsi="TimesNewRomanPSMT" w:cs="TimesNewRomanPSMT"/>
          <w:sz w:val="24"/>
          <w:szCs w:val="24"/>
        </w:rPr>
      </w:pPr>
    </w:p>
    <w:p w14:paraId="64E5C5B4" w14:textId="3BC9CD58"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My entry into the field began with initial email contact with the first participant who</w:t>
      </w:r>
    </w:p>
    <w:p w14:paraId="3D3B5D9B" w14:textId="4B4D82FE"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responded to </w:t>
      </w:r>
      <w:r w:rsidR="004727F8">
        <w:rPr>
          <w:rFonts w:ascii="TimesNewRomanPSMT" w:hAnsi="TimesNewRomanPSMT" w:cs="TimesNewRomanPSMT"/>
          <w:sz w:val="24"/>
          <w:szCs w:val="24"/>
        </w:rPr>
        <w:t>my</w:t>
      </w:r>
      <w:r>
        <w:rPr>
          <w:rFonts w:ascii="TimesNewRomanPSMT" w:hAnsi="TimesNewRomanPSMT" w:cs="TimesNewRomanPSMT"/>
          <w:sz w:val="24"/>
          <w:szCs w:val="24"/>
        </w:rPr>
        <w:t xml:space="preserve"> email recruitment efforts. Email consisted of </w:t>
      </w:r>
      <w:r w:rsidR="004727F8">
        <w:rPr>
          <w:rFonts w:ascii="TimesNewRomanPSMT" w:hAnsi="TimesNewRomanPSMT" w:cs="TimesNewRomanPSMT"/>
          <w:sz w:val="24"/>
          <w:szCs w:val="24"/>
        </w:rPr>
        <w:t>confirming interest</w:t>
      </w:r>
      <w:r>
        <w:rPr>
          <w:rFonts w:ascii="TimesNewRomanPSMT" w:hAnsi="TimesNewRomanPSMT" w:cs="TimesNewRomanPSMT"/>
          <w:sz w:val="24"/>
          <w:szCs w:val="24"/>
        </w:rPr>
        <w:t>, scheduling interview date, time, and mode of interview contact (e.g., phone).</w:t>
      </w:r>
    </w:p>
    <w:p w14:paraId="631C1717" w14:textId="77777777" w:rsidR="004727F8" w:rsidRDefault="004727F8" w:rsidP="00A12A40">
      <w:pPr>
        <w:autoSpaceDE w:val="0"/>
        <w:autoSpaceDN w:val="0"/>
        <w:adjustRightInd w:val="0"/>
        <w:spacing w:after="0" w:line="240" w:lineRule="auto"/>
        <w:rPr>
          <w:rFonts w:ascii="TimesNewRomanPSMT" w:hAnsi="TimesNewRomanPSMT" w:cs="TimesNewRomanPSMT"/>
          <w:sz w:val="24"/>
          <w:szCs w:val="24"/>
        </w:rPr>
      </w:pPr>
    </w:p>
    <w:p w14:paraId="62CEBFC7" w14:textId="77777777" w:rsidR="004727F8" w:rsidRPr="004727F8" w:rsidRDefault="004727F8" w:rsidP="004727F8">
      <w:pPr>
        <w:autoSpaceDE w:val="0"/>
        <w:autoSpaceDN w:val="0"/>
        <w:adjustRightInd w:val="0"/>
        <w:spacing w:after="0" w:line="240" w:lineRule="auto"/>
        <w:jc w:val="center"/>
        <w:rPr>
          <w:rFonts w:ascii="TimesNewRomanPSMT" w:hAnsi="TimesNewRomanPSMT" w:cs="TimesNewRomanPSMT"/>
          <w:sz w:val="24"/>
          <w:szCs w:val="24"/>
          <w:u w:val="single"/>
        </w:rPr>
      </w:pPr>
    </w:p>
    <w:p w14:paraId="1DD21C50" w14:textId="52DF54EB" w:rsidR="00A12A40" w:rsidRDefault="00A12A40" w:rsidP="004727F8">
      <w:pPr>
        <w:autoSpaceDE w:val="0"/>
        <w:autoSpaceDN w:val="0"/>
        <w:adjustRightInd w:val="0"/>
        <w:spacing w:after="0" w:line="240" w:lineRule="auto"/>
        <w:jc w:val="center"/>
        <w:rPr>
          <w:rFonts w:ascii="TimesNewRomanPSMT" w:hAnsi="TimesNewRomanPSMT" w:cs="TimesNewRomanPSMT"/>
          <w:sz w:val="24"/>
          <w:szCs w:val="24"/>
          <w:u w:val="single"/>
        </w:rPr>
      </w:pPr>
      <w:r w:rsidRPr="004727F8">
        <w:rPr>
          <w:rFonts w:ascii="TimesNewRomanPSMT" w:hAnsi="TimesNewRomanPSMT" w:cs="TimesNewRomanPSMT"/>
          <w:sz w:val="24"/>
          <w:szCs w:val="24"/>
          <w:u w:val="single"/>
        </w:rPr>
        <w:t>Individual Interviews</w:t>
      </w:r>
    </w:p>
    <w:p w14:paraId="5CC9AA1D" w14:textId="77777777" w:rsidR="004727F8" w:rsidRPr="004727F8" w:rsidRDefault="004727F8" w:rsidP="004727F8">
      <w:pPr>
        <w:autoSpaceDE w:val="0"/>
        <w:autoSpaceDN w:val="0"/>
        <w:adjustRightInd w:val="0"/>
        <w:spacing w:after="0" w:line="240" w:lineRule="auto"/>
        <w:jc w:val="center"/>
        <w:rPr>
          <w:rFonts w:ascii="TimesNewRomanPSMT" w:hAnsi="TimesNewRomanPSMT" w:cs="TimesNewRomanPSMT"/>
          <w:sz w:val="24"/>
          <w:szCs w:val="24"/>
          <w:u w:val="single"/>
        </w:rPr>
      </w:pPr>
    </w:p>
    <w:p w14:paraId="2094F20B" w14:textId="2BD3DB7D" w:rsidR="00A12A40" w:rsidRDefault="00D37D52" w:rsidP="004727F8">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October 1, 2017</w:t>
      </w:r>
      <w:r w:rsidR="00A12A40">
        <w:rPr>
          <w:rFonts w:ascii="TimesNewRomanPSMT" w:hAnsi="TimesNewRomanPSMT" w:cs="TimesNewRomanPSMT"/>
          <w:sz w:val="24"/>
          <w:szCs w:val="24"/>
        </w:rPr>
        <w:t xml:space="preserve"> - </w:t>
      </w:r>
      <w:r>
        <w:rPr>
          <w:rFonts w:ascii="TimesNewRomanPSMT" w:hAnsi="TimesNewRomanPSMT" w:cs="TimesNewRomanPSMT"/>
          <w:sz w:val="24"/>
          <w:szCs w:val="24"/>
        </w:rPr>
        <w:t>February 5, 2018</w:t>
      </w:r>
    </w:p>
    <w:p w14:paraId="79980959" w14:textId="77777777" w:rsidR="00D37D52" w:rsidRDefault="00D37D52" w:rsidP="004727F8">
      <w:pPr>
        <w:autoSpaceDE w:val="0"/>
        <w:autoSpaceDN w:val="0"/>
        <w:adjustRightInd w:val="0"/>
        <w:spacing w:after="0" w:line="240" w:lineRule="auto"/>
        <w:jc w:val="center"/>
        <w:rPr>
          <w:rFonts w:ascii="TimesNewRomanPSMT" w:hAnsi="TimesNewRomanPSMT" w:cs="TimesNewRomanPSMT"/>
          <w:sz w:val="24"/>
          <w:szCs w:val="24"/>
        </w:rPr>
      </w:pPr>
    </w:p>
    <w:p w14:paraId="63DF79A6" w14:textId="1D30E67B" w:rsidR="00D37D52"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conducted one- to </w:t>
      </w:r>
      <w:r w:rsidR="00D37D52">
        <w:rPr>
          <w:rFonts w:ascii="TimesNewRomanPSMT" w:hAnsi="TimesNewRomanPSMT" w:cs="TimesNewRomanPSMT"/>
          <w:sz w:val="24"/>
          <w:szCs w:val="24"/>
        </w:rPr>
        <w:t>one and a half hour</w:t>
      </w:r>
      <w:r>
        <w:rPr>
          <w:rFonts w:ascii="TimesNewRomanPSMT" w:hAnsi="TimesNewRomanPSMT" w:cs="TimesNewRomanPSMT"/>
          <w:sz w:val="24"/>
          <w:szCs w:val="24"/>
        </w:rPr>
        <w:t xml:space="preserve"> individual interviews with participants. </w:t>
      </w:r>
      <w:r w:rsidR="00D37D52">
        <w:rPr>
          <w:rFonts w:ascii="TimesNewRomanPSMT" w:hAnsi="TimesNewRomanPSMT" w:cs="TimesNewRomanPSMT"/>
          <w:sz w:val="24"/>
          <w:szCs w:val="24"/>
        </w:rPr>
        <w:t>A</w:t>
      </w:r>
      <w:r>
        <w:rPr>
          <w:rFonts w:ascii="TimesNewRomanPSMT" w:hAnsi="TimesNewRomanPSMT" w:cs="TimesNewRomanPSMT"/>
          <w:sz w:val="24"/>
          <w:szCs w:val="24"/>
        </w:rPr>
        <w:t>fter each</w:t>
      </w:r>
      <w:r w:rsidR="00D37D52">
        <w:rPr>
          <w:rFonts w:ascii="TimesNewRomanPSMT" w:hAnsi="TimesNewRomanPSMT" w:cs="TimesNewRomanPSMT"/>
          <w:sz w:val="24"/>
          <w:szCs w:val="24"/>
        </w:rPr>
        <w:t xml:space="preserve"> </w:t>
      </w:r>
      <w:r>
        <w:rPr>
          <w:rFonts w:ascii="TimesNewRomanPSMT" w:hAnsi="TimesNewRomanPSMT" w:cs="TimesNewRomanPSMT"/>
          <w:sz w:val="24"/>
          <w:szCs w:val="24"/>
        </w:rPr>
        <w:t xml:space="preserve">interview, I wrote field notes </w:t>
      </w:r>
      <w:r w:rsidR="00D37D52">
        <w:rPr>
          <w:rFonts w:ascii="TimesNewRomanPSMT" w:hAnsi="TimesNewRomanPSMT" w:cs="TimesNewRomanPSMT"/>
          <w:sz w:val="24"/>
          <w:szCs w:val="24"/>
        </w:rPr>
        <w:t xml:space="preserve">so that I would not forget important details. </w:t>
      </w:r>
      <w:r>
        <w:rPr>
          <w:rFonts w:ascii="TimesNewRomanPSMT" w:hAnsi="TimesNewRomanPSMT" w:cs="TimesNewRomanPSMT"/>
          <w:sz w:val="24"/>
          <w:szCs w:val="24"/>
        </w:rPr>
        <w:t xml:space="preserve">Field notes </w:t>
      </w:r>
      <w:r w:rsidR="00D37D52">
        <w:rPr>
          <w:rFonts w:ascii="TimesNewRomanPSMT" w:hAnsi="TimesNewRomanPSMT" w:cs="TimesNewRomanPSMT"/>
          <w:sz w:val="24"/>
          <w:szCs w:val="24"/>
        </w:rPr>
        <w:t>included specifics</w:t>
      </w:r>
      <w:r>
        <w:rPr>
          <w:rFonts w:ascii="TimesNewRomanPSMT" w:hAnsi="TimesNewRomanPSMT" w:cs="TimesNewRomanPSMT"/>
          <w:sz w:val="24"/>
          <w:szCs w:val="24"/>
        </w:rPr>
        <w:t xml:space="preserve"> of the interviews, self-reflections, and analytic memos. I wrote for a minimum o</w:t>
      </w:r>
      <w:r w:rsidR="00D37D52">
        <w:rPr>
          <w:rFonts w:ascii="TimesNewRomanPSMT" w:hAnsi="TimesNewRomanPSMT" w:cs="TimesNewRomanPSMT"/>
          <w:sz w:val="24"/>
          <w:szCs w:val="24"/>
        </w:rPr>
        <w:t>f 45 minutes.</w:t>
      </w:r>
    </w:p>
    <w:p w14:paraId="77920B81" w14:textId="77777777"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73927AE8" w14:textId="6FF1E72B" w:rsidR="00A12A40" w:rsidRDefault="00A12A40" w:rsidP="00D37D52">
      <w:pPr>
        <w:autoSpaceDE w:val="0"/>
        <w:autoSpaceDN w:val="0"/>
        <w:adjustRightInd w:val="0"/>
        <w:spacing w:after="0" w:line="240" w:lineRule="auto"/>
        <w:jc w:val="center"/>
        <w:rPr>
          <w:rFonts w:ascii="TimesNewRomanPSMT" w:hAnsi="TimesNewRomanPSMT" w:cs="TimesNewRomanPSMT"/>
          <w:sz w:val="24"/>
          <w:szCs w:val="24"/>
          <w:u w:val="single"/>
        </w:rPr>
      </w:pPr>
      <w:r w:rsidRPr="00D37D52">
        <w:rPr>
          <w:rFonts w:ascii="TimesNewRomanPSMT" w:hAnsi="TimesNewRomanPSMT" w:cs="TimesNewRomanPSMT"/>
          <w:sz w:val="24"/>
          <w:szCs w:val="24"/>
          <w:u w:val="single"/>
        </w:rPr>
        <w:t>Follow-up Interviews</w:t>
      </w:r>
    </w:p>
    <w:p w14:paraId="2E3E5029" w14:textId="77777777" w:rsidR="00D37D52" w:rsidRPr="00D37D52" w:rsidRDefault="00D37D52" w:rsidP="00D37D52">
      <w:pPr>
        <w:autoSpaceDE w:val="0"/>
        <w:autoSpaceDN w:val="0"/>
        <w:adjustRightInd w:val="0"/>
        <w:spacing w:after="0" w:line="240" w:lineRule="auto"/>
        <w:jc w:val="center"/>
        <w:rPr>
          <w:rFonts w:ascii="TimesNewRomanPSMT" w:hAnsi="TimesNewRomanPSMT" w:cs="TimesNewRomanPSMT"/>
          <w:sz w:val="24"/>
          <w:szCs w:val="24"/>
          <w:u w:val="single"/>
        </w:rPr>
      </w:pPr>
    </w:p>
    <w:p w14:paraId="55821E0D" w14:textId="3212CD1B" w:rsidR="00A12A40" w:rsidRDefault="00D37D52" w:rsidP="00D37D52">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February 10,</w:t>
      </w:r>
      <w:r w:rsidR="00A12A40">
        <w:rPr>
          <w:rFonts w:ascii="TimesNewRomanPSMT" w:hAnsi="TimesNewRomanPSMT" w:cs="TimesNewRomanPSMT"/>
          <w:sz w:val="24"/>
          <w:szCs w:val="24"/>
        </w:rPr>
        <w:t xml:space="preserve"> 201</w:t>
      </w:r>
      <w:r>
        <w:rPr>
          <w:rFonts w:ascii="TimesNewRomanPSMT" w:hAnsi="TimesNewRomanPSMT" w:cs="TimesNewRomanPSMT"/>
          <w:sz w:val="24"/>
          <w:szCs w:val="24"/>
        </w:rPr>
        <w:t>8</w:t>
      </w:r>
      <w:r w:rsidR="00A12A40">
        <w:rPr>
          <w:rFonts w:ascii="TimesNewRomanPSMT" w:hAnsi="TimesNewRomanPSMT" w:cs="TimesNewRomanPSMT"/>
          <w:sz w:val="24"/>
          <w:szCs w:val="24"/>
        </w:rPr>
        <w:t>-</w:t>
      </w:r>
      <w:r>
        <w:rPr>
          <w:rFonts w:ascii="TimesNewRomanPSMT" w:hAnsi="TimesNewRomanPSMT" w:cs="TimesNewRomanPSMT"/>
          <w:sz w:val="24"/>
          <w:szCs w:val="24"/>
        </w:rPr>
        <w:t>March 2,2018</w:t>
      </w:r>
    </w:p>
    <w:p w14:paraId="64B81904" w14:textId="77777777"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7BC7B7A7" w14:textId="51A024F2"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 xml:space="preserve">I conducted 30-minute to </w:t>
      </w:r>
      <w:r w:rsidR="00D37D52">
        <w:rPr>
          <w:rFonts w:ascii="TimesNewRomanPSMT" w:hAnsi="TimesNewRomanPSMT" w:cs="TimesNewRomanPSMT"/>
          <w:sz w:val="24"/>
          <w:szCs w:val="24"/>
        </w:rPr>
        <w:t>45-minute</w:t>
      </w:r>
      <w:r>
        <w:rPr>
          <w:rFonts w:ascii="TimesNewRomanPSMT" w:hAnsi="TimesNewRomanPSMT" w:cs="TimesNewRomanPSMT"/>
          <w:sz w:val="24"/>
          <w:szCs w:val="24"/>
        </w:rPr>
        <w:t xml:space="preserve"> individual follow-up interviews. </w:t>
      </w:r>
      <w:r w:rsidR="00D37D52">
        <w:rPr>
          <w:rFonts w:ascii="TimesNewRomanPSMT" w:hAnsi="TimesNewRomanPSMT" w:cs="TimesNewRomanPSMT"/>
          <w:sz w:val="24"/>
          <w:szCs w:val="24"/>
        </w:rPr>
        <w:t>Beforehand,</w:t>
      </w:r>
    </w:p>
    <w:p w14:paraId="37DD8731" w14:textId="60EC0BC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 </w:t>
      </w:r>
      <w:r w:rsidR="00D37D52">
        <w:rPr>
          <w:rFonts w:ascii="TimesNewRomanPSMT" w:hAnsi="TimesNewRomanPSMT" w:cs="TimesNewRomanPSMT"/>
          <w:sz w:val="24"/>
          <w:szCs w:val="24"/>
        </w:rPr>
        <w:t xml:space="preserve">wrote </w:t>
      </w:r>
      <w:r>
        <w:rPr>
          <w:rFonts w:ascii="TimesNewRomanPSMT" w:hAnsi="TimesNewRomanPSMT" w:cs="TimesNewRomanPSMT"/>
          <w:sz w:val="24"/>
          <w:szCs w:val="24"/>
        </w:rPr>
        <w:t xml:space="preserve">an agenda, </w:t>
      </w:r>
      <w:r w:rsidR="00D37D52">
        <w:rPr>
          <w:rFonts w:ascii="TimesNewRomanPSMT" w:hAnsi="TimesNewRomanPSMT" w:cs="TimesNewRomanPSMT"/>
          <w:sz w:val="24"/>
          <w:szCs w:val="24"/>
        </w:rPr>
        <w:t>planned</w:t>
      </w:r>
      <w:r>
        <w:rPr>
          <w:rFonts w:ascii="TimesNewRomanPSMT" w:hAnsi="TimesNewRomanPSMT" w:cs="TimesNewRomanPSMT"/>
          <w:sz w:val="24"/>
          <w:szCs w:val="24"/>
        </w:rPr>
        <w:t xml:space="preserve"> questions to fill emerging gaps in the emerging</w:t>
      </w:r>
    </w:p>
    <w:p w14:paraId="407B0F22" w14:textId="1F3F2C7F"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data analysis, and </w:t>
      </w:r>
      <w:r w:rsidR="00D37D52">
        <w:rPr>
          <w:rFonts w:ascii="TimesNewRomanPSMT" w:hAnsi="TimesNewRomanPSMT" w:cs="TimesNewRomanPSMT"/>
          <w:sz w:val="24"/>
          <w:szCs w:val="24"/>
        </w:rPr>
        <w:t xml:space="preserve">jotted down </w:t>
      </w:r>
      <w:r>
        <w:rPr>
          <w:rFonts w:ascii="TimesNewRomanPSMT" w:hAnsi="TimesNewRomanPSMT" w:cs="TimesNewRomanPSMT"/>
          <w:sz w:val="24"/>
          <w:szCs w:val="24"/>
        </w:rPr>
        <w:t>notes on my thoughts and self-reflections. After</w:t>
      </w:r>
      <w:r w:rsidR="00D37D52">
        <w:rPr>
          <w:rFonts w:ascii="TimesNewRomanPSMT" w:hAnsi="TimesNewRomanPSMT" w:cs="TimesNewRomanPSMT"/>
          <w:sz w:val="24"/>
          <w:szCs w:val="24"/>
        </w:rPr>
        <w:t xml:space="preserve"> the </w:t>
      </w:r>
      <w:r>
        <w:rPr>
          <w:rFonts w:ascii="TimesNewRomanPSMT" w:hAnsi="TimesNewRomanPSMT" w:cs="TimesNewRomanPSMT"/>
          <w:sz w:val="24"/>
          <w:szCs w:val="24"/>
        </w:rPr>
        <w:t xml:space="preserve">interviews, I wrote field notes to capture what </w:t>
      </w:r>
      <w:r w:rsidR="00D37D52">
        <w:rPr>
          <w:rFonts w:ascii="TimesNewRomanPSMT" w:hAnsi="TimesNewRomanPSMT" w:cs="TimesNewRomanPSMT"/>
          <w:sz w:val="24"/>
          <w:szCs w:val="24"/>
        </w:rPr>
        <w:t xml:space="preserve">happened </w:t>
      </w:r>
      <w:r>
        <w:rPr>
          <w:rFonts w:ascii="TimesNewRomanPSMT" w:hAnsi="TimesNewRomanPSMT" w:cs="TimesNewRomanPSMT"/>
          <w:sz w:val="24"/>
          <w:szCs w:val="24"/>
        </w:rPr>
        <w:t>in the interview, my thoughts and</w:t>
      </w:r>
      <w:r w:rsidR="00D37D52">
        <w:rPr>
          <w:rFonts w:ascii="TimesNewRomanPSMT" w:hAnsi="TimesNewRomanPSMT" w:cs="TimesNewRomanPSMT"/>
          <w:sz w:val="24"/>
          <w:szCs w:val="24"/>
        </w:rPr>
        <w:t xml:space="preserve"> </w:t>
      </w:r>
      <w:r>
        <w:rPr>
          <w:rFonts w:ascii="TimesNewRomanPSMT" w:hAnsi="TimesNewRomanPSMT" w:cs="TimesNewRomanPSMT"/>
          <w:sz w:val="24"/>
          <w:szCs w:val="24"/>
        </w:rPr>
        <w:t>reactions, and analytic memos.</w:t>
      </w:r>
    </w:p>
    <w:p w14:paraId="559ACADE" w14:textId="4A9FFC22"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769872CC" w14:textId="45CFDA0C"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51ECD2CE" w14:textId="548A29DB"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5374A12E" w14:textId="77777777" w:rsidR="00D37D52" w:rsidRPr="00D37D52" w:rsidRDefault="00D37D52" w:rsidP="00A12A40">
      <w:pPr>
        <w:autoSpaceDE w:val="0"/>
        <w:autoSpaceDN w:val="0"/>
        <w:adjustRightInd w:val="0"/>
        <w:spacing w:after="0" w:line="240" w:lineRule="auto"/>
        <w:rPr>
          <w:rFonts w:ascii="TimesNewRomanPSMT" w:hAnsi="TimesNewRomanPSMT" w:cs="TimesNewRomanPSMT"/>
          <w:sz w:val="24"/>
          <w:szCs w:val="24"/>
          <w:u w:val="single"/>
        </w:rPr>
      </w:pPr>
    </w:p>
    <w:p w14:paraId="4C006A5C" w14:textId="67AF26DD" w:rsidR="00A12A40" w:rsidRDefault="00A12A40" w:rsidP="00D37D52">
      <w:pPr>
        <w:autoSpaceDE w:val="0"/>
        <w:autoSpaceDN w:val="0"/>
        <w:adjustRightInd w:val="0"/>
        <w:spacing w:after="0" w:line="240" w:lineRule="auto"/>
        <w:jc w:val="center"/>
        <w:rPr>
          <w:rFonts w:ascii="TimesNewRomanPSMT" w:hAnsi="TimesNewRomanPSMT" w:cs="TimesNewRomanPSMT"/>
          <w:sz w:val="24"/>
          <w:szCs w:val="24"/>
          <w:u w:val="single"/>
        </w:rPr>
      </w:pPr>
      <w:r w:rsidRPr="00D37D52">
        <w:rPr>
          <w:rFonts w:ascii="TimesNewRomanPSMT" w:hAnsi="TimesNewRomanPSMT" w:cs="TimesNewRomanPSMT"/>
          <w:sz w:val="24"/>
          <w:szCs w:val="24"/>
          <w:u w:val="single"/>
        </w:rPr>
        <w:t>Feedback Interviews</w:t>
      </w:r>
    </w:p>
    <w:p w14:paraId="4572CB12" w14:textId="77777777" w:rsidR="00D37D52" w:rsidRPr="00D37D52" w:rsidRDefault="00D37D52" w:rsidP="00D37D52">
      <w:pPr>
        <w:autoSpaceDE w:val="0"/>
        <w:autoSpaceDN w:val="0"/>
        <w:adjustRightInd w:val="0"/>
        <w:spacing w:after="0" w:line="240" w:lineRule="auto"/>
        <w:jc w:val="center"/>
        <w:rPr>
          <w:rFonts w:ascii="TimesNewRomanPSMT" w:hAnsi="TimesNewRomanPSMT" w:cs="TimesNewRomanPSMT"/>
          <w:sz w:val="24"/>
          <w:szCs w:val="24"/>
          <w:u w:val="single"/>
        </w:rPr>
      </w:pPr>
    </w:p>
    <w:p w14:paraId="46FD318D" w14:textId="72E5F919" w:rsidR="00A12A40" w:rsidRDefault="00D37D52" w:rsidP="00D37D52">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March 4</w:t>
      </w:r>
      <w:r w:rsidR="00A12A40">
        <w:rPr>
          <w:rFonts w:ascii="TimesNewRomanPSMT" w:hAnsi="TimesNewRomanPSMT" w:cs="TimesNewRomanPSMT"/>
          <w:sz w:val="24"/>
          <w:szCs w:val="24"/>
        </w:rPr>
        <w:t>, 201</w:t>
      </w:r>
      <w:r>
        <w:rPr>
          <w:rFonts w:ascii="TimesNewRomanPSMT" w:hAnsi="TimesNewRomanPSMT" w:cs="TimesNewRomanPSMT"/>
          <w:sz w:val="24"/>
          <w:szCs w:val="24"/>
        </w:rPr>
        <w:t>8</w:t>
      </w:r>
      <w:r w:rsidR="00A12A40">
        <w:rPr>
          <w:rFonts w:ascii="TimesNewRomanPSMT" w:hAnsi="TimesNewRomanPSMT" w:cs="TimesNewRomanPSMT"/>
          <w:sz w:val="24"/>
          <w:szCs w:val="24"/>
        </w:rPr>
        <w:t>-</w:t>
      </w:r>
      <w:r>
        <w:rPr>
          <w:rFonts w:ascii="TimesNewRomanPSMT" w:hAnsi="TimesNewRomanPSMT" w:cs="TimesNewRomanPSMT"/>
          <w:sz w:val="24"/>
          <w:szCs w:val="24"/>
        </w:rPr>
        <w:t>March 20,2018</w:t>
      </w:r>
    </w:p>
    <w:p w14:paraId="1BFD7F9C" w14:textId="77777777"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7A62B7CD" w14:textId="60E92928"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 conducted 30-minute to </w:t>
      </w:r>
      <w:r w:rsidR="00D37D52">
        <w:rPr>
          <w:rFonts w:ascii="TimesNewRomanPSMT" w:hAnsi="TimesNewRomanPSMT" w:cs="TimesNewRomanPSMT"/>
          <w:sz w:val="24"/>
          <w:szCs w:val="24"/>
        </w:rPr>
        <w:t>45-minute</w:t>
      </w:r>
      <w:r>
        <w:rPr>
          <w:rFonts w:ascii="TimesNewRomanPSMT" w:hAnsi="TimesNewRomanPSMT" w:cs="TimesNewRomanPSMT"/>
          <w:sz w:val="24"/>
          <w:szCs w:val="24"/>
        </w:rPr>
        <w:t xml:space="preserve"> individual feedback interviews. Before each</w:t>
      </w:r>
    </w:p>
    <w:p w14:paraId="38321B8D" w14:textId="5B84B196"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interview, I </w:t>
      </w:r>
      <w:r w:rsidR="00D37D52">
        <w:rPr>
          <w:rFonts w:ascii="TimesNewRomanPSMT" w:hAnsi="TimesNewRomanPSMT" w:cs="TimesNewRomanPSMT"/>
          <w:sz w:val="24"/>
          <w:szCs w:val="24"/>
        </w:rPr>
        <w:t xml:space="preserve">wrote </w:t>
      </w:r>
      <w:r>
        <w:rPr>
          <w:rFonts w:ascii="TimesNewRomanPSMT" w:hAnsi="TimesNewRomanPSMT" w:cs="TimesNewRomanPSMT"/>
          <w:sz w:val="24"/>
          <w:szCs w:val="24"/>
        </w:rPr>
        <w:t xml:space="preserve">an agenda, </w:t>
      </w:r>
      <w:r w:rsidR="00D37D52">
        <w:rPr>
          <w:rFonts w:ascii="TimesNewRomanPSMT" w:hAnsi="TimesNewRomanPSMT" w:cs="TimesNewRomanPSMT"/>
          <w:sz w:val="24"/>
          <w:szCs w:val="24"/>
        </w:rPr>
        <w:t xml:space="preserve">planned </w:t>
      </w:r>
      <w:r>
        <w:rPr>
          <w:rFonts w:ascii="TimesNewRomanPSMT" w:hAnsi="TimesNewRomanPSMT" w:cs="TimesNewRomanPSMT"/>
          <w:sz w:val="24"/>
          <w:szCs w:val="24"/>
        </w:rPr>
        <w:t>or revised questions to facilitate feedback on the</w:t>
      </w:r>
    </w:p>
    <w:p w14:paraId="7557AF3C" w14:textId="5E67B5B9"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emerging conceptual category structure, and </w:t>
      </w:r>
      <w:r w:rsidR="00DE63EB">
        <w:rPr>
          <w:rFonts w:ascii="TimesNewRomanPSMT" w:hAnsi="TimesNewRomanPSMT" w:cs="TimesNewRomanPSMT"/>
          <w:sz w:val="24"/>
          <w:szCs w:val="24"/>
        </w:rPr>
        <w:t>jotted down</w:t>
      </w:r>
      <w:r>
        <w:rPr>
          <w:rFonts w:ascii="TimesNewRomanPSMT" w:hAnsi="TimesNewRomanPSMT" w:cs="TimesNewRomanPSMT"/>
          <w:sz w:val="24"/>
          <w:szCs w:val="24"/>
        </w:rPr>
        <w:t xml:space="preserve"> notes on my thoughts</w:t>
      </w:r>
      <w:r w:rsidR="00D37D52">
        <w:rPr>
          <w:rFonts w:ascii="TimesNewRomanPSMT" w:hAnsi="TimesNewRomanPSMT" w:cs="TimesNewRomanPSMT"/>
          <w:sz w:val="24"/>
          <w:szCs w:val="24"/>
        </w:rPr>
        <w:t>.</w:t>
      </w:r>
    </w:p>
    <w:p w14:paraId="3FEA87C9" w14:textId="5D011129"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After </w:t>
      </w:r>
      <w:r w:rsidR="00DE63EB">
        <w:rPr>
          <w:rFonts w:ascii="TimesNewRomanPSMT" w:hAnsi="TimesNewRomanPSMT" w:cs="TimesNewRomanPSMT"/>
          <w:sz w:val="24"/>
          <w:szCs w:val="24"/>
        </w:rPr>
        <w:t xml:space="preserve">the </w:t>
      </w:r>
      <w:r>
        <w:rPr>
          <w:rFonts w:ascii="TimesNewRomanPSMT" w:hAnsi="TimesNewRomanPSMT" w:cs="TimesNewRomanPSMT"/>
          <w:sz w:val="24"/>
          <w:szCs w:val="24"/>
        </w:rPr>
        <w:t xml:space="preserve">interviews, I wrote field notes to capture what </w:t>
      </w:r>
      <w:r w:rsidR="00DE63EB">
        <w:rPr>
          <w:rFonts w:ascii="TimesNewRomanPSMT" w:hAnsi="TimesNewRomanPSMT" w:cs="TimesNewRomanPSMT"/>
          <w:sz w:val="24"/>
          <w:szCs w:val="24"/>
        </w:rPr>
        <w:t xml:space="preserve">happened </w:t>
      </w:r>
      <w:r>
        <w:rPr>
          <w:rFonts w:ascii="TimesNewRomanPSMT" w:hAnsi="TimesNewRomanPSMT" w:cs="TimesNewRomanPSMT"/>
          <w:sz w:val="24"/>
          <w:szCs w:val="24"/>
        </w:rPr>
        <w:t>in the</w:t>
      </w:r>
    </w:p>
    <w:p w14:paraId="2367EE95" w14:textId="714C602F"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interview, my thoughts and reactions, and analytic memos.</w:t>
      </w:r>
    </w:p>
    <w:p w14:paraId="1A12F026" w14:textId="58425F3F"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054CCBDB" w14:textId="77777777" w:rsidR="00D37D52" w:rsidRDefault="00D37D52" w:rsidP="00A12A40">
      <w:pPr>
        <w:autoSpaceDE w:val="0"/>
        <w:autoSpaceDN w:val="0"/>
        <w:adjustRightInd w:val="0"/>
        <w:spacing w:after="0" w:line="240" w:lineRule="auto"/>
        <w:rPr>
          <w:rFonts w:ascii="TimesNewRomanPSMT" w:hAnsi="TimesNewRomanPSMT" w:cs="TimesNewRomanPSMT"/>
          <w:sz w:val="24"/>
          <w:szCs w:val="24"/>
        </w:rPr>
      </w:pPr>
    </w:p>
    <w:p w14:paraId="65388552" w14:textId="77777777" w:rsidR="00A12A40" w:rsidRPr="00DE63EB" w:rsidRDefault="00A12A40" w:rsidP="00DE63EB">
      <w:pPr>
        <w:autoSpaceDE w:val="0"/>
        <w:autoSpaceDN w:val="0"/>
        <w:adjustRightInd w:val="0"/>
        <w:spacing w:after="0" w:line="240" w:lineRule="auto"/>
        <w:jc w:val="center"/>
        <w:rPr>
          <w:rFonts w:ascii="TimesNewRomanPSMT" w:hAnsi="TimesNewRomanPSMT" w:cs="TimesNewRomanPSMT"/>
          <w:sz w:val="24"/>
          <w:szCs w:val="24"/>
          <w:u w:val="single"/>
        </w:rPr>
      </w:pPr>
      <w:r w:rsidRPr="00DE63EB">
        <w:rPr>
          <w:rFonts w:ascii="TimesNewRomanPSMT" w:hAnsi="TimesNewRomanPSMT" w:cs="TimesNewRomanPSMT"/>
          <w:sz w:val="24"/>
          <w:szCs w:val="24"/>
          <w:u w:val="single"/>
        </w:rPr>
        <w:t>Transcription</w:t>
      </w:r>
    </w:p>
    <w:p w14:paraId="3F08793E" w14:textId="77777777" w:rsidR="00DE63EB" w:rsidRDefault="00DE63EB" w:rsidP="00A12A40">
      <w:pPr>
        <w:autoSpaceDE w:val="0"/>
        <w:autoSpaceDN w:val="0"/>
        <w:adjustRightInd w:val="0"/>
        <w:spacing w:after="0" w:line="240" w:lineRule="auto"/>
        <w:rPr>
          <w:rFonts w:ascii="TimesNewRomanPSMT" w:hAnsi="TimesNewRomanPSMT" w:cs="TimesNewRomanPSMT"/>
          <w:sz w:val="24"/>
          <w:szCs w:val="24"/>
        </w:rPr>
      </w:pPr>
    </w:p>
    <w:p w14:paraId="445F87A9" w14:textId="111753FE" w:rsidR="00A12A40" w:rsidRDefault="00DE63EB" w:rsidP="00DE63EB">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October 5th</w:t>
      </w:r>
      <w:r w:rsidR="00A12A40">
        <w:rPr>
          <w:rFonts w:ascii="TimesNewRomanPSMT" w:hAnsi="TimesNewRomanPSMT" w:cs="TimesNewRomanPSMT"/>
          <w:sz w:val="24"/>
          <w:szCs w:val="24"/>
        </w:rPr>
        <w:t>, 201</w:t>
      </w:r>
      <w:r>
        <w:rPr>
          <w:rFonts w:ascii="TimesNewRomanPSMT" w:hAnsi="TimesNewRomanPSMT" w:cs="TimesNewRomanPSMT"/>
          <w:sz w:val="24"/>
          <w:szCs w:val="24"/>
        </w:rPr>
        <w:t>7</w:t>
      </w:r>
      <w:r w:rsidR="00A12A40">
        <w:rPr>
          <w:rFonts w:ascii="TimesNewRomanPSMT" w:hAnsi="TimesNewRomanPSMT" w:cs="TimesNewRomanPSMT"/>
          <w:sz w:val="24"/>
          <w:szCs w:val="24"/>
        </w:rPr>
        <w:t>-</w:t>
      </w:r>
      <w:r>
        <w:rPr>
          <w:rFonts w:ascii="TimesNewRomanPSMT" w:hAnsi="TimesNewRomanPSMT" w:cs="TimesNewRomanPSMT"/>
          <w:sz w:val="24"/>
          <w:szCs w:val="24"/>
        </w:rPr>
        <w:t>March 21</w:t>
      </w:r>
      <w:r w:rsidR="00A12A40">
        <w:rPr>
          <w:rFonts w:ascii="TimesNewRomanPSMT" w:hAnsi="TimesNewRomanPSMT" w:cs="TimesNewRomanPSMT"/>
          <w:sz w:val="24"/>
          <w:szCs w:val="24"/>
        </w:rPr>
        <w:t>, 201</w:t>
      </w:r>
      <w:r>
        <w:rPr>
          <w:rFonts w:ascii="TimesNewRomanPSMT" w:hAnsi="TimesNewRomanPSMT" w:cs="TimesNewRomanPSMT"/>
          <w:sz w:val="24"/>
          <w:szCs w:val="24"/>
        </w:rPr>
        <w:t>8</w:t>
      </w:r>
    </w:p>
    <w:p w14:paraId="094A4C2A" w14:textId="77777777" w:rsidR="00DE63EB" w:rsidRDefault="00DE63EB" w:rsidP="00DE63EB">
      <w:pPr>
        <w:autoSpaceDE w:val="0"/>
        <w:autoSpaceDN w:val="0"/>
        <w:adjustRightInd w:val="0"/>
        <w:spacing w:after="0" w:line="240" w:lineRule="auto"/>
        <w:jc w:val="center"/>
        <w:rPr>
          <w:rFonts w:ascii="TimesNewRomanPSMT" w:hAnsi="TimesNewRomanPSMT" w:cs="TimesNewRomanPSMT"/>
          <w:sz w:val="24"/>
          <w:szCs w:val="24"/>
        </w:rPr>
      </w:pPr>
    </w:p>
    <w:p w14:paraId="3F0C234D" w14:textId="0B1C8742"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 had interviews transcribed and usually received them from my transcriptionist </w:t>
      </w:r>
      <w:r w:rsidR="00DE63EB">
        <w:rPr>
          <w:rFonts w:ascii="TimesNewRomanPSMT" w:hAnsi="TimesNewRomanPSMT" w:cs="TimesNewRomanPSMT"/>
          <w:sz w:val="24"/>
          <w:szCs w:val="24"/>
        </w:rPr>
        <w:t>within two weeks</w:t>
      </w:r>
      <w:r>
        <w:rPr>
          <w:rFonts w:ascii="TimesNewRomanPSMT" w:hAnsi="TimesNewRomanPSMT" w:cs="TimesNewRomanPSMT"/>
          <w:sz w:val="24"/>
          <w:szCs w:val="24"/>
        </w:rPr>
        <w:t xml:space="preserve"> after the date of </w:t>
      </w:r>
      <w:r w:rsidR="00DE63EB">
        <w:rPr>
          <w:rFonts w:ascii="TimesNewRomanPSMT" w:hAnsi="TimesNewRomanPSMT" w:cs="TimesNewRomanPSMT"/>
          <w:sz w:val="24"/>
          <w:szCs w:val="24"/>
        </w:rPr>
        <w:t xml:space="preserve">the </w:t>
      </w:r>
      <w:r>
        <w:rPr>
          <w:rFonts w:ascii="TimesNewRomanPSMT" w:hAnsi="TimesNewRomanPSMT" w:cs="TimesNewRomanPSMT"/>
          <w:sz w:val="24"/>
          <w:szCs w:val="24"/>
        </w:rPr>
        <w:t>interview. After receiving transcripts, I listened to the initial, follow-up, or</w:t>
      </w:r>
      <w:r w:rsidR="00DE63EB">
        <w:rPr>
          <w:rFonts w:ascii="TimesNewRomanPSMT" w:hAnsi="TimesNewRomanPSMT" w:cs="TimesNewRomanPSMT"/>
          <w:sz w:val="24"/>
          <w:szCs w:val="24"/>
        </w:rPr>
        <w:t xml:space="preserve"> </w:t>
      </w:r>
      <w:r>
        <w:rPr>
          <w:rFonts w:ascii="TimesNewRomanPSMT" w:hAnsi="TimesNewRomanPSMT" w:cs="TimesNewRomanPSMT"/>
          <w:sz w:val="24"/>
          <w:szCs w:val="24"/>
        </w:rPr>
        <w:t xml:space="preserve">feedback interview, </w:t>
      </w:r>
      <w:r w:rsidR="00DE63EB">
        <w:rPr>
          <w:rFonts w:ascii="TimesNewRomanPSMT" w:hAnsi="TimesNewRomanPSMT" w:cs="TimesNewRomanPSMT"/>
          <w:sz w:val="24"/>
          <w:szCs w:val="24"/>
        </w:rPr>
        <w:t>reread</w:t>
      </w:r>
      <w:r>
        <w:rPr>
          <w:rFonts w:ascii="TimesNewRomanPSMT" w:hAnsi="TimesNewRomanPSMT" w:cs="TimesNewRomanPSMT"/>
          <w:sz w:val="24"/>
          <w:szCs w:val="24"/>
        </w:rPr>
        <w:t xml:space="preserve"> the transcript for errors while listening to the interview, and</w:t>
      </w:r>
      <w:r w:rsidR="00DE63EB">
        <w:rPr>
          <w:rFonts w:ascii="TimesNewRomanPSMT" w:hAnsi="TimesNewRomanPSMT" w:cs="TimesNewRomanPSMT"/>
          <w:sz w:val="24"/>
          <w:szCs w:val="24"/>
        </w:rPr>
        <w:t xml:space="preserve"> </w:t>
      </w:r>
      <w:r>
        <w:rPr>
          <w:rFonts w:ascii="TimesNewRomanPSMT" w:hAnsi="TimesNewRomanPSMT" w:cs="TimesNewRomanPSMT"/>
          <w:sz w:val="24"/>
          <w:szCs w:val="24"/>
        </w:rPr>
        <w:t>immersed myself in the interview. During transcript checks and immersion, I wrote analytic memos, self</w:t>
      </w:r>
      <w:r w:rsidR="00DE63EB">
        <w:rPr>
          <w:rFonts w:ascii="TimesNewRomanPSMT" w:hAnsi="TimesNewRomanPSMT" w:cs="TimesNewRomanPSMT"/>
          <w:sz w:val="24"/>
          <w:szCs w:val="24"/>
        </w:rPr>
        <w:t>-reflections, and</w:t>
      </w:r>
      <w:r>
        <w:rPr>
          <w:rFonts w:ascii="TimesNewRomanPSMT" w:hAnsi="TimesNewRomanPSMT" w:cs="TimesNewRomanPSMT"/>
          <w:sz w:val="24"/>
          <w:szCs w:val="24"/>
        </w:rPr>
        <w:t xml:space="preserve"> notes to </w:t>
      </w:r>
      <w:r w:rsidR="00DE63EB">
        <w:rPr>
          <w:rFonts w:ascii="TimesNewRomanPSMT" w:hAnsi="TimesNewRomanPSMT" w:cs="TimesNewRomanPSMT"/>
          <w:sz w:val="24"/>
          <w:szCs w:val="24"/>
        </w:rPr>
        <w:t>improve</w:t>
      </w:r>
      <w:r>
        <w:rPr>
          <w:rFonts w:ascii="TimesNewRomanPSMT" w:hAnsi="TimesNewRomanPSMT" w:cs="TimesNewRomanPSMT"/>
          <w:sz w:val="24"/>
          <w:szCs w:val="24"/>
        </w:rPr>
        <w:t xml:space="preserve"> the emerging research design and interview process. I</w:t>
      </w:r>
      <w:r w:rsidR="00DE63EB">
        <w:rPr>
          <w:rFonts w:ascii="TimesNewRomanPSMT" w:hAnsi="TimesNewRomanPSMT" w:cs="TimesNewRomanPSMT"/>
          <w:sz w:val="24"/>
          <w:szCs w:val="24"/>
        </w:rPr>
        <w:t xml:space="preserve"> explored </w:t>
      </w:r>
      <w:r>
        <w:rPr>
          <w:rFonts w:ascii="TimesNewRomanPSMT" w:hAnsi="TimesNewRomanPSMT" w:cs="TimesNewRomanPSMT"/>
          <w:sz w:val="24"/>
          <w:szCs w:val="24"/>
        </w:rPr>
        <w:t xml:space="preserve">my thoughts, feelings, and interactions with participants to </w:t>
      </w:r>
      <w:r w:rsidR="00DE63EB">
        <w:rPr>
          <w:rFonts w:ascii="TimesNewRomanPSMT" w:hAnsi="TimesNewRomanPSMT" w:cs="TimesNewRomanPSMT"/>
          <w:sz w:val="24"/>
          <w:szCs w:val="24"/>
        </w:rPr>
        <w:t>improve</w:t>
      </w:r>
      <w:r>
        <w:rPr>
          <w:rFonts w:ascii="TimesNewRomanPSMT" w:hAnsi="TimesNewRomanPSMT" w:cs="TimesNewRomanPSMT"/>
          <w:sz w:val="24"/>
          <w:szCs w:val="24"/>
        </w:rPr>
        <w:t xml:space="preserve"> future data</w:t>
      </w:r>
      <w:r w:rsidR="00DE63EB">
        <w:rPr>
          <w:rFonts w:ascii="TimesNewRomanPSMT" w:hAnsi="TimesNewRomanPSMT" w:cs="TimesNewRomanPSMT"/>
          <w:sz w:val="24"/>
          <w:szCs w:val="24"/>
        </w:rPr>
        <w:t xml:space="preserve"> </w:t>
      </w:r>
      <w:r>
        <w:rPr>
          <w:rFonts w:ascii="TimesNewRomanPSMT" w:hAnsi="TimesNewRomanPSMT" w:cs="TimesNewRomanPSMT"/>
          <w:sz w:val="24"/>
          <w:szCs w:val="24"/>
        </w:rPr>
        <w:t>collection and analysis.</w:t>
      </w:r>
    </w:p>
    <w:p w14:paraId="706B48E1" w14:textId="77777777" w:rsidR="00DE63EB" w:rsidRDefault="00DE63EB" w:rsidP="00A12A40">
      <w:pPr>
        <w:autoSpaceDE w:val="0"/>
        <w:autoSpaceDN w:val="0"/>
        <w:adjustRightInd w:val="0"/>
        <w:spacing w:after="0" w:line="240" w:lineRule="auto"/>
        <w:rPr>
          <w:rFonts w:ascii="TimesNewRomanPSMT" w:hAnsi="TimesNewRomanPSMT" w:cs="TimesNewRomanPSMT"/>
          <w:sz w:val="24"/>
          <w:szCs w:val="24"/>
        </w:rPr>
      </w:pPr>
    </w:p>
    <w:p w14:paraId="19E0426D" w14:textId="77777777" w:rsidR="00DE63EB" w:rsidRDefault="00DE63EB" w:rsidP="00A12A40">
      <w:pPr>
        <w:autoSpaceDE w:val="0"/>
        <w:autoSpaceDN w:val="0"/>
        <w:adjustRightInd w:val="0"/>
        <w:spacing w:after="0" w:line="240" w:lineRule="auto"/>
        <w:rPr>
          <w:rFonts w:ascii="TimesNewRomanPSMT" w:hAnsi="TimesNewRomanPSMT" w:cs="TimesNewRomanPSMT"/>
          <w:sz w:val="24"/>
          <w:szCs w:val="24"/>
        </w:rPr>
      </w:pPr>
    </w:p>
    <w:p w14:paraId="2762D4DB" w14:textId="3A63988E" w:rsidR="00A12A40" w:rsidRPr="00DE63EB" w:rsidRDefault="00A12A40" w:rsidP="00DE63EB">
      <w:pPr>
        <w:autoSpaceDE w:val="0"/>
        <w:autoSpaceDN w:val="0"/>
        <w:adjustRightInd w:val="0"/>
        <w:spacing w:after="0" w:line="240" w:lineRule="auto"/>
        <w:jc w:val="center"/>
        <w:rPr>
          <w:rFonts w:ascii="TimesNewRomanPSMT" w:hAnsi="TimesNewRomanPSMT" w:cs="TimesNewRomanPSMT"/>
          <w:sz w:val="24"/>
          <w:szCs w:val="24"/>
          <w:u w:val="single"/>
        </w:rPr>
      </w:pPr>
      <w:r w:rsidRPr="00DE63EB">
        <w:rPr>
          <w:rFonts w:ascii="TimesNewRomanPSMT" w:hAnsi="TimesNewRomanPSMT" w:cs="TimesNewRomanPSMT"/>
          <w:sz w:val="24"/>
          <w:szCs w:val="24"/>
          <w:u w:val="single"/>
        </w:rPr>
        <w:t>Coding</w:t>
      </w:r>
    </w:p>
    <w:p w14:paraId="7E16DA8E" w14:textId="77777777" w:rsidR="00DE63EB" w:rsidRDefault="00DE63EB" w:rsidP="00A12A40">
      <w:pPr>
        <w:autoSpaceDE w:val="0"/>
        <w:autoSpaceDN w:val="0"/>
        <w:adjustRightInd w:val="0"/>
        <w:spacing w:after="0" w:line="240" w:lineRule="auto"/>
        <w:rPr>
          <w:rFonts w:ascii="TimesNewRomanPSMT" w:hAnsi="TimesNewRomanPSMT" w:cs="TimesNewRomanPSMT"/>
          <w:sz w:val="24"/>
          <w:szCs w:val="24"/>
        </w:rPr>
      </w:pPr>
    </w:p>
    <w:p w14:paraId="158C8BE2" w14:textId="4B90A393" w:rsidR="00A12A40" w:rsidRDefault="00DE63EB" w:rsidP="00DE63EB">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October 10</w:t>
      </w:r>
      <w:r w:rsidR="00A12A40">
        <w:rPr>
          <w:rFonts w:ascii="TimesNewRomanPSMT" w:hAnsi="TimesNewRomanPSMT" w:cs="TimesNewRomanPSMT"/>
          <w:sz w:val="24"/>
          <w:szCs w:val="24"/>
        </w:rPr>
        <w:t>, 201</w:t>
      </w:r>
      <w:r>
        <w:rPr>
          <w:rFonts w:ascii="TimesNewRomanPSMT" w:hAnsi="TimesNewRomanPSMT" w:cs="TimesNewRomanPSMT"/>
          <w:sz w:val="24"/>
          <w:szCs w:val="24"/>
        </w:rPr>
        <w:t>7</w:t>
      </w:r>
      <w:r w:rsidR="00A12A40">
        <w:rPr>
          <w:rFonts w:ascii="TimesNewRomanPSMT" w:hAnsi="TimesNewRomanPSMT" w:cs="TimesNewRomanPSMT"/>
          <w:sz w:val="24"/>
          <w:szCs w:val="24"/>
        </w:rPr>
        <w:t>-</w:t>
      </w:r>
      <w:r>
        <w:rPr>
          <w:rFonts w:ascii="TimesNewRomanPSMT" w:hAnsi="TimesNewRomanPSMT" w:cs="TimesNewRomanPSMT"/>
          <w:sz w:val="24"/>
          <w:szCs w:val="24"/>
        </w:rPr>
        <w:t>February 12, 2018</w:t>
      </w:r>
    </w:p>
    <w:p w14:paraId="06E02415" w14:textId="77777777" w:rsidR="00DE63EB" w:rsidRDefault="00DE63EB" w:rsidP="00DE63EB">
      <w:pPr>
        <w:autoSpaceDE w:val="0"/>
        <w:autoSpaceDN w:val="0"/>
        <w:adjustRightInd w:val="0"/>
        <w:spacing w:after="0" w:line="240" w:lineRule="auto"/>
        <w:jc w:val="center"/>
        <w:rPr>
          <w:rFonts w:ascii="TimesNewRomanPSMT" w:hAnsi="TimesNewRomanPSMT" w:cs="TimesNewRomanPSMT"/>
          <w:sz w:val="24"/>
          <w:szCs w:val="24"/>
        </w:rPr>
      </w:pPr>
    </w:p>
    <w:p w14:paraId="4BDF2B07" w14:textId="10BD25AA" w:rsidR="00A12A40" w:rsidRDefault="00DE63EB"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w:t>
      </w:r>
      <w:r w:rsidR="00A12A40">
        <w:rPr>
          <w:rFonts w:ascii="TimesNewRomanPSMT" w:hAnsi="TimesNewRomanPSMT" w:cs="TimesNewRomanPSMT"/>
          <w:sz w:val="24"/>
          <w:szCs w:val="24"/>
        </w:rPr>
        <w:t xml:space="preserve">nalysis </w:t>
      </w:r>
      <w:r>
        <w:rPr>
          <w:rFonts w:ascii="TimesNewRomanPSMT" w:hAnsi="TimesNewRomanPSMT" w:cs="TimesNewRomanPSMT"/>
          <w:sz w:val="24"/>
          <w:szCs w:val="24"/>
        </w:rPr>
        <w:t>involved</w:t>
      </w:r>
      <w:r w:rsidR="00A12A40">
        <w:rPr>
          <w:rFonts w:ascii="TimesNewRomanPSMT" w:hAnsi="TimesNewRomanPSMT" w:cs="TimesNewRomanPSMT"/>
          <w:sz w:val="24"/>
          <w:szCs w:val="24"/>
        </w:rPr>
        <w:t xml:space="preserve"> analytic memos about what I </w:t>
      </w:r>
      <w:r>
        <w:rPr>
          <w:rFonts w:ascii="TimesNewRomanPSMT" w:hAnsi="TimesNewRomanPSMT" w:cs="TimesNewRomanPSMT"/>
          <w:sz w:val="24"/>
          <w:szCs w:val="24"/>
        </w:rPr>
        <w:t xml:space="preserve">gathered </w:t>
      </w:r>
      <w:r w:rsidR="00A12A40">
        <w:rPr>
          <w:rFonts w:ascii="TimesNewRomanPSMT" w:hAnsi="TimesNewRomanPSMT" w:cs="TimesNewRomanPSMT"/>
          <w:sz w:val="24"/>
          <w:szCs w:val="24"/>
        </w:rPr>
        <w:t>during initial individual</w:t>
      </w:r>
    </w:p>
    <w:p w14:paraId="4B8281C9"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interviews as documented in field notes, transcription checks, and immersion analytic</w:t>
      </w:r>
    </w:p>
    <w:p w14:paraId="68B9D87B" w14:textId="53510F18"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memos. I </w:t>
      </w:r>
      <w:r w:rsidR="00DE63EB">
        <w:rPr>
          <w:rFonts w:ascii="TimesNewRomanPSMT" w:hAnsi="TimesNewRomanPSMT" w:cs="TimesNewRomanPSMT"/>
          <w:sz w:val="24"/>
          <w:szCs w:val="24"/>
        </w:rPr>
        <w:t>made</w:t>
      </w:r>
      <w:r>
        <w:rPr>
          <w:rFonts w:ascii="TimesNewRomanPSMT" w:hAnsi="TimesNewRomanPSMT" w:cs="TimesNewRomanPSMT"/>
          <w:sz w:val="24"/>
          <w:szCs w:val="24"/>
        </w:rPr>
        <w:t xml:space="preserve"> connections between segments of transcript data within and between</w:t>
      </w:r>
    </w:p>
    <w:p w14:paraId="31655CC8" w14:textId="40647D2D"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participant interview transcripts, and</w:t>
      </w:r>
      <w:r w:rsidR="00BF1BCE">
        <w:rPr>
          <w:rFonts w:ascii="TimesNewRomanPSMT" w:hAnsi="TimesNewRomanPSMT" w:cs="TimesNewRomanPSMT"/>
          <w:sz w:val="24"/>
          <w:szCs w:val="24"/>
        </w:rPr>
        <w:t xml:space="preserve"> </w:t>
      </w:r>
      <w:r>
        <w:rPr>
          <w:rFonts w:ascii="TimesNewRomanPSMT" w:hAnsi="TimesNewRomanPSMT" w:cs="TimesNewRomanPSMT"/>
          <w:sz w:val="24"/>
          <w:szCs w:val="24"/>
        </w:rPr>
        <w:t>my internal reactions demonstrated in self-reflection memos.</w:t>
      </w:r>
    </w:p>
    <w:p w14:paraId="6A23096D" w14:textId="77777777"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1694DD3A" w14:textId="29A8F43F"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 commenced Atlas.ti-supported initial coding procedures on </w:t>
      </w:r>
      <w:r w:rsidR="00BF1BCE">
        <w:rPr>
          <w:rFonts w:ascii="TimesNewRomanPSMT" w:hAnsi="TimesNewRomanPSMT" w:cs="TimesNewRomanPSMT"/>
          <w:sz w:val="24"/>
          <w:szCs w:val="24"/>
        </w:rPr>
        <w:t>October 10</w:t>
      </w:r>
      <w:r>
        <w:rPr>
          <w:rFonts w:ascii="TimesNewRomanPSMT" w:hAnsi="TimesNewRomanPSMT" w:cs="TimesNewRomanPSMT"/>
          <w:sz w:val="24"/>
          <w:szCs w:val="24"/>
        </w:rPr>
        <w:t>, 201</w:t>
      </w:r>
      <w:r w:rsidR="00BF1BCE">
        <w:rPr>
          <w:rFonts w:ascii="TimesNewRomanPSMT" w:hAnsi="TimesNewRomanPSMT" w:cs="TimesNewRomanPSMT"/>
          <w:sz w:val="24"/>
          <w:szCs w:val="24"/>
        </w:rPr>
        <w:t>7</w:t>
      </w:r>
      <w:r>
        <w:rPr>
          <w:rFonts w:ascii="TimesNewRomanPSMT" w:hAnsi="TimesNewRomanPSMT" w:cs="TimesNewRomanPSMT"/>
          <w:sz w:val="24"/>
          <w:szCs w:val="24"/>
        </w:rPr>
        <w:t>. All initial</w:t>
      </w:r>
      <w:r w:rsidR="00BF1BCE">
        <w:rPr>
          <w:rFonts w:ascii="TimesNewRomanPSMT" w:hAnsi="TimesNewRomanPSMT" w:cs="TimesNewRomanPSMT"/>
          <w:sz w:val="24"/>
          <w:szCs w:val="24"/>
        </w:rPr>
        <w:t xml:space="preserve"> </w:t>
      </w:r>
      <w:r>
        <w:rPr>
          <w:rFonts w:ascii="TimesNewRomanPSMT" w:hAnsi="TimesNewRomanPSMT" w:cs="TimesNewRomanPSMT"/>
          <w:sz w:val="24"/>
          <w:szCs w:val="24"/>
        </w:rPr>
        <w:t>coding occurred electronically on Atlas.ti. In this phase of analysis, I coded each</w:t>
      </w:r>
    </w:p>
    <w:p w14:paraId="375240C3" w14:textId="58E3246D" w:rsidR="00A12A40" w:rsidRDefault="00A12A40" w:rsidP="00BF1BCE">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 xml:space="preserve">transcript line-by-line. I </w:t>
      </w:r>
      <w:r w:rsidR="00E66682">
        <w:rPr>
          <w:rFonts w:ascii="TimesNewRomanPSMT" w:hAnsi="TimesNewRomanPSMT" w:cs="TimesNewRomanPSMT"/>
          <w:sz w:val="24"/>
          <w:szCs w:val="24"/>
        </w:rPr>
        <w:t xml:space="preserve">referred to </w:t>
      </w:r>
      <w:r>
        <w:rPr>
          <w:rFonts w:ascii="TimesNewRomanPSMT" w:hAnsi="TimesNewRomanPSMT" w:cs="TimesNewRomanPSMT"/>
          <w:sz w:val="24"/>
          <w:szCs w:val="24"/>
        </w:rPr>
        <w:t>Charmaz (20</w:t>
      </w:r>
      <w:r w:rsidR="00BF1BCE">
        <w:rPr>
          <w:rFonts w:ascii="TimesNewRomanPSMT" w:hAnsi="TimesNewRomanPSMT" w:cs="TimesNewRomanPSMT"/>
          <w:sz w:val="24"/>
          <w:szCs w:val="24"/>
        </w:rPr>
        <w:t>14</w:t>
      </w:r>
      <w:r>
        <w:rPr>
          <w:rFonts w:ascii="TimesNewRomanPSMT" w:hAnsi="TimesNewRomanPSMT" w:cs="TimesNewRomanPSMT"/>
          <w:sz w:val="24"/>
          <w:szCs w:val="24"/>
        </w:rPr>
        <w:t>)</w:t>
      </w:r>
      <w:r w:rsidR="00BF1BCE">
        <w:rPr>
          <w:rFonts w:ascii="TimesNewRomanPSMT" w:hAnsi="TimesNewRomanPSMT" w:cs="TimesNewRomanPSMT"/>
          <w:sz w:val="24"/>
          <w:szCs w:val="24"/>
        </w:rPr>
        <w:t xml:space="preserve"> continuously</w:t>
      </w:r>
      <w:r>
        <w:rPr>
          <w:rFonts w:ascii="TimesNewRomanPSMT" w:hAnsi="TimesNewRomanPSMT" w:cs="TimesNewRomanPSMT"/>
          <w:sz w:val="24"/>
          <w:szCs w:val="24"/>
        </w:rPr>
        <w:t xml:space="preserve"> to verify that I consistently</w:t>
      </w:r>
      <w:r w:rsidR="00BF1BCE">
        <w:rPr>
          <w:rFonts w:ascii="TimesNewRomanPSMT" w:hAnsi="TimesNewRomanPSMT" w:cs="TimesNewRomanPSMT"/>
          <w:sz w:val="24"/>
          <w:szCs w:val="24"/>
        </w:rPr>
        <w:t xml:space="preserve"> </w:t>
      </w:r>
      <w:r>
        <w:rPr>
          <w:rFonts w:ascii="TimesNewRomanPSMT" w:hAnsi="TimesNewRomanPSMT" w:cs="TimesNewRomanPSMT"/>
          <w:sz w:val="24"/>
          <w:szCs w:val="24"/>
        </w:rPr>
        <w:t xml:space="preserve">used effective initial coding strategies. </w:t>
      </w:r>
    </w:p>
    <w:p w14:paraId="76EB05D6" w14:textId="77777777"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0FF56A77" w14:textId="539A3254"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Beginning on </w:t>
      </w:r>
      <w:r w:rsidR="00E66682">
        <w:rPr>
          <w:rFonts w:ascii="TimesNewRomanPSMT" w:hAnsi="TimesNewRomanPSMT" w:cs="TimesNewRomanPSMT"/>
          <w:sz w:val="24"/>
          <w:szCs w:val="24"/>
        </w:rPr>
        <w:t>November 7, 2017</w:t>
      </w:r>
      <w:r>
        <w:rPr>
          <w:rFonts w:ascii="TimesNewRomanPSMT" w:hAnsi="TimesNewRomanPSMT" w:cs="TimesNewRomanPSMT"/>
          <w:sz w:val="24"/>
          <w:szCs w:val="24"/>
        </w:rPr>
        <w:t xml:space="preserve"> after </w:t>
      </w:r>
      <w:r w:rsidR="00E66682">
        <w:rPr>
          <w:rFonts w:ascii="TimesNewRomanPSMT" w:hAnsi="TimesNewRomanPSMT" w:cs="TimesNewRomanPSMT"/>
          <w:sz w:val="24"/>
          <w:szCs w:val="24"/>
        </w:rPr>
        <w:t xml:space="preserve">finishing </w:t>
      </w:r>
      <w:r>
        <w:rPr>
          <w:rFonts w:ascii="TimesNewRomanPSMT" w:hAnsi="TimesNewRomanPSMT" w:cs="TimesNewRomanPSMT"/>
          <w:sz w:val="24"/>
          <w:szCs w:val="24"/>
        </w:rPr>
        <w:t xml:space="preserve">initial coding on the </w:t>
      </w:r>
      <w:r w:rsidR="00E66682">
        <w:rPr>
          <w:rFonts w:ascii="TimesNewRomanPSMT" w:hAnsi="TimesNewRomanPSMT" w:cs="TimesNewRomanPSMT"/>
          <w:sz w:val="24"/>
          <w:szCs w:val="24"/>
        </w:rPr>
        <w:t xml:space="preserve">sixth </w:t>
      </w:r>
      <w:r>
        <w:rPr>
          <w:rFonts w:ascii="TimesNewRomanPSMT" w:hAnsi="TimesNewRomanPSMT" w:cs="TimesNewRomanPSMT"/>
          <w:sz w:val="24"/>
          <w:szCs w:val="24"/>
        </w:rPr>
        <w:t>interview, I</w:t>
      </w:r>
      <w:r w:rsidR="00BF1BCE">
        <w:rPr>
          <w:rFonts w:ascii="TimesNewRomanPSMT" w:hAnsi="TimesNewRomanPSMT" w:cs="TimesNewRomanPSMT"/>
          <w:sz w:val="24"/>
          <w:szCs w:val="24"/>
        </w:rPr>
        <w:t xml:space="preserve"> </w:t>
      </w:r>
      <w:r>
        <w:rPr>
          <w:rFonts w:ascii="TimesNewRomanPSMT" w:hAnsi="TimesNewRomanPSMT" w:cs="TimesNewRomanPSMT"/>
          <w:sz w:val="24"/>
          <w:szCs w:val="24"/>
        </w:rPr>
        <w:t xml:space="preserve">contrasted </w:t>
      </w:r>
      <w:r w:rsidR="00E66682">
        <w:rPr>
          <w:rFonts w:ascii="TimesNewRomanPSMT" w:hAnsi="TimesNewRomanPSMT" w:cs="TimesNewRomanPSMT"/>
          <w:sz w:val="24"/>
          <w:szCs w:val="24"/>
        </w:rPr>
        <w:t>statements</w:t>
      </w:r>
      <w:r>
        <w:rPr>
          <w:rFonts w:ascii="TimesNewRomanPSMT" w:hAnsi="TimesNewRomanPSMT" w:cs="TimesNewRomanPSMT"/>
          <w:sz w:val="24"/>
          <w:szCs w:val="24"/>
        </w:rPr>
        <w:t xml:space="preserve"> I made in my field notes, analytic memos, and self-reflective memos</w:t>
      </w:r>
      <w:r w:rsidR="00BF1BCE">
        <w:rPr>
          <w:rFonts w:ascii="TimesNewRomanPSMT" w:hAnsi="TimesNewRomanPSMT" w:cs="TimesNewRomanPSMT"/>
          <w:sz w:val="24"/>
          <w:szCs w:val="24"/>
        </w:rPr>
        <w:t xml:space="preserve"> </w:t>
      </w:r>
      <w:r>
        <w:rPr>
          <w:rFonts w:ascii="TimesNewRomanPSMT" w:hAnsi="TimesNewRomanPSMT" w:cs="TimesNewRomanPSMT"/>
          <w:sz w:val="24"/>
          <w:szCs w:val="24"/>
        </w:rPr>
        <w:t>to the initial codes to</w:t>
      </w:r>
      <w:r w:rsidR="00E66682">
        <w:rPr>
          <w:rFonts w:ascii="TimesNewRomanPSMT" w:hAnsi="TimesNewRomanPSMT" w:cs="TimesNewRomanPSMT"/>
          <w:sz w:val="24"/>
          <w:szCs w:val="24"/>
        </w:rPr>
        <w:t xml:space="preserve"> find</w:t>
      </w:r>
      <w:r>
        <w:rPr>
          <w:rFonts w:ascii="TimesNewRomanPSMT" w:hAnsi="TimesNewRomanPSMT" w:cs="TimesNewRomanPSMT"/>
          <w:sz w:val="24"/>
          <w:szCs w:val="24"/>
        </w:rPr>
        <w:t xml:space="preserve"> confirming and disconfirming evidence for emerging focused</w:t>
      </w:r>
      <w:r w:rsidR="00BF1BCE">
        <w:rPr>
          <w:rFonts w:ascii="TimesNewRomanPSMT" w:hAnsi="TimesNewRomanPSMT" w:cs="TimesNewRomanPSMT"/>
          <w:sz w:val="24"/>
          <w:szCs w:val="24"/>
        </w:rPr>
        <w:t xml:space="preserve"> </w:t>
      </w:r>
      <w:r>
        <w:rPr>
          <w:rFonts w:ascii="TimesNewRomanPSMT" w:hAnsi="TimesNewRomanPSMT" w:cs="TimesNewRomanPSMT"/>
          <w:sz w:val="24"/>
          <w:szCs w:val="24"/>
        </w:rPr>
        <w:t xml:space="preserve">codes. First, I </w:t>
      </w:r>
      <w:r w:rsidR="00E66682">
        <w:rPr>
          <w:rFonts w:ascii="TimesNewRomanPSMT" w:hAnsi="TimesNewRomanPSMT" w:cs="TimesNewRomanPSMT"/>
          <w:sz w:val="24"/>
          <w:szCs w:val="24"/>
        </w:rPr>
        <w:t xml:space="preserve">read </w:t>
      </w:r>
      <w:r>
        <w:rPr>
          <w:rFonts w:ascii="TimesNewRomanPSMT" w:hAnsi="TimesNewRomanPSMT" w:cs="TimesNewRomanPSMT"/>
          <w:sz w:val="24"/>
          <w:szCs w:val="24"/>
        </w:rPr>
        <w:t xml:space="preserve">analytic memos, self-reflective memos, and field notes. </w:t>
      </w:r>
      <w:r w:rsidR="00E66682">
        <w:rPr>
          <w:rFonts w:ascii="TimesNewRomanPSMT" w:hAnsi="TimesNewRomanPSMT" w:cs="TimesNewRomanPSMT"/>
          <w:sz w:val="24"/>
          <w:szCs w:val="24"/>
        </w:rPr>
        <w:t>This</w:t>
      </w:r>
      <w:r>
        <w:rPr>
          <w:rFonts w:ascii="TimesNewRomanPSMT" w:hAnsi="TimesNewRomanPSMT" w:cs="TimesNewRomanPSMT"/>
          <w:sz w:val="24"/>
          <w:szCs w:val="24"/>
        </w:rPr>
        <w:t xml:space="preserve"> process enhanced my theoretical sensitivity and helped me</w:t>
      </w:r>
      <w:r w:rsidR="00BF1BCE">
        <w:rPr>
          <w:rFonts w:ascii="TimesNewRomanPSMT" w:hAnsi="TimesNewRomanPSMT" w:cs="TimesNewRomanPSMT"/>
          <w:sz w:val="24"/>
          <w:szCs w:val="24"/>
        </w:rPr>
        <w:t xml:space="preserve"> </w:t>
      </w:r>
      <w:r>
        <w:rPr>
          <w:rFonts w:ascii="TimesNewRomanPSMT" w:hAnsi="TimesNewRomanPSMT" w:cs="TimesNewRomanPSMT"/>
          <w:sz w:val="24"/>
          <w:szCs w:val="24"/>
        </w:rPr>
        <w:t xml:space="preserve">find </w:t>
      </w:r>
      <w:r w:rsidR="00E66682">
        <w:rPr>
          <w:rFonts w:ascii="TimesNewRomanPSMT" w:hAnsi="TimesNewRomanPSMT" w:cs="TimesNewRomanPSMT"/>
          <w:sz w:val="24"/>
          <w:szCs w:val="24"/>
        </w:rPr>
        <w:t>significant patterns</w:t>
      </w:r>
      <w:r>
        <w:rPr>
          <w:rFonts w:ascii="TimesNewRomanPSMT" w:hAnsi="TimesNewRomanPSMT" w:cs="TimesNewRomanPSMT"/>
          <w:sz w:val="24"/>
          <w:szCs w:val="24"/>
        </w:rPr>
        <w:t xml:space="preserve">/themes in early memos. </w:t>
      </w:r>
    </w:p>
    <w:p w14:paraId="00918524" w14:textId="77777777"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5501FEA4" w14:textId="50E0DA96"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Being </w:t>
      </w:r>
      <w:r w:rsidR="00B07F84">
        <w:rPr>
          <w:rFonts w:ascii="TimesNewRomanPSMT" w:hAnsi="TimesNewRomanPSMT" w:cs="TimesNewRomanPSMT"/>
          <w:sz w:val="24"/>
          <w:szCs w:val="24"/>
        </w:rPr>
        <w:t>a woman</w:t>
      </w:r>
    </w:p>
    <w:p w14:paraId="4892C83F" w14:textId="67753F93"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Being aware of difference</w:t>
      </w:r>
    </w:p>
    <w:p w14:paraId="1814C6A4" w14:textId="411C2947" w:rsidR="00B07F84"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Being aware of others</w:t>
      </w:r>
    </w:p>
    <w:p w14:paraId="4218FD97" w14:textId="28EF8BA1"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Being </w:t>
      </w:r>
      <w:r w:rsidR="00B07F84">
        <w:rPr>
          <w:rFonts w:ascii="TimesNewRomanPSMT" w:hAnsi="TimesNewRomanPSMT" w:cs="TimesNewRomanPSMT"/>
          <w:sz w:val="24"/>
          <w:szCs w:val="24"/>
        </w:rPr>
        <w:t>aware of gender</w:t>
      </w:r>
    </w:p>
    <w:p w14:paraId="53C5687D" w14:textId="6377338B" w:rsidR="00A12A40"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Challenging masculinity</w:t>
      </w:r>
    </w:p>
    <w:p w14:paraId="1C6DB5A8" w14:textId="77777777"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Conceptualizing through social locations</w:t>
      </w:r>
    </w:p>
    <w:p w14:paraId="6F01357C" w14:textId="24303C4B"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Cultivating safety</w:t>
      </w:r>
    </w:p>
    <w:p w14:paraId="4F7B4C74" w14:textId="48051CED" w:rsidR="00EF092F" w:rsidRDefault="00EF092F" w:rsidP="00EF092F">
      <w:pPr>
        <w:spacing w:after="0"/>
        <w:rPr>
          <w:rFonts w:ascii="TimesNewRomanPSMT" w:hAnsi="TimesNewRomanPSMT" w:cs="TimesNewRomanPSMT"/>
          <w:sz w:val="24"/>
          <w:szCs w:val="24"/>
        </w:rPr>
      </w:pPr>
      <w:r w:rsidRPr="00EF092F">
        <w:rPr>
          <w:rFonts w:ascii="Times New Roman" w:hAnsi="Times New Roman" w:cs="Times New Roman"/>
          <w:sz w:val="24"/>
          <w:szCs w:val="24"/>
        </w:rPr>
        <w:t>Control through messages</w:t>
      </w:r>
      <w:r>
        <w:rPr>
          <w:rFonts w:ascii="TimesNewRomanPSMT" w:hAnsi="TimesNewRomanPSMT" w:cs="TimesNewRomanPSMT"/>
          <w:sz w:val="24"/>
          <w:szCs w:val="24"/>
        </w:rPr>
        <w:t xml:space="preserve"> </w:t>
      </w:r>
    </w:p>
    <w:p w14:paraId="073387FE" w14:textId="060FD074" w:rsidR="00EF092F" w:rsidRPr="00EF092F" w:rsidRDefault="00EF092F" w:rsidP="00EF092F">
      <w:pPr>
        <w:spacing w:after="0"/>
        <w:rPr>
          <w:rFonts w:ascii="Times New Roman" w:hAnsi="Times New Roman" w:cs="Times New Roman"/>
          <w:sz w:val="24"/>
          <w:szCs w:val="24"/>
        </w:rPr>
      </w:pPr>
      <w:r w:rsidRPr="00EF092F">
        <w:rPr>
          <w:rFonts w:ascii="Times New Roman" w:hAnsi="Times New Roman" w:cs="Times New Roman"/>
          <w:sz w:val="24"/>
          <w:szCs w:val="24"/>
        </w:rPr>
        <w:t>Confronting sexual violence</w:t>
      </w:r>
    </w:p>
    <w:p w14:paraId="43D2B6A2" w14:textId="631FA149" w:rsidR="00A12A40" w:rsidRDefault="00EF092F" w:rsidP="00EF092F">
      <w:pPr>
        <w:spacing w:after="0"/>
        <w:rPr>
          <w:rFonts w:ascii="TimesNewRomanPSMT" w:hAnsi="TimesNewRomanPSMT" w:cs="TimesNewRomanPSMT"/>
          <w:sz w:val="24"/>
          <w:szCs w:val="24"/>
        </w:rPr>
      </w:pPr>
      <w:r>
        <w:rPr>
          <w:rFonts w:ascii="TimesNewRomanPSMT" w:hAnsi="TimesNewRomanPSMT" w:cs="TimesNewRomanPSMT"/>
          <w:sz w:val="24"/>
          <w:szCs w:val="24"/>
        </w:rPr>
        <w:t>Describing</w:t>
      </w:r>
      <w:r w:rsidR="00A12A40">
        <w:rPr>
          <w:rFonts w:ascii="TimesNewRomanPSMT" w:hAnsi="TimesNewRomanPSMT" w:cs="TimesNewRomanPSMT"/>
          <w:sz w:val="24"/>
          <w:szCs w:val="24"/>
        </w:rPr>
        <w:t xml:space="preserve"> the role of </w:t>
      </w:r>
      <w:r w:rsidR="00B07F84">
        <w:rPr>
          <w:rFonts w:ascii="TimesNewRomanPSMT" w:hAnsi="TimesNewRomanPSMT" w:cs="TimesNewRomanPSMT"/>
          <w:sz w:val="24"/>
          <w:szCs w:val="24"/>
        </w:rPr>
        <w:t>influences</w:t>
      </w:r>
    </w:p>
    <w:p w14:paraId="05B54B0F" w14:textId="14C5594C" w:rsidR="00A12A40"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Emotional expression</w:t>
      </w:r>
    </w:p>
    <w:p w14:paraId="170D28A3" w14:textId="03A24CE3" w:rsidR="00A12A40"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Establishing boundaries</w:t>
      </w:r>
    </w:p>
    <w:p w14:paraId="046C5538" w14:textId="729328FC" w:rsidR="0007106B" w:rsidRDefault="0007106B"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Examining the role of early experiences with current context</w:t>
      </w:r>
    </w:p>
    <w:p w14:paraId="70DC42E6" w14:textId="4E2A1486" w:rsidR="00B07F84"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Aggressive Masculinity</w:t>
      </w:r>
    </w:p>
    <w:p w14:paraId="3F6234D8" w14:textId="05CB6B2B" w:rsidR="00B07F84"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Performing Femininity</w:t>
      </w:r>
    </w:p>
    <w:p w14:paraId="6EDCB2CE" w14:textId="7C125C8B" w:rsidR="00A12A40"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Learning </w:t>
      </w:r>
      <w:r w:rsidR="00A12A40">
        <w:rPr>
          <w:rFonts w:ascii="TimesNewRomanPSMT" w:hAnsi="TimesNewRomanPSMT" w:cs="TimesNewRomanPSMT"/>
          <w:sz w:val="24"/>
          <w:szCs w:val="24"/>
        </w:rPr>
        <w:t xml:space="preserve">through </w:t>
      </w:r>
      <w:r>
        <w:rPr>
          <w:rFonts w:ascii="TimesNewRomanPSMT" w:hAnsi="TimesNewRomanPSMT" w:cs="TimesNewRomanPSMT"/>
          <w:sz w:val="24"/>
          <w:szCs w:val="24"/>
        </w:rPr>
        <w:t>social responses</w:t>
      </w:r>
    </w:p>
    <w:p w14:paraId="41D08429" w14:textId="4B80041C"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Having </w:t>
      </w:r>
      <w:r w:rsidR="00B07F84">
        <w:rPr>
          <w:rFonts w:ascii="TimesNewRomanPSMT" w:hAnsi="TimesNewRomanPSMT" w:cs="TimesNewRomanPSMT"/>
          <w:sz w:val="24"/>
          <w:szCs w:val="24"/>
        </w:rPr>
        <w:t>role models discourage</w:t>
      </w:r>
    </w:p>
    <w:p w14:paraId="776AFA4C"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by doing</w:t>
      </w:r>
    </w:p>
    <w:p w14:paraId="5E113AE8"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by watching</w:t>
      </w:r>
    </w:p>
    <w:p w14:paraId="560DB584" w14:textId="6F7A3413"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Learning language to describe experiences </w:t>
      </w:r>
    </w:p>
    <w:p w14:paraId="07898058" w14:textId="7A5D6679"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Not having </w:t>
      </w:r>
      <w:r w:rsidR="00B07F84">
        <w:rPr>
          <w:rFonts w:ascii="TimesNewRomanPSMT" w:hAnsi="TimesNewRomanPSMT" w:cs="TimesNewRomanPSMT"/>
          <w:sz w:val="24"/>
          <w:szCs w:val="24"/>
        </w:rPr>
        <w:t>role models</w:t>
      </w:r>
    </w:p>
    <w:p w14:paraId="410D72CE" w14:textId="10A4D1BB"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Not receiving </w:t>
      </w:r>
      <w:r w:rsidR="00B07F84">
        <w:rPr>
          <w:rFonts w:ascii="TimesNewRomanPSMT" w:hAnsi="TimesNewRomanPSMT" w:cs="TimesNewRomanPSMT"/>
          <w:sz w:val="24"/>
          <w:szCs w:val="24"/>
        </w:rPr>
        <w:t>support</w:t>
      </w:r>
    </w:p>
    <w:p w14:paraId="3BFA2393" w14:textId="5B939D37" w:rsidR="00A12A40"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Seeing self as victim</w:t>
      </w:r>
    </w:p>
    <w:p w14:paraId="4903229E" w14:textId="6B02BC72" w:rsidR="00B07F84" w:rsidRDefault="00B07F84"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Perception of self</w:t>
      </w:r>
    </w:p>
    <w:p w14:paraId="15240A59" w14:textId="764DD506" w:rsidR="00A12A40"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Disclosing sexual violence experience</w:t>
      </w:r>
    </w:p>
    <w:p w14:paraId="6648F529" w14:textId="1F1A77DE"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perception of trauma</w:t>
      </w:r>
    </w:p>
    <w:p w14:paraId="5C1BC3AE" w14:textId="6D40C798"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social responses</w:t>
      </w:r>
    </w:p>
    <w:p w14:paraId="69360C46" w14:textId="7447E1BA"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feminism as vindictive</w:t>
      </w:r>
    </w:p>
    <w:p w14:paraId="4A35B467" w14:textId="77777777"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Doing caregiving</w:t>
      </w:r>
      <w:r w:rsidRPr="00A51C38">
        <w:rPr>
          <w:rFonts w:ascii="TimesNewRomanPSMT" w:hAnsi="TimesNewRomanPSMT" w:cs="TimesNewRomanPSMT"/>
          <w:sz w:val="24"/>
          <w:szCs w:val="24"/>
        </w:rPr>
        <w:t xml:space="preserve"> </w:t>
      </w:r>
    </w:p>
    <w:p w14:paraId="58EADFFD" w14:textId="246F44D8"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Encouraging self to find their own voice</w:t>
      </w:r>
    </w:p>
    <w:p w14:paraId="04AB9103" w14:textId="4CDD4C7E" w:rsidR="00A51C38" w:rsidRDefault="0007106B"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Enhancing self</w:t>
      </w:r>
      <w:r w:rsidR="00A51C38">
        <w:rPr>
          <w:rFonts w:ascii="TimesNewRomanPSMT" w:hAnsi="TimesNewRomanPSMT" w:cs="TimesNewRomanPSMT"/>
          <w:sz w:val="24"/>
          <w:szCs w:val="24"/>
        </w:rPr>
        <w:t>-reflection</w:t>
      </w:r>
    </w:p>
    <w:p w14:paraId="23FF96D3" w14:textId="1875D698"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Examining own response</w:t>
      </w:r>
    </w:p>
    <w:p w14:paraId="7BB65038" w14:textId="7403C07F"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Examining sexual boundaries</w:t>
      </w:r>
    </w:p>
    <w:p w14:paraId="0637D872" w14:textId="77FFE027"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Examining sexual practice</w:t>
      </w:r>
    </w:p>
    <w:p w14:paraId="671E9312" w14:textId="28DAF2F3"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Exploring sense of loss</w:t>
      </w:r>
    </w:p>
    <w:p w14:paraId="72A70F3E" w14:textId="2BBAE4C1"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loss of self</w:t>
      </w:r>
    </w:p>
    <w:p w14:paraId="3BE6832D" w14:textId="4EFCCF62"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Changing scenery</w:t>
      </w:r>
    </w:p>
    <w:p w14:paraId="2EDC6740" w14:textId="5FB94E0B"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to cope on own</w:t>
      </w:r>
    </w:p>
    <w:p w14:paraId="62F3EC3D" w14:textId="6F4E1975"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Developing healthy boundaries</w:t>
      </w:r>
    </w:p>
    <w:p w14:paraId="22338F9F" w14:textId="2414EFA6"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Developing self sufficiency</w:t>
      </w:r>
    </w:p>
    <w:p w14:paraId="523A6847" w14:textId="214C9E7E"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Utilizing spiritual beliefs</w:t>
      </w:r>
    </w:p>
    <w:p w14:paraId="13691A0C" w14:textId="3B32C199"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Utilizing external resources</w:t>
      </w:r>
    </w:p>
    <w:p w14:paraId="2539DB48" w14:textId="64856BBC"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Fulfilling gender roles</w:t>
      </w:r>
    </w:p>
    <w:p w14:paraId="6D82EE46" w14:textId="09B9BC08"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Recognizing differences in masculinity and femininity</w:t>
      </w:r>
    </w:p>
    <w:p w14:paraId="71259008" w14:textId="126EA3BA"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Encouraging to think of others</w:t>
      </w:r>
    </w:p>
    <w:p w14:paraId="398BC853" w14:textId="5F8C34FB"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Gender ideals</w:t>
      </w:r>
    </w:p>
    <w:p w14:paraId="20D95B06" w14:textId="54E01101" w:rsidR="00A51C38" w:rsidRDefault="00A51C38"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Internalizing response from others</w:t>
      </w:r>
    </w:p>
    <w:p w14:paraId="5FCC1D9F" w14:textId="00ECA0CA"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Looking at how culture impacts </w:t>
      </w:r>
      <w:r w:rsidR="0007106B">
        <w:rPr>
          <w:rFonts w:ascii="TimesNewRomanPSMT" w:hAnsi="TimesNewRomanPSMT" w:cs="TimesNewRomanPSMT"/>
          <w:sz w:val="24"/>
          <w:szCs w:val="24"/>
        </w:rPr>
        <w:t>recovery process</w:t>
      </w:r>
    </w:p>
    <w:p w14:paraId="6FA1B34A" w14:textId="1A324601"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Sharing about self</w:t>
      </w:r>
    </w:p>
    <w:p w14:paraId="15B459AD" w14:textId="4EBC99F5" w:rsidR="00EF092F" w:rsidRPr="00EF092F" w:rsidRDefault="00EF092F" w:rsidP="00EF092F">
      <w:pPr>
        <w:spacing w:after="0"/>
        <w:rPr>
          <w:rFonts w:ascii="Times New Roman" w:hAnsi="Times New Roman" w:cs="Times New Roman"/>
          <w:sz w:val="24"/>
          <w:szCs w:val="24"/>
        </w:rPr>
      </w:pPr>
      <w:r w:rsidRPr="00EF092F">
        <w:rPr>
          <w:rFonts w:ascii="Times New Roman" w:hAnsi="Times New Roman" w:cs="Times New Roman"/>
          <w:sz w:val="24"/>
          <w:szCs w:val="24"/>
        </w:rPr>
        <w:t xml:space="preserve">Shifts in Gender Performance </w:t>
      </w:r>
    </w:p>
    <w:p w14:paraId="5E36611C" w14:textId="77777777"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Disclosing emotions and reactions</w:t>
      </w:r>
    </w:p>
    <w:p w14:paraId="447F5098" w14:textId="7B676D3E"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Recognizing the intrinsic potential of everyone</w:t>
      </w:r>
    </w:p>
    <w:p w14:paraId="6343A0DF" w14:textId="77777777" w:rsidR="00A51C38" w:rsidRDefault="00A51C38" w:rsidP="00A51C3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Reflecting on experiences</w:t>
      </w:r>
    </w:p>
    <w:p w14:paraId="26922A21" w14:textId="77777777"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Questioning biases and assumptions</w:t>
      </w:r>
    </w:p>
    <w:p w14:paraId="5066F03B" w14:textId="77777777"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Questioning dominant narratives</w:t>
      </w:r>
    </w:p>
    <w:p w14:paraId="0D39AB49" w14:textId="59DEECBB" w:rsidR="00A51C38" w:rsidRDefault="0007106B"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Having to remain silent</w:t>
      </w:r>
    </w:p>
    <w:p w14:paraId="2B69EBFF" w14:textId="35B96A37" w:rsidR="0007106B" w:rsidRDefault="0007106B"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Sacrificing for others</w:t>
      </w:r>
    </w:p>
    <w:p w14:paraId="1D2AA781" w14:textId="77777777"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Increasing awareness of clients' cultural identities</w:t>
      </w:r>
    </w:p>
    <w:p w14:paraId="0868C746" w14:textId="2DB2FA5B"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how own identities impact their experiences</w:t>
      </w:r>
    </w:p>
    <w:p w14:paraId="36B17FE1" w14:textId="252C8DC2"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Letting part of self be known</w:t>
      </w:r>
    </w:p>
    <w:p w14:paraId="394713C8" w14:textId="0830D63B"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Maintaining quietness</w:t>
      </w:r>
    </w:p>
    <w:p w14:paraId="3370F53F" w14:textId="1410EFCF"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Loss of autonomy</w:t>
      </w:r>
    </w:p>
    <w:p w14:paraId="68CC9111" w14:textId="36CCC133"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Recognizing the socialization process</w:t>
      </w:r>
    </w:p>
    <w:p w14:paraId="681CA255" w14:textId="50476C03"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Working to rebuild the self</w:t>
      </w:r>
    </w:p>
    <w:p w14:paraId="5F079E6F" w14:textId="393CD00B"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changes in self</w:t>
      </w:r>
    </w:p>
    <w:p w14:paraId="6D05FBC0" w14:textId="3AF01655"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change in beliefs</w:t>
      </w:r>
    </w:p>
    <w:p w14:paraId="27957FB4" w14:textId="48EA1833"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Questioning societal expectations</w:t>
      </w:r>
    </w:p>
    <w:p w14:paraId="57AF44E7" w14:textId="7AE6E076"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to shut others off</w:t>
      </w:r>
    </w:p>
    <w:p w14:paraId="063DFC7E" w14:textId="46635104"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to not show vulnerability</w:t>
      </w:r>
    </w:p>
    <w:p w14:paraId="6B27DF51" w14:textId="51540673"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Working to understand faith</w:t>
      </w:r>
    </w:p>
    <w:p w14:paraId="1F8856F3" w14:textId="6B662265"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Questioning morals</w:t>
      </w:r>
    </w:p>
    <w:p w14:paraId="48426644" w14:textId="44A07EE0"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Questioning decision making</w:t>
      </w:r>
    </w:p>
    <w:p w14:paraId="5C3024A0" w14:textId="7BDAD7F8"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Noticing other people’s assumptions</w:t>
      </w:r>
    </w:p>
    <w:p w14:paraId="159C43CD" w14:textId="38CEDCF2" w:rsidR="0007106B"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Working to understand own gender identity</w:t>
      </w:r>
    </w:p>
    <w:p w14:paraId="6F25AED9" w14:textId="7CBF7E66" w:rsidR="00EF092F" w:rsidRDefault="0007106B"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Family </w:t>
      </w:r>
      <w:r w:rsidR="00EF092F">
        <w:rPr>
          <w:rFonts w:ascii="TimesNewRomanPSMT" w:hAnsi="TimesNewRomanPSMT" w:cs="TimesNewRomanPSMT"/>
          <w:sz w:val="24"/>
          <w:szCs w:val="24"/>
        </w:rPr>
        <w:t xml:space="preserve">expectations </w:t>
      </w:r>
    </w:p>
    <w:p w14:paraId="59610E0F" w14:textId="73278350" w:rsidR="00EF092F" w:rsidRDefault="00EF092F" w:rsidP="0007106B">
      <w:pPr>
        <w:autoSpaceDE w:val="0"/>
        <w:autoSpaceDN w:val="0"/>
        <w:adjustRightInd w:val="0"/>
        <w:spacing w:after="0" w:line="240" w:lineRule="auto"/>
        <w:rPr>
          <w:rFonts w:ascii="TimesNewRomanPSMT" w:hAnsi="TimesNewRomanPSMT" w:cs="TimesNewRomanPSMT"/>
          <w:sz w:val="24"/>
          <w:szCs w:val="24"/>
        </w:rPr>
      </w:pPr>
      <w:r w:rsidRPr="00EF092F">
        <w:rPr>
          <w:rFonts w:ascii="TimesNewRomanPSMT" w:hAnsi="TimesNewRomanPSMT" w:cs="TimesNewRomanPSMT"/>
          <w:sz w:val="24"/>
          <w:szCs w:val="24"/>
        </w:rPr>
        <w:t>Finding congruence between beliefs and behavior</w:t>
      </w:r>
    </w:p>
    <w:p w14:paraId="34B6025C" w14:textId="3F5D08C1" w:rsidR="00EF092F" w:rsidRDefault="00EF092F" w:rsidP="0007106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Expectations about behavior</w:t>
      </w:r>
    </w:p>
    <w:p w14:paraId="62CF228D" w14:textId="06FCE89C" w:rsidR="00E66682" w:rsidRDefault="00EF092F"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Understanding masculine responses</w:t>
      </w:r>
    </w:p>
    <w:p w14:paraId="4EFC3578" w14:textId="77777777" w:rsidR="00E66682" w:rsidRDefault="00E66682" w:rsidP="00A12A40">
      <w:pPr>
        <w:autoSpaceDE w:val="0"/>
        <w:autoSpaceDN w:val="0"/>
        <w:adjustRightInd w:val="0"/>
        <w:spacing w:after="0" w:line="240" w:lineRule="auto"/>
        <w:rPr>
          <w:rFonts w:ascii="TimesNewRomanPSMT" w:hAnsi="TimesNewRomanPSMT" w:cs="TimesNewRomanPSMT"/>
          <w:sz w:val="24"/>
          <w:szCs w:val="24"/>
        </w:rPr>
      </w:pPr>
    </w:p>
    <w:p w14:paraId="76CF6630" w14:textId="47FA5F51" w:rsidR="00A12A40" w:rsidRDefault="00A12A40" w:rsidP="00E66682">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After </w:t>
      </w:r>
      <w:r w:rsidR="00EF092F">
        <w:rPr>
          <w:rFonts w:ascii="TimesNewRomanPSMT" w:hAnsi="TimesNewRomanPSMT" w:cs="TimesNewRomanPSMT"/>
          <w:sz w:val="24"/>
          <w:szCs w:val="24"/>
        </w:rPr>
        <w:t xml:space="preserve">looking through </w:t>
      </w:r>
      <w:r>
        <w:rPr>
          <w:rFonts w:ascii="TimesNewRomanPSMT" w:hAnsi="TimesNewRomanPSMT" w:cs="TimesNewRomanPSMT"/>
          <w:sz w:val="24"/>
          <w:szCs w:val="24"/>
        </w:rPr>
        <w:t xml:space="preserve">analytic memos, self-reflective memos, and field notes, I </w:t>
      </w:r>
      <w:r w:rsidR="00EF092F">
        <w:rPr>
          <w:rFonts w:ascii="TimesNewRomanPSMT" w:hAnsi="TimesNewRomanPSMT" w:cs="TimesNewRomanPSMT"/>
          <w:sz w:val="24"/>
          <w:szCs w:val="24"/>
        </w:rPr>
        <w:t>examined the initial</w:t>
      </w:r>
      <w:r>
        <w:rPr>
          <w:rFonts w:ascii="TimesNewRomanPSMT" w:hAnsi="TimesNewRomanPSMT" w:cs="TimesNewRomanPSMT"/>
          <w:sz w:val="24"/>
          <w:szCs w:val="24"/>
        </w:rPr>
        <w:t xml:space="preserve"> codes themselves. I compared codes to codes, data to codes, codes to </w:t>
      </w:r>
      <w:r w:rsidR="00EF092F">
        <w:rPr>
          <w:rFonts w:ascii="TimesNewRomanPSMT" w:hAnsi="TimesNewRomanPSMT" w:cs="TimesNewRomanPSMT"/>
          <w:sz w:val="24"/>
          <w:szCs w:val="24"/>
        </w:rPr>
        <w:t>emerging focused</w:t>
      </w:r>
      <w:r>
        <w:rPr>
          <w:rFonts w:ascii="TimesNewRomanPSMT" w:hAnsi="TimesNewRomanPSMT" w:cs="TimesNewRomanPSMT"/>
          <w:sz w:val="24"/>
          <w:szCs w:val="24"/>
        </w:rPr>
        <w:t xml:space="preserve"> codes, and focused codes to focused codes to </w:t>
      </w:r>
      <w:r w:rsidR="00EF092F">
        <w:rPr>
          <w:rFonts w:ascii="TimesNewRomanPSMT" w:hAnsi="TimesNewRomanPSMT" w:cs="TimesNewRomanPSMT"/>
          <w:sz w:val="24"/>
          <w:szCs w:val="24"/>
        </w:rPr>
        <w:t xml:space="preserve">construct </w:t>
      </w:r>
      <w:r>
        <w:rPr>
          <w:rFonts w:ascii="TimesNewRomanPSMT" w:hAnsi="TimesNewRomanPSMT" w:cs="TimesNewRomanPSMT"/>
          <w:sz w:val="24"/>
          <w:szCs w:val="24"/>
        </w:rPr>
        <w:t xml:space="preserve">an initial </w:t>
      </w:r>
      <w:r>
        <w:rPr>
          <w:rFonts w:ascii="TimesNewRomanPSMT" w:hAnsi="TimesNewRomanPSMT" w:cs="TimesNewRomanPSMT"/>
          <w:sz w:val="24"/>
          <w:szCs w:val="24"/>
        </w:rPr>
        <w:lastRenderedPageBreak/>
        <w:t xml:space="preserve">list of </w:t>
      </w:r>
      <w:r w:rsidR="00EF092F">
        <w:rPr>
          <w:rFonts w:ascii="TimesNewRomanPSMT" w:hAnsi="TimesNewRomanPSMT" w:cs="TimesNewRomanPSMT"/>
          <w:sz w:val="24"/>
          <w:szCs w:val="24"/>
        </w:rPr>
        <w:t>focused codes</w:t>
      </w:r>
      <w:r>
        <w:rPr>
          <w:rFonts w:ascii="TimesNewRomanPSMT" w:hAnsi="TimesNewRomanPSMT" w:cs="TimesNewRomanPSMT"/>
          <w:sz w:val="24"/>
          <w:szCs w:val="24"/>
        </w:rPr>
        <w:t xml:space="preserve">. I </w:t>
      </w:r>
      <w:r w:rsidR="00EF092F">
        <w:rPr>
          <w:rFonts w:ascii="TimesNewRomanPSMT" w:hAnsi="TimesNewRomanPSMT" w:cs="TimesNewRomanPSMT"/>
          <w:sz w:val="24"/>
          <w:szCs w:val="24"/>
        </w:rPr>
        <w:t>incorporated</w:t>
      </w:r>
      <w:r>
        <w:rPr>
          <w:rFonts w:ascii="TimesNewRomanPSMT" w:hAnsi="TimesNewRomanPSMT" w:cs="TimesNewRomanPSMT"/>
          <w:sz w:val="24"/>
          <w:szCs w:val="24"/>
        </w:rPr>
        <w:t xml:space="preserve"> initial codes that </w:t>
      </w:r>
      <w:r w:rsidR="00E66682">
        <w:rPr>
          <w:rFonts w:ascii="TimesNewRomanPSMT" w:hAnsi="TimesNewRomanPSMT" w:cs="TimesNewRomanPSMT"/>
          <w:sz w:val="24"/>
          <w:szCs w:val="24"/>
        </w:rPr>
        <w:t>summarized</w:t>
      </w:r>
      <w:r>
        <w:rPr>
          <w:rFonts w:ascii="TimesNewRomanPSMT" w:hAnsi="TimesNewRomanPSMT" w:cs="TimesNewRomanPSMT"/>
          <w:sz w:val="24"/>
          <w:szCs w:val="24"/>
        </w:rPr>
        <w:t xml:space="preserve"> data </w:t>
      </w:r>
      <w:r w:rsidR="00EF092F">
        <w:rPr>
          <w:rFonts w:ascii="TimesNewRomanPSMT" w:hAnsi="TimesNewRomanPSMT" w:cs="TimesNewRomanPSMT"/>
          <w:sz w:val="24"/>
          <w:szCs w:val="24"/>
        </w:rPr>
        <w:t xml:space="preserve">from all </w:t>
      </w:r>
      <w:r>
        <w:rPr>
          <w:rFonts w:ascii="TimesNewRomanPSMT" w:hAnsi="TimesNewRomanPSMT" w:cs="TimesNewRomanPSMT"/>
          <w:sz w:val="24"/>
          <w:szCs w:val="24"/>
        </w:rPr>
        <w:t>interviews</w:t>
      </w:r>
      <w:r w:rsidR="00E66682">
        <w:rPr>
          <w:rFonts w:ascii="TimesNewRomanPSMT" w:hAnsi="TimesNewRomanPSMT" w:cs="TimesNewRomanPSMT"/>
          <w:sz w:val="24"/>
          <w:szCs w:val="24"/>
        </w:rPr>
        <w:t xml:space="preserve">. </w:t>
      </w:r>
    </w:p>
    <w:p w14:paraId="3712D749" w14:textId="77777777" w:rsidR="00E66682" w:rsidRDefault="00E66682" w:rsidP="00A12A40">
      <w:pPr>
        <w:autoSpaceDE w:val="0"/>
        <w:autoSpaceDN w:val="0"/>
        <w:adjustRightInd w:val="0"/>
        <w:spacing w:after="0" w:line="240" w:lineRule="auto"/>
        <w:rPr>
          <w:rFonts w:ascii="TimesNewRomanPSMT" w:hAnsi="TimesNewRomanPSMT" w:cs="TimesNewRomanPSMT"/>
          <w:sz w:val="24"/>
          <w:szCs w:val="24"/>
        </w:rPr>
      </w:pPr>
    </w:p>
    <w:p w14:paraId="443B2185" w14:textId="41F55410" w:rsidR="00EF092F"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As I </w:t>
      </w:r>
      <w:r w:rsidR="00EF092F">
        <w:rPr>
          <w:rFonts w:ascii="TimesNewRomanPSMT" w:hAnsi="TimesNewRomanPSMT" w:cs="TimesNewRomanPSMT"/>
          <w:sz w:val="24"/>
          <w:szCs w:val="24"/>
        </w:rPr>
        <w:t xml:space="preserve">examined </w:t>
      </w:r>
      <w:r>
        <w:rPr>
          <w:rFonts w:ascii="TimesNewRomanPSMT" w:hAnsi="TimesNewRomanPSMT" w:cs="TimesNewRomanPSMT"/>
          <w:sz w:val="24"/>
          <w:szCs w:val="24"/>
        </w:rPr>
        <w:t xml:space="preserve">the initial codes, I renamed initial codes. </w:t>
      </w:r>
      <w:r w:rsidR="00EF092F">
        <w:rPr>
          <w:rFonts w:ascii="TimesNewRomanPSMT" w:hAnsi="TimesNewRomanPSMT" w:cs="TimesNewRomanPSMT"/>
          <w:sz w:val="24"/>
          <w:szCs w:val="24"/>
        </w:rPr>
        <w:t xml:space="preserve">I started to develop a strong </w:t>
      </w:r>
      <w:r w:rsidR="00437599">
        <w:rPr>
          <w:rFonts w:ascii="TimesNewRomanPSMT" w:hAnsi="TimesNewRomanPSMT" w:cs="TimesNewRomanPSMT"/>
          <w:sz w:val="24"/>
          <w:szCs w:val="24"/>
        </w:rPr>
        <w:t>ability</w:t>
      </w:r>
      <w:r w:rsidR="00EF092F">
        <w:rPr>
          <w:rFonts w:ascii="TimesNewRomanPSMT" w:hAnsi="TimesNewRomanPSMT" w:cs="TimesNewRomanPSMT"/>
          <w:sz w:val="24"/>
          <w:szCs w:val="24"/>
        </w:rPr>
        <w:t xml:space="preserve"> in </w:t>
      </w:r>
      <w:r w:rsidR="00437599">
        <w:rPr>
          <w:rFonts w:ascii="TimesNewRomanPSMT" w:hAnsi="TimesNewRomanPSMT" w:cs="TimesNewRomanPSMT"/>
          <w:sz w:val="24"/>
          <w:szCs w:val="24"/>
        </w:rPr>
        <w:t>initial</w:t>
      </w:r>
      <w:r w:rsidR="00EF092F">
        <w:rPr>
          <w:rFonts w:ascii="TimesNewRomanPSMT" w:hAnsi="TimesNewRomanPSMT" w:cs="TimesNewRomanPSMT"/>
          <w:sz w:val="24"/>
          <w:szCs w:val="24"/>
        </w:rPr>
        <w:t xml:space="preserve"> coding as I went along, I could then start to recognize the processes of what was going on. I wen</w:t>
      </w:r>
      <w:r w:rsidR="00437599">
        <w:rPr>
          <w:rFonts w:ascii="TimesNewRomanPSMT" w:hAnsi="TimesNewRomanPSMT" w:cs="TimesNewRomanPSMT"/>
          <w:sz w:val="24"/>
          <w:szCs w:val="24"/>
        </w:rPr>
        <w:t>t</w:t>
      </w:r>
      <w:r w:rsidR="00EF092F">
        <w:rPr>
          <w:rFonts w:ascii="TimesNewRomanPSMT" w:hAnsi="TimesNewRomanPSMT" w:cs="TimesNewRomanPSMT"/>
          <w:sz w:val="24"/>
          <w:szCs w:val="24"/>
        </w:rPr>
        <w:t xml:space="preserve"> through the focuse</w:t>
      </w:r>
      <w:r w:rsidR="00437599">
        <w:rPr>
          <w:rFonts w:ascii="TimesNewRomanPSMT" w:hAnsi="TimesNewRomanPSMT" w:cs="TimesNewRomanPSMT"/>
          <w:sz w:val="24"/>
          <w:szCs w:val="24"/>
        </w:rPr>
        <w:t>d</w:t>
      </w:r>
      <w:r w:rsidR="00EF092F">
        <w:rPr>
          <w:rFonts w:ascii="TimesNewRomanPSMT" w:hAnsi="TimesNewRomanPSMT" w:cs="TimesNewRomanPSMT"/>
          <w:sz w:val="24"/>
          <w:szCs w:val="24"/>
        </w:rPr>
        <w:t xml:space="preserve"> codes </w:t>
      </w:r>
      <w:r w:rsidR="00437599">
        <w:rPr>
          <w:rFonts w:ascii="TimesNewRomanPSMT" w:hAnsi="TimesNewRomanPSMT" w:cs="TimesNewRomanPSMT"/>
          <w:sz w:val="24"/>
          <w:szCs w:val="24"/>
        </w:rPr>
        <w:t>and condensed ones that appeared to be redundant or already captured. Through this process I was able to utilize the most valuable codes to explain the phenomenon. I worked to distributed initial codes into relevant focused codes.</w:t>
      </w:r>
    </w:p>
    <w:p w14:paraId="16BF5803" w14:textId="77777777" w:rsidR="00437599" w:rsidRDefault="00437599" w:rsidP="00A12A40">
      <w:pPr>
        <w:autoSpaceDE w:val="0"/>
        <w:autoSpaceDN w:val="0"/>
        <w:adjustRightInd w:val="0"/>
        <w:spacing w:after="0" w:line="240" w:lineRule="auto"/>
        <w:rPr>
          <w:rFonts w:ascii="TimesNewRomanPSMT" w:hAnsi="TimesNewRomanPSMT" w:cs="TimesNewRomanPSMT"/>
          <w:sz w:val="24"/>
          <w:szCs w:val="24"/>
        </w:rPr>
      </w:pPr>
    </w:p>
    <w:p w14:paraId="6DC8E22B" w14:textId="47A01FBB"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Once I</w:t>
      </w:r>
      <w:r w:rsidR="00437599">
        <w:rPr>
          <w:rFonts w:ascii="TimesNewRomanPSMT" w:hAnsi="TimesNewRomanPSMT" w:cs="TimesNewRomanPSMT"/>
          <w:sz w:val="24"/>
          <w:szCs w:val="24"/>
        </w:rPr>
        <w:t xml:space="preserve"> completed</w:t>
      </w:r>
      <w:r>
        <w:rPr>
          <w:rFonts w:ascii="TimesNewRomanPSMT" w:hAnsi="TimesNewRomanPSMT" w:cs="TimesNewRomanPSMT"/>
          <w:sz w:val="24"/>
          <w:szCs w:val="24"/>
        </w:rPr>
        <w:t xml:space="preserve"> going through focused coding of the first </w:t>
      </w:r>
      <w:r w:rsidR="00437599">
        <w:rPr>
          <w:rFonts w:ascii="TimesNewRomanPSMT" w:hAnsi="TimesNewRomanPSMT" w:cs="TimesNewRomanPSMT"/>
          <w:sz w:val="24"/>
          <w:szCs w:val="24"/>
        </w:rPr>
        <w:t>six</w:t>
      </w:r>
      <w:r>
        <w:rPr>
          <w:rFonts w:ascii="TimesNewRomanPSMT" w:hAnsi="TimesNewRomanPSMT" w:cs="TimesNewRomanPSMT"/>
          <w:sz w:val="24"/>
          <w:szCs w:val="24"/>
        </w:rPr>
        <w:t xml:space="preserve"> interviews, I wrote </w:t>
      </w:r>
      <w:r w:rsidR="00437599">
        <w:rPr>
          <w:rFonts w:ascii="TimesNewRomanPSMT" w:hAnsi="TimesNewRomanPSMT" w:cs="TimesNewRomanPSMT"/>
          <w:sz w:val="24"/>
          <w:szCs w:val="24"/>
        </w:rPr>
        <w:t>memos on</w:t>
      </w:r>
      <w:r>
        <w:rPr>
          <w:rFonts w:ascii="TimesNewRomanPSMT" w:hAnsi="TimesNewRomanPSMT" w:cs="TimesNewRomanPSMT"/>
          <w:sz w:val="24"/>
          <w:szCs w:val="24"/>
        </w:rPr>
        <w:t xml:space="preserve"> each focused code by reviewing the initial codes within.  I </w:t>
      </w:r>
      <w:r w:rsidR="00437599">
        <w:rPr>
          <w:rFonts w:ascii="TimesNewRomanPSMT" w:hAnsi="TimesNewRomanPSMT" w:cs="TimesNewRomanPSMT"/>
          <w:sz w:val="24"/>
          <w:szCs w:val="24"/>
        </w:rPr>
        <w:t>reallocated</w:t>
      </w:r>
    </w:p>
    <w:p w14:paraId="1B9A201C" w14:textId="571F070E"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some initial codes into focused codes that more </w:t>
      </w:r>
      <w:r w:rsidR="00437599">
        <w:rPr>
          <w:rFonts w:ascii="TimesNewRomanPSMT" w:hAnsi="TimesNewRomanPSMT" w:cs="TimesNewRomanPSMT"/>
          <w:sz w:val="24"/>
          <w:szCs w:val="24"/>
        </w:rPr>
        <w:t>sufficiently</w:t>
      </w:r>
      <w:r>
        <w:rPr>
          <w:rFonts w:ascii="TimesNewRomanPSMT" w:hAnsi="TimesNewRomanPSMT" w:cs="TimesNewRomanPSMT"/>
          <w:sz w:val="24"/>
          <w:szCs w:val="24"/>
        </w:rPr>
        <w:t xml:space="preserve"> and analytically </w:t>
      </w:r>
      <w:r w:rsidR="00437599">
        <w:rPr>
          <w:rFonts w:ascii="TimesNewRomanPSMT" w:hAnsi="TimesNewRomanPSMT" w:cs="TimesNewRomanPSMT"/>
          <w:sz w:val="24"/>
          <w:szCs w:val="24"/>
        </w:rPr>
        <w:t>explicated</w:t>
      </w:r>
      <w:r>
        <w:rPr>
          <w:rFonts w:ascii="TimesNewRomanPSMT" w:hAnsi="TimesNewRomanPSMT" w:cs="TimesNewRomanPSMT"/>
          <w:sz w:val="24"/>
          <w:szCs w:val="24"/>
        </w:rPr>
        <w:t xml:space="preserve"> </w:t>
      </w:r>
      <w:r w:rsidR="00437599">
        <w:rPr>
          <w:rFonts w:ascii="TimesNewRomanPSMT" w:hAnsi="TimesNewRomanPSMT" w:cs="TimesNewRomanPSMT"/>
          <w:sz w:val="24"/>
          <w:szCs w:val="24"/>
        </w:rPr>
        <w:t>the concept</w:t>
      </w:r>
      <w:r>
        <w:rPr>
          <w:rFonts w:ascii="TimesNewRomanPSMT" w:hAnsi="TimesNewRomanPSMT" w:cs="TimesNewRomanPSMT"/>
          <w:sz w:val="24"/>
          <w:szCs w:val="24"/>
        </w:rPr>
        <w:t xml:space="preserve"> or process that appeared to be </w:t>
      </w:r>
      <w:r w:rsidR="00437599">
        <w:rPr>
          <w:rFonts w:ascii="TimesNewRomanPSMT" w:hAnsi="TimesNewRomanPSMT" w:cs="TimesNewRomanPSMT"/>
          <w:sz w:val="24"/>
          <w:szCs w:val="24"/>
        </w:rPr>
        <w:t>going on</w:t>
      </w:r>
      <w:r>
        <w:rPr>
          <w:rFonts w:ascii="TimesNewRomanPSMT" w:hAnsi="TimesNewRomanPSMT" w:cs="TimesNewRomanPSMT"/>
          <w:sz w:val="24"/>
          <w:szCs w:val="24"/>
        </w:rPr>
        <w:t xml:space="preserve">, and I broke down focused codes </w:t>
      </w:r>
      <w:r w:rsidR="00437599">
        <w:rPr>
          <w:rFonts w:ascii="TimesNewRomanPSMT" w:hAnsi="TimesNewRomanPSMT" w:cs="TimesNewRomanPSMT"/>
          <w:sz w:val="24"/>
          <w:szCs w:val="24"/>
        </w:rPr>
        <w:t>into concept</w:t>
      </w:r>
      <w:r>
        <w:rPr>
          <w:rFonts w:ascii="TimesNewRomanPSMT" w:hAnsi="TimesNewRomanPSMT" w:cs="TimesNewRomanPSMT"/>
          <w:sz w:val="24"/>
          <w:szCs w:val="24"/>
        </w:rPr>
        <w:t xml:space="preserve">-driven focused codes </w:t>
      </w:r>
      <w:r w:rsidR="00437599">
        <w:rPr>
          <w:rFonts w:ascii="TimesNewRomanPSMT" w:hAnsi="TimesNewRomanPSMT" w:cs="TimesNewRomanPSMT"/>
          <w:sz w:val="24"/>
          <w:szCs w:val="24"/>
        </w:rPr>
        <w:t>instead of</w:t>
      </w:r>
      <w:r>
        <w:rPr>
          <w:rFonts w:ascii="TimesNewRomanPSMT" w:hAnsi="TimesNewRomanPSMT" w:cs="TimesNewRomanPSMT"/>
          <w:sz w:val="24"/>
          <w:szCs w:val="24"/>
        </w:rPr>
        <w:t xml:space="preserve"> thematic focused codes.</w:t>
      </w:r>
    </w:p>
    <w:p w14:paraId="2B626B1B" w14:textId="77777777" w:rsidR="00437599" w:rsidRDefault="00437599" w:rsidP="00A12A40">
      <w:pPr>
        <w:autoSpaceDE w:val="0"/>
        <w:autoSpaceDN w:val="0"/>
        <w:adjustRightInd w:val="0"/>
        <w:spacing w:after="0" w:line="240" w:lineRule="auto"/>
        <w:rPr>
          <w:rFonts w:ascii="TimesNewRomanPSMT" w:hAnsi="TimesNewRomanPSMT" w:cs="TimesNewRomanPSMT"/>
          <w:sz w:val="24"/>
          <w:szCs w:val="24"/>
        </w:rPr>
      </w:pPr>
    </w:p>
    <w:p w14:paraId="02CEA0A0" w14:textId="6F1D8D4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My </w:t>
      </w:r>
      <w:r w:rsidR="00437599">
        <w:rPr>
          <w:rFonts w:ascii="TimesNewRomanPSMT" w:hAnsi="TimesNewRomanPSMT" w:cs="TimesNewRomanPSMT"/>
          <w:sz w:val="24"/>
          <w:szCs w:val="24"/>
        </w:rPr>
        <w:t>beginning</w:t>
      </w:r>
      <w:r>
        <w:rPr>
          <w:rFonts w:ascii="TimesNewRomanPSMT" w:hAnsi="TimesNewRomanPSMT" w:cs="TimesNewRomanPSMT"/>
          <w:sz w:val="24"/>
          <w:szCs w:val="24"/>
        </w:rPr>
        <w:t xml:space="preserve"> list of focused codes looked like this:</w:t>
      </w:r>
    </w:p>
    <w:p w14:paraId="319E6CEC" w14:textId="5BC1BFD9" w:rsidR="00437599" w:rsidRDefault="00437599" w:rsidP="00A12A40">
      <w:pPr>
        <w:autoSpaceDE w:val="0"/>
        <w:autoSpaceDN w:val="0"/>
        <w:adjustRightInd w:val="0"/>
        <w:spacing w:after="0" w:line="240" w:lineRule="auto"/>
        <w:rPr>
          <w:rFonts w:ascii="TimesNewRomanPSMT" w:hAnsi="TimesNewRomanPSMT" w:cs="TimesNewRomanPSMT"/>
          <w:sz w:val="24"/>
          <w:szCs w:val="24"/>
        </w:rPr>
      </w:pPr>
    </w:p>
    <w:p w14:paraId="32E9C6C4" w14:textId="3E821B9F"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Advocating for the self</w:t>
      </w:r>
    </w:p>
    <w:p w14:paraId="206A7C87" w14:textId="3E27CCD6"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Awareness of own gender identity</w:t>
      </w:r>
    </w:p>
    <w:p w14:paraId="37135E42" w14:textId="332D050A"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Being aware of my identities</w:t>
      </w:r>
    </w:p>
    <w:p w14:paraId="61271291" w14:textId="290CEE32"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Being aware of social responses</w:t>
      </w:r>
    </w:p>
    <w:p w14:paraId="701ACC5A" w14:textId="7FF16E54"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Building awareness</w:t>
      </w:r>
    </w:p>
    <w:p w14:paraId="6C2280BA" w14:textId="4B1AB300"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Being mindful of external resources</w:t>
      </w:r>
    </w:p>
    <w:p w14:paraId="348C17F3" w14:textId="2C5D5183"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Context of self versus others</w:t>
      </w:r>
    </w:p>
    <w:p w14:paraId="130CD4A7" w14:textId="06FF271C"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Context of sexual violence</w:t>
      </w:r>
    </w:p>
    <w:p w14:paraId="3A2A50AA" w14:textId="3163DFAA"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Creating a safe space</w:t>
      </w:r>
    </w:p>
    <w:p w14:paraId="0A3A4F5A" w14:textId="2DE835CC"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Exploring experience of sexual violence</w:t>
      </w:r>
    </w:p>
    <w:p w14:paraId="1EBA612D" w14:textId="6FC66B37"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Exploring early experience of gender</w:t>
      </w:r>
    </w:p>
    <w:p w14:paraId="2A0C06EE" w14:textId="4AD40B17" w:rsidR="00437599" w:rsidRDefault="00437599"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Understanding gender role</w:t>
      </w:r>
    </w:p>
    <w:p w14:paraId="0F308A61" w14:textId="77777777" w:rsidR="00437599" w:rsidRDefault="00437599" w:rsidP="00437599">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Looking at power differential dynamics</w:t>
      </w:r>
    </w:p>
    <w:p w14:paraId="4F9E6B72" w14:textId="77777777" w:rsidR="00F933C0" w:rsidRDefault="00F933C0" w:rsidP="00F933C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Self-disclosing</w:t>
      </w:r>
    </w:p>
    <w:p w14:paraId="43BA4054" w14:textId="1EA2BF66" w:rsidR="00437599"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Recognizing impact of gender</w:t>
      </w:r>
    </w:p>
    <w:p w14:paraId="64956EAA" w14:textId="17E9F860"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Exploring boundaries</w:t>
      </w:r>
    </w:p>
    <w:p w14:paraId="05EA2B0F" w14:textId="7C32513F"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Developing a sense of self-trust</w:t>
      </w:r>
    </w:p>
    <w:p w14:paraId="729FEFF8" w14:textId="2AABBB4C"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Learning from experience</w:t>
      </w:r>
    </w:p>
    <w:p w14:paraId="193D0F9B" w14:textId="1DCA1A02"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Anticipating needs of others</w:t>
      </w:r>
    </w:p>
    <w:p w14:paraId="6D54877B" w14:textId="7C2EF0A2"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Talking about separate parts of the self</w:t>
      </w:r>
    </w:p>
    <w:p w14:paraId="2FD27E40" w14:textId="2C51C176"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Reinforcement of gender differences</w:t>
      </w:r>
    </w:p>
    <w:p w14:paraId="57779299" w14:textId="09AD80CA" w:rsidR="00F933C0" w:rsidRDefault="00F933C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Working with power differences </w:t>
      </w:r>
    </w:p>
    <w:p w14:paraId="0063A7CB" w14:textId="6B2AEB6E" w:rsidR="00437599" w:rsidRDefault="00437599" w:rsidP="00A12A40">
      <w:pPr>
        <w:autoSpaceDE w:val="0"/>
        <w:autoSpaceDN w:val="0"/>
        <w:adjustRightInd w:val="0"/>
        <w:spacing w:after="0" w:line="240" w:lineRule="auto"/>
        <w:rPr>
          <w:rFonts w:ascii="TimesNewRomanPSMT" w:hAnsi="TimesNewRomanPSMT" w:cs="TimesNewRomanPSMT"/>
          <w:sz w:val="24"/>
          <w:szCs w:val="24"/>
        </w:rPr>
      </w:pPr>
    </w:p>
    <w:p w14:paraId="54E07900" w14:textId="2577EE34"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On </w:t>
      </w:r>
      <w:r w:rsidR="00F933C0">
        <w:rPr>
          <w:rFonts w:ascii="TimesNewRomanPSMT" w:hAnsi="TimesNewRomanPSMT" w:cs="TimesNewRomanPSMT"/>
          <w:sz w:val="24"/>
          <w:szCs w:val="24"/>
        </w:rPr>
        <w:t>January</w:t>
      </w:r>
      <w:r>
        <w:rPr>
          <w:rFonts w:ascii="TimesNewRomanPSMT" w:hAnsi="TimesNewRomanPSMT" w:cs="TimesNewRomanPSMT"/>
          <w:sz w:val="24"/>
          <w:szCs w:val="24"/>
        </w:rPr>
        <w:t xml:space="preserve"> 3, 201</w:t>
      </w:r>
      <w:r w:rsidR="00F933C0">
        <w:rPr>
          <w:rFonts w:ascii="TimesNewRomanPSMT" w:hAnsi="TimesNewRomanPSMT" w:cs="TimesNewRomanPSMT"/>
          <w:sz w:val="24"/>
          <w:szCs w:val="24"/>
        </w:rPr>
        <w:t>8</w:t>
      </w:r>
      <w:r>
        <w:rPr>
          <w:rFonts w:ascii="TimesNewRomanPSMT" w:hAnsi="TimesNewRomanPSMT" w:cs="TimesNewRomanPSMT"/>
          <w:sz w:val="24"/>
          <w:szCs w:val="24"/>
        </w:rPr>
        <w:t xml:space="preserve">, after completing initial and focused coding of interviews one </w:t>
      </w:r>
      <w:r w:rsidR="00F933C0">
        <w:rPr>
          <w:rFonts w:ascii="TimesNewRomanPSMT" w:hAnsi="TimesNewRomanPSMT" w:cs="TimesNewRomanPSMT"/>
          <w:sz w:val="24"/>
          <w:szCs w:val="24"/>
        </w:rPr>
        <w:t>through six</w:t>
      </w:r>
      <w:r>
        <w:rPr>
          <w:rFonts w:ascii="TimesNewRomanPSMT" w:hAnsi="TimesNewRomanPSMT" w:cs="TimesNewRomanPSMT"/>
          <w:sz w:val="24"/>
          <w:szCs w:val="24"/>
        </w:rPr>
        <w:t xml:space="preserve">, I </w:t>
      </w:r>
      <w:r w:rsidR="00F933C0">
        <w:rPr>
          <w:rFonts w:ascii="TimesNewRomanPSMT" w:hAnsi="TimesNewRomanPSMT" w:cs="TimesNewRomanPSMT"/>
          <w:sz w:val="24"/>
          <w:szCs w:val="24"/>
        </w:rPr>
        <w:t>started</w:t>
      </w:r>
      <w:r>
        <w:rPr>
          <w:rFonts w:ascii="TimesNewRomanPSMT" w:hAnsi="TimesNewRomanPSMT" w:cs="TimesNewRomanPSMT"/>
          <w:sz w:val="24"/>
          <w:szCs w:val="24"/>
        </w:rPr>
        <w:t xml:space="preserve"> axial coding. This process was </w:t>
      </w:r>
      <w:r w:rsidR="00F933C0">
        <w:rPr>
          <w:rFonts w:ascii="TimesNewRomanPSMT" w:hAnsi="TimesNewRomanPSMT" w:cs="TimesNewRomanPSMT"/>
          <w:sz w:val="24"/>
          <w:szCs w:val="24"/>
        </w:rPr>
        <w:t>cautious</w:t>
      </w:r>
      <w:r>
        <w:rPr>
          <w:rFonts w:ascii="TimesNewRomanPSMT" w:hAnsi="TimesNewRomanPSMT" w:cs="TimesNewRomanPSMT"/>
          <w:sz w:val="24"/>
          <w:szCs w:val="24"/>
        </w:rPr>
        <w:t xml:space="preserve"> and </w:t>
      </w:r>
      <w:r w:rsidR="00F933C0">
        <w:rPr>
          <w:rFonts w:ascii="TimesNewRomanPSMT" w:hAnsi="TimesNewRomanPSMT" w:cs="TimesNewRomanPSMT"/>
          <w:sz w:val="24"/>
          <w:szCs w:val="24"/>
        </w:rPr>
        <w:t>is likely to change</w:t>
      </w:r>
      <w:r>
        <w:rPr>
          <w:rFonts w:ascii="TimesNewRomanPSMT" w:hAnsi="TimesNewRomanPSMT" w:cs="TimesNewRomanPSMT"/>
          <w:sz w:val="24"/>
          <w:szCs w:val="24"/>
        </w:rPr>
        <w:t xml:space="preserve"> based </w:t>
      </w:r>
      <w:r w:rsidR="00F933C0">
        <w:rPr>
          <w:rFonts w:ascii="TimesNewRomanPSMT" w:hAnsi="TimesNewRomanPSMT" w:cs="TimesNewRomanPSMT"/>
          <w:sz w:val="24"/>
          <w:szCs w:val="24"/>
        </w:rPr>
        <w:t>on disconfirming</w:t>
      </w:r>
      <w:r>
        <w:rPr>
          <w:rFonts w:ascii="TimesNewRomanPSMT" w:hAnsi="TimesNewRomanPSMT" w:cs="TimesNewRomanPSMT"/>
          <w:sz w:val="24"/>
          <w:szCs w:val="24"/>
        </w:rPr>
        <w:t xml:space="preserve"> evidence found in </w:t>
      </w:r>
      <w:r w:rsidR="00F933C0">
        <w:rPr>
          <w:rFonts w:ascii="TimesNewRomanPSMT" w:hAnsi="TimesNewRomanPSMT" w:cs="TimesNewRomanPSMT"/>
          <w:sz w:val="24"/>
          <w:szCs w:val="24"/>
        </w:rPr>
        <w:t>subsequent interviews</w:t>
      </w:r>
      <w:r>
        <w:rPr>
          <w:rFonts w:ascii="TimesNewRomanPSMT" w:hAnsi="TimesNewRomanPSMT" w:cs="TimesNewRomanPSMT"/>
          <w:sz w:val="24"/>
          <w:szCs w:val="24"/>
        </w:rPr>
        <w:t xml:space="preserve">. I </w:t>
      </w:r>
      <w:r w:rsidR="00F933C0">
        <w:rPr>
          <w:rFonts w:ascii="TimesNewRomanPSMT" w:hAnsi="TimesNewRomanPSMT" w:cs="TimesNewRomanPSMT"/>
          <w:sz w:val="24"/>
          <w:szCs w:val="24"/>
        </w:rPr>
        <w:t>observed</w:t>
      </w:r>
      <w:r>
        <w:rPr>
          <w:rFonts w:ascii="TimesNewRomanPSMT" w:hAnsi="TimesNewRomanPSMT" w:cs="TimesNewRomanPSMT"/>
          <w:sz w:val="24"/>
          <w:szCs w:val="24"/>
        </w:rPr>
        <w:t xml:space="preserve"> relationships </w:t>
      </w:r>
      <w:r w:rsidR="00F933C0">
        <w:rPr>
          <w:rFonts w:ascii="TimesNewRomanPSMT" w:hAnsi="TimesNewRomanPSMT" w:cs="TimesNewRomanPSMT"/>
          <w:sz w:val="24"/>
          <w:szCs w:val="24"/>
        </w:rPr>
        <w:t>between focused</w:t>
      </w:r>
      <w:r>
        <w:rPr>
          <w:rFonts w:ascii="TimesNewRomanPSMT" w:hAnsi="TimesNewRomanPSMT" w:cs="TimesNewRomanPSMT"/>
          <w:sz w:val="24"/>
          <w:szCs w:val="24"/>
        </w:rPr>
        <w:t xml:space="preserve"> codes and </w:t>
      </w:r>
      <w:r w:rsidR="00F933C0">
        <w:rPr>
          <w:rFonts w:ascii="TimesNewRomanPSMT" w:hAnsi="TimesNewRomanPSMT" w:cs="TimesNewRomanPSMT"/>
          <w:sz w:val="24"/>
          <w:szCs w:val="24"/>
        </w:rPr>
        <w:t>started</w:t>
      </w:r>
      <w:r>
        <w:rPr>
          <w:rFonts w:ascii="TimesNewRomanPSMT" w:hAnsi="TimesNewRomanPSMT" w:cs="TimesNewRomanPSMT"/>
          <w:sz w:val="24"/>
          <w:szCs w:val="24"/>
        </w:rPr>
        <w:t xml:space="preserve"> articulating subcategories and their </w:t>
      </w:r>
      <w:r w:rsidR="00F933C0">
        <w:rPr>
          <w:rFonts w:ascii="TimesNewRomanPSMT" w:hAnsi="TimesNewRomanPSMT" w:cs="TimesNewRomanPSMT"/>
          <w:sz w:val="24"/>
          <w:szCs w:val="24"/>
        </w:rPr>
        <w:lastRenderedPageBreak/>
        <w:t>connections</w:t>
      </w:r>
      <w:r>
        <w:rPr>
          <w:rFonts w:ascii="TimesNewRomanPSMT" w:hAnsi="TimesNewRomanPSMT" w:cs="TimesNewRomanPSMT"/>
          <w:sz w:val="24"/>
          <w:szCs w:val="24"/>
        </w:rPr>
        <w:t xml:space="preserve"> to </w:t>
      </w:r>
      <w:r w:rsidR="00F933C0">
        <w:rPr>
          <w:rFonts w:ascii="TimesNewRomanPSMT" w:hAnsi="TimesNewRomanPSMT" w:cs="TimesNewRomanPSMT"/>
          <w:sz w:val="24"/>
          <w:szCs w:val="24"/>
        </w:rPr>
        <w:t>broader conceptual categories</w:t>
      </w:r>
      <w:r>
        <w:rPr>
          <w:rFonts w:ascii="TimesNewRomanPSMT" w:hAnsi="TimesNewRomanPSMT" w:cs="TimesNewRomanPSMT"/>
          <w:sz w:val="24"/>
          <w:szCs w:val="24"/>
        </w:rPr>
        <w:t xml:space="preserve">. I sought feedback from my peer research team. This was </w:t>
      </w:r>
      <w:r w:rsidR="00F933C0">
        <w:rPr>
          <w:rFonts w:ascii="TimesNewRomanPSMT" w:hAnsi="TimesNewRomanPSMT" w:cs="TimesNewRomanPSMT"/>
          <w:sz w:val="24"/>
          <w:szCs w:val="24"/>
        </w:rPr>
        <w:t>my resulting</w:t>
      </w:r>
      <w:r>
        <w:rPr>
          <w:rFonts w:ascii="TimesNewRomanPSMT" w:hAnsi="TimesNewRomanPSMT" w:cs="TimesNewRomanPSMT"/>
          <w:sz w:val="24"/>
          <w:szCs w:val="24"/>
        </w:rPr>
        <w:t xml:space="preserve"> axial coding:</w:t>
      </w:r>
    </w:p>
    <w:p w14:paraId="04FA0F6B" w14:textId="77777777" w:rsidR="00F933C0" w:rsidRDefault="00F933C0" w:rsidP="00A12A40">
      <w:pPr>
        <w:autoSpaceDE w:val="0"/>
        <w:autoSpaceDN w:val="0"/>
        <w:adjustRightInd w:val="0"/>
        <w:spacing w:after="0" w:line="240" w:lineRule="auto"/>
        <w:rPr>
          <w:rFonts w:ascii="TimesNewRomanPSMT" w:hAnsi="TimesNewRomanPSMT" w:cs="TimesNewRomanPSMT"/>
          <w:sz w:val="24"/>
          <w:szCs w:val="24"/>
        </w:rPr>
      </w:pPr>
    </w:p>
    <w:p w14:paraId="428EC8D8" w14:textId="5E8B4AC2" w:rsidR="00A12A40" w:rsidRDefault="006E15AE"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Working with power differences</w:t>
      </w:r>
    </w:p>
    <w:p w14:paraId="7ABBEA1F" w14:textId="0C03DD38" w:rsidR="00A12A40" w:rsidRPr="000A37BA" w:rsidRDefault="00A12A40" w:rsidP="000A37BA">
      <w:pPr>
        <w:pStyle w:val="ListParagraph"/>
        <w:numPr>
          <w:ilvl w:val="0"/>
          <w:numId w:val="21"/>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 xml:space="preserve"> Addressing the role of </w:t>
      </w:r>
      <w:r w:rsidR="006E15AE" w:rsidRPr="000A37BA">
        <w:rPr>
          <w:rFonts w:ascii="TimesNewRomanPSMT" w:hAnsi="TimesNewRomanPSMT" w:cs="TimesNewRomanPSMT"/>
          <w:sz w:val="24"/>
          <w:szCs w:val="24"/>
        </w:rPr>
        <w:t>social constructions</w:t>
      </w:r>
    </w:p>
    <w:p w14:paraId="1611976F" w14:textId="0B4A6671" w:rsidR="00A12A40" w:rsidRPr="000A37BA" w:rsidRDefault="00A12A40" w:rsidP="000A37BA">
      <w:pPr>
        <w:pStyle w:val="ListParagraph"/>
        <w:numPr>
          <w:ilvl w:val="0"/>
          <w:numId w:val="21"/>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 xml:space="preserve"> Being aware of my identities</w:t>
      </w:r>
    </w:p>
    <w:p w14:paraId="3BEB2DA7" w14:textId="4048C043" w:rsidR="00A12A40" w:rsidRPr="000A37BA" w:rsidRDefault="00A12A40" w:rsidP="000A37BA">
      <w:pPr>
        <w:pStyle w:val="ListParagraph"/>
        <w:numPr>
          <w:ilvl w:val="0"/>
          <w:numId w:val="21"/>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 xml:space="preserve"> Exploring </w:t>
      </w:r>
      <w:r w:rsidR="006E15AE" w:rsidRPr="000A37BA">
        <w:rPr>
          <w:rFonts w:ascii="TimesNewRomanPSMT" w:hAnsi="TimesNewRomanPSMT" w:cs="TimesNewRomanPSMT"/>
          <w:sz w:val="24"/>
          <w:szCs w:val="24"/>
        </w:rPr>
        <w:t>own perception of power</w:t>
      </w:r>
    </w:p>
    <w:p w14:paraId="48433F93" w14:textId="64D732DE" w:rsidR="00A12A40" w:rsidRPr="000A37BA" w:rsidRDefault="00A12A40" w:rsidP="000A37BA">
      <w:pPr>
        <w:pStyle w:val="ListParagraph"/>
        <w:numPr>
          <w:ilvl w:val="0"/>
          <w:numId w:val="21"/>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 xml:space="preserve"> Exploring </w:t>
      </w:r>
      <w:r w:rsidR="006E15AE" w:rsidRPr="000A37BA">
        <w:rPr>
          <w:rFonts w:ascii="TimesNewRomanPSMT" w:hAnsi="TimesNewRomanPSMT" w:cs="TimesNewRomanPSMT"/>
          <w:sz w:val="24"/>
          <w:szCs w:val="24"/>
        </w:rPr>
        <w:t>power in sexual violence</w:t>
      </w:r>
    </w:p>
    <w:p w14:paraId="253CAEB8" w14:textId="77777777" w:rsidR="006E15AE" w:rsidRDefault="006E15AE" w:rsidP="00A12A40">
      <w:pPr>
        <w:autoSpaceDE w:val="0"/>
        <w:autoSpaceDN w:val="0"/>
        <w:adjustRightInd w:val="0"/>
        <w:spacing w:after="0" w:line="240" w:lineRule="auto"/>
        <w:rPr>
          <w:rFonts w:ascii="TimesNewRomanPSMT" w:hAnsi="TimesNewRomanPSMT" w:cs="TimesNewRomanPSMT"/>
          <w:sz w:val="24"/>
          <w:szCs w:val="24"/>
        </w:rPr>
      </w:pPr>
    </w:p>
    <w:p w14:paraId="0A572F17" w14:textId="08A8ED22" w:rsidR="00A12A40" w:rsidRDefault="006E15AE"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Contextual Factors</w:t>
      </w:r>
    </w:p>
    <w:p w14:paraId="43381274" w14:textId="3F658C80" w:rsidR="00A12A40" w:rsidRPr="000A37BA" w:rsidRDefault="00A12A40" w:rsidP="000A37BA">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 xml:space="preserve">Checking in about their </w:t>
      </w:r>
      <w:r w:rsidR="006E15AE" w:rsidRPr="000A37BA">
        <w:rPr>
          <w:rFonts w:ascii="TimesNewRomanPSMT" w:hAnsi="TimesNewRomanPSMT" w:cs="TimesNewRomanPSMT"/>
          <w:sz w:val="24"/>
          <w:szCs w:val="24"/>
        </w:rPr>
        <w:t>previous experiences</w:t>
      </w:r>
      <w:r w:rsidRPr="000A37BA">
        <w:rPr>
          <w:rFonts w:ascii="TimesNewRomanPSMT" w:hAnsi="TimesNewRomanPSMT" w:cs="TimesNewRomanPSMT"/>
          <w:sz w:val="24"/>
          <w:szCs w:val="24"/>
        </w:rPr>
        <w:t xml:space="preserve"> (Intentionally checking in </w:t>
      </w:r>
      <w:r w:rsidR="006E15AE" w:rsidRPr="000A37BA">
        <w:rPr>
          <w:rFonts w:ascii="TimesNewRomanPSMT" w:hAnsi="TimesNewRomanPSMT" w:cs="TimesNewRomanPSMT"/>
          <w:sz w:val="24"/>
          <w:szCs w:val="24"/>
        </w:rPr>
        <w:t>on experiences of gender growing up and throughout their lifetime)</w:t>
      </w:r>
    </w:p>
    <w:p w14:paraId="0A6E54CF" w14:textId="1EA51D66" w:rsidR="00A12A40" w:rsidRPr="000A37BA" w:rsidRDefault="00A12A40" w:rsidP="000A37BA">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Building awareness</w:t>
      </w:r>
    </w:p>
    <w:p w14:paraId="45B84BA9" w14:textId="796E7D30" w:rsidR="00A12A40" w:rsidRPr="000A37BA" w:rsidRDefault="006E15AE" w:rsidP="000A37BA">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 xml:space="preserve">Developing </w:t>
      </w:r>
      <w:r w:rsidR="00A12A40" w:rsidRPr="000A37BA">
        <w:rPr>
          <w:rFonts w:ascii="TimesNewRomanPSMT" w:hAnsi="TimesNewRomanPSMT" w:cs="TimesNewRomanPSMT"/>
          <w:sz w:val="24"/>
          <w:szCs w:val="24"/>
        </w:rPr>
        <w:t>a sense of self-trust</w:t>
      </w:r>
    </w:p>
    <w:p w14:paraId="7B4FB670" w14:textId="77777777" w:rsidR="006E15AE" w:rsidRPr="000A37BA" w:rsidRDefault="006E15AE" w:rsidP="000A37BA">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Context of sexual violence</w:t>
      </w:r>
    </w:p>
    <w:p w14:paraId="5B162329" w14:textId="77777777" w:rsidR="006E15AE" w:rsidRDefault="006E15AE" w:rsidP="00A12A40">
      <w:pPr>
        <w:autoSpaceDE w:val="0"/>
        <w:autoSpaceDN w:val="0"/>
        <w:adjustRightInd w:val="0"/>
        <w:spacing w:after="0" w:line="240" w:lineRule="auto"/>
        <w:rPr>
          <w:rFonts w:ascii="TimesNewRomanPSMT" w:hAnsi="TimesNewRomanPSMT" w:cs="TimesNewRomanPSMT"/>
          <w:sz w:val="24"/>
          <w:szCs w:val="24"/>
        </w:rPr>
      </w:pPr>
    </w:p>
    <w:p w14:paraId="4A3B70A7" w14:textId="51CC822A" w:rsidR="00A12A40" w:rsidRDefault="006E15AE"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Role of Gender</w:t>
      </w:r>
    </w:p>
    <w:p w14:paraId="7D6A589D" w14:textId="77777777" w:rsidR="006E15AE" w:rsidRPr="006E15AE" w:rsidRDefault="006E15AE" w:rsidP="006E15AE">
      <w:pPr>
        <w:pStyle w:val="ListParagraph"/>
        <w:numPr>
          <w:ilvl w:val="0"/>
          <w:numId w:val="18"/>
        </w:numPr>
        <w:autoSpaceDE w:val="0"/>
        <w:autoSpaceDN w:val="0"/>
        <w:adjustRightInd w:val="0"/>
        <w:spacing w:after="0" w:line="240" w:lineRule="auto"/>
        <w:rPr>
          <w:rFonts w:ascii="TimesNewRomanPSMT" w:hAnsi="TimesNewRomanPSMT" w:cs="TimesNewRomanPSMT"/>
          <w:sz w:val="24"/>
          <w:szCs w:val="24"/>
        </w:rPr>
      </w:pPr>
      <w:r w:rsidRPr="006E15AE">
        <w:rPr>
          <w:rFonts w:ascii="TimesNewRomanPSMT" w:hAnsi="TimesNewRomanPSMT" w:cs="TimesNewRomanPSMT"/>
          <w:sz w:val="24"/>
          <w:szCs w:val="24"/>
        </w:rPr>
        <w:t>Awareness of own gender identity</w:t>
      </w:r>
    </w:p>
    <w:p w14:paraId="6E78F9B0" w14:textId="77777777" w:rsidR="006E15AE" w:rsidRDefault="006E15AE" w:rsidP="006E15AE">
      <w:pPr>
        <w:pStyle w:val="ListParagraph"/>
        <w:numPr>
          <w:ilvl w:val="0"/>
          <w:numId w:val="18"/>
        </w:numPr>
        <w:autoSpaceDE w:val="0"/>
        <w:autoSpaceDN w:val="0"/>
        <w:adjustRightInd w:val="0"/>
        <w:spacing w:after="0" w:line="240" w:lineRule="auto"/>
        <w:rPr>
          <w:rFonts w:ascii="TimesNewRomanPSMT" w:hAnsi="TimesNewRomanPSMT" w:cs="TimesNewRomanPSMT"/>
          <w:sz w:val="24"/>
          <w:szCs w:val="24"/>
        </w:rPr>
      </w:pPr>
      <w:r w:rsidRPr="006E15AE">
        <w:rPr>
          <w:rFonts w:ascii="TimesNewRomanPSMT" w:hAnsi="TimesNewRomanPSMT" w:cs="TimesNewRomanPSMT"/>
          <w:sz w:val="24"/>
          <w:szCs w:val="24"/>
        </w:rPr>
        <w:t>Being aware of my identities</w:t>
      </w:r>
    </w:p>
    <w:p w14:paraId="7B8CA8C2" w14:textId="141115AB" w:rsidR="006E15AE" w:rsidRPr="006E15AE" w:rsidRDefault="006E15AE" w:rsidP="006E15AE">
      <w:pPr>
        <w:pStyle w:val="ListParagraph"/>
        <w:numPr>
          <w:ilvl w:val="0"/>
          <w:numId w:val="18"/>
        </w:numPr>
        <w:autoSpaceDE w:val="0"/>
        <w:autoSpaceDN w:val="0"/>
        <w:adjustRightInd w:val="0"/>
        <w:spacing w:after="0" w:line="240" w:lineRule="auto"/>
        <w:rPr>
          <w:rFonts w:ascii="TimesNewRomanPSMT" w:hAnsi="TimesNewRomanPSMT" w:cs="TimesNewRomanPSMT"/>
          <w:sz w:val="24"/>
          <w:szCs w:val="24"/>
        </w:rPr>
      </w:pPr>
      <w:r w:rsidRPr="006E15AE">
        <w:rPr>
          <w:rFonts w:ascii="TimesNewRomanPSMT" w:hAnsi="TimesNewRomanPSMT" w:cs="TimesNewRomanPSMT"/>
          <w:sz w:val="24"/>
          <w:szCs w:val="24"/>
        </w:rPr>
        <w:t>Recognizing impact of gender</w:t>
      </w:r>
    </w:p>
    <w:p w14:paraId="3634A42F" w14:textId="023E97A6" w:rsidR="00A12A40" w:rsidRDefault="006E15AE" w:rsidP="006E15AE">
      <w:pPr>
        <w:pStyle w:val="ListParagraph"/>
        <w:numPr>
          <w:ilvl w:val="0"/>
          <w:numId w:val="18"/>
        </w:numPr>
        <w:autoSpaceDE w:val="0"/>
        <w:autoSpaceDN w:val="0"/>
        <w:adjustRightInd w:val="0"/>
        <w:spacing w:after="0" w:line="240" w:lineRule="auto"/>
        <w:rPr>
          <w:rFonts w:ascii="TimesNewRomanPSMT" w:hAnsi="TimesNewRomanPSMT" w:cs="TimesNewRomanPSMT"/>
          <w:sz w:val="24"/>
          <w:szCs w:val="24"/>
        </w:rPr>
      </w:pPr>
      <w:r w:rsidRPr="006E15AE">
        <w:rPr>
          <w:rFonts w:ascii="TimesNewRomanPSMT" w:hAnsi="TimesNewRomanPSMT" w:cs="TimesNewRomanPSMT"/>
          <w:sz w:val="24"/>
          <w:szCs w:val="24"/>
        </w:rPr>
        <w:t>Critiquing gender expectations</w:t>
      </w:r>
    </w:p>
    <w:p w14:paraId="364C717B" w14:textId="77777777" w:rsidR="000A37BA" w:rsidRPr="000A37BA" w:rsidRDefault="000A37BA" w:rsidP="000A37BA">
      <w:pPr>
        <w:autoSpaceDE w:val="0"/>
        <w:autoSpaceDN w:val="0"/>
        <w:adjustRightInd w:val="0"/>
        <w:spacing w:after="0" w:line="240" w:lineRule="auto"/>
        <w:ind w:left="360"/>
        <w:rPr>
          <w:rFonts w:ascii="TimesNewRomanPSMT" w:hAnsi="TimesNewRomanPSMT" w:cs="TimesNewRomanPSMT"/>
          <w:sz w:val="24"/>
          <w:szCs w:val="24"/>
        </w:rPr>
      </w:pPr>
    </w:p>
    <w:p w14:paraId="2A632072" w14:textId="1EC9BB34" w:rsidR="00A12A40" w:rsidRDefault="006E15AE"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Sense of Self</w:t>
      </w:r>
    </w:p>
    <w:p w14:paraId="343E5004" w14:textId="77777777" w:rsidR="006E15AE" w:rsidRPr="006E15AE" w:rsidRDefault="006E15AE" w:rsidP="006E15AE">
      <w:pPr>
        <w:pStyle w:val="ListParagraph"/>
        <w:numPr>
          <w:ilvl w:val="0"/>
          <w:numId w:val="19"/>
        </w:numPr>
        <w:autoSpaceDE w:val="0"/>
        <w:autoSpaceDN w:val="0"/>
        <w:adjustRightInd w:val="0"/>
        <w:spacing w:after="0" w:line="240" w:lineRule="auto"/>
        <w:rPr>
          <w:rFonts w:ascii="TimesNewRomanPSMT" w:hAnsi="TimesNewRomanPSMT" w:cs="TimesNewRomanPSMT"/>
          <w:sz w:val="24"/>
          <w:szCs w:val="24"/>
        </w:rPr>
      </w:pPr>
      <w:r w:rsidRPr="006E15AE">
        <w:rPr>
          <w:rFonts w:ascii="TimesNewRomanPSMT" w:hAnsi="TimesNewRomanPSMT" w:cs="TimesNewRomanPSMT"/>
          <w:sz w:val="24"/>
          <w:szCs w:val="24"/>
        </w:rPr>
        <w:t>Context of self versus others</w:t>
      </w:r>
    </w:p>
    <w:p w14:paraId="2309E86F" w14:textId="77777777" w:rsidR="006E15AE" w:rsidRPr="006E15AE" w:rsidRDefault="006E15AE" w:rsidP="006E15AE">
      <w:pPr>
        <w:pStyle w:val="ListParagraph"/>
        <w:numPr>
          <w:ilvl w:val="0"/>
          <w:numId w:val="19"/>
        </w:numPr>
        <w:autoSpaceDE w:val="0"/>
        <w:autoSpaceDN w:val="0"/>
        <w:adjustRightInd w:val="0"/>
        <w:spacing w:after="0" w:line="240" w:lineRule="auto"/>
        <w:rPr>
          <w:rFonts w:ascii="TimesNewRomanPSMT" w:hAnsi="TimesNewRomanPSMT" w:cs="TimesNewRomanPSMT"/>
          <w:sz w:val="24"/>
          <w:szCs w:val="24"/>
        </w:rPr>
      </w:pPr>
      <w:r w:rsidRPr="006E15AE">
        <w:rPr>
          <w:rFonts w:ascii="TimesNewRomanPSMT" w:hAnsi="TimesNewRomanPSMT" w:cs="TimesNewRomanPSMT"/>
          <w:sz w:val="24"/>
          <w:szCs w:val="24"/>
        </w:rPr>
        <w:t>Creating a safe space</w:t>
      </w:r>
    </w:p>
    <w:p w14:paraId="21301018" w14:textId="4563A792" w:rsidR="006E15AE" w:rsidRPr="000A37BA" w:rsidRDefault="000A37BA" w:rsidP="000A37BA">
      <w:pPr>
        <w:pStyle w:val="ListParagraph"/>
        <w:numPr>
          <w:ilvl w:val="0"/>
          <w:numId w:val="19"/>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Being mindful of social relationships and responses</w:t>
      </w:r>
    </w:p>
    <w:p w14:paraId="672447D4" w14:textId="77777777" w:rsidR="000A37BA" w:rsidRPr="000A37BA" w:rsidRDefault="000A37BA" w:rsidP="000A37BA">
      <w:pPr>
        <w:pStyle w:val="ListParagraph"/>
        <w:numPr>
          <w:ilvl w:val="0"/>
          <w:numId w:val="19"/>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Talking about separate parts of the self</w:t>
      </w:r>
    </w:p>
    <w:p w14:paraId="6488EBB7" w14:textId="77777777" w:rsidR="000A37BA" w:rsidRPr="000A37BA" w:rsidRDefault="000A37BA" w:rsidP="000A37BA">
      <w:pPr>
        <w:pStyle w:val="ListParagraph"/>
        <w:numPr>
          <w:ilvl w:val="0"/>
          <w:numId w:val="19"/>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Exploring boundaries</w:t>
      </w:r>
    </w:p>
    <w:p w14:paraId="3BAE6CF5" w14:textId="43DF990C" w:rsidR="00A12A40" w:rsidRDefault="00A12A40" w:rsidP="000A37BA">
      <w:pPr>
        <w:autoSpaceDE w:val="0"/>
        <w:autoSpaceDN w:val="0"/>
        <w:adjustRightInd w:val="0"/>
        <w:spacing w:after="0" w:line="240" w:lineRule="auto"/>
        <w:ind w:left="720"/>
        <w:rPr>
          <w:rFonts w:ascii="TimesNewRomanPSMT" w:hAnsi="TimesNewRomanPSMT" w:cs="TimesNewRomanPSMT"/>
          <w:sz w:val="24"/>
          <w:szCs w:val="24"/>
        </w:rPr>
      </w:pPr>
    </w:p>
    <w:p w14:paraId="49F431C5" w14:textId="1C86C513" w:rsidR="00A12A40" w:rsidRDefault="006E15AE"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Social Responses</w:t>
      </w:r>
    </w:p>
    <w:p w14:paraId="79432CF6" w14:textId="5F9B11D7" w:rsidR="000A37BA" w:rsidRPr="000A37BA" w:rsidRDefault="000A37BA" w:rsidP="000A37BA">
      <w:pPr>
        <w:pStyle w:val="ListParagraph"/>
        <w:numPr>
          <w:ilvl w:val="0"/>
          <w:numId w:val="22"/>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Being mindful of external resources</w:t>
      </w:r>
    </w:p>
    <w:p w14:paraId="6A406F18" w14:textId="77777777" w:rsidR="000A37BA" w:rsidRPr="000A37BA" w:rsidRDefault="000A37BA" w:rsidP="000A37BA">
      <w:pPr>
        <w:pStyle w:val="ListParagraph"/>
        <w:numPr>
          <w:ilvl w:val="0"/>
          <w:numId w:val="22"/>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Being aware of social responses</w:t>
      </w:r>
    </w:p>
    <w:p w14:paraId="5B0858B8" w14:textId="40F1397A" w:rsidR="000A37BA" w:rsidRDefault="000A37BA" w:rsidP="000A37BA">
      <w:pPr>
        <w:pStyle w:val="ListParagraph"/>
        <w:numPr>
          <w:ilvl w:val="0"/>
          <w:numId w:val="22"/>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Anticipating needs of others</w:t>
      </w:r>
    </w:p>
    <w:p w14:paraId="0136D37E" w14:textId="77777777" w:rsidR="00800355" w:rsidRPr="000A37BA" w:rsidRDefault="00800355" w:rsidP="00800355">
      <w:pPr>
        <w:pStyle w:val="ListParagraph"/>
        <w:autoSpaceDE w:val="0"/>
        <w:autoSpaceDN w:val="0"/>
        <w:adjustRightInd w:val="0"/>
        <w:spacing w:after="0" w:line="240" w:lineRule="auto"/>
        <w:rPr>
          <w:rFonts w:ascii="TimesNewRomanPSMT" w:hAnsi="TimesNewRomanPSMT" w:cs="TimesNewRomanPSMT"/>
          <w:sz w:val="24"/>
          <w:szCs w:val="24"/>
        </w:rPr>
      </w:pPr>
    </w:p>
    <w:p w14:paraId="36211CF6" w14:textId="2F60D9D7" w:rsidR="000A37BA" w:rsidRDefault="006E15AE"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Gender </w:t>
      </w:r>
      <w:r w:rsidR="000A37BA">
        <w:rPr>
          <w:rFonts w:ascii="TimesNewRomanPSMT" w:hAnsi="TimesNewRomanPSMT" w:cs="TimesNewRomanPSMT"/>
          <w:sz w:val="24"/>
          <w:szCs w:val="24"/>
        </w:rPr>
        <w:t>expectations</w:t>
      </w:r>
    </w:p>
    <w:p w14:paraId="0267C89A" w14:textId="45CE5E27" w:rsidR="00A12A40" w:rsidRPr="000A37BA" w:rsidRDefault="000A37BA" w:rsidP="000A37BA">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Gender role reinforcement</w:t>
      </w:r>
    </w:p>
    <w:p w14:paraId="2B894ADC" w14:textId="3A1FD4D1" w:rsidR="000A37BA" w:rsidRPr="000A37BA" w:rsidRDefault="000A37BA" w:rsidP="000A37BA">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Breaking down masculinity and femininity</w:t>
      </w:r>
    </w:p>
    <w:p w14:paraId="54CBFE63" w14:textId="77777777" w:rsidR="000A37BA" w:rsidRPr="000A37BA" w:rsidRDefault="000A37BA" w:rsidP="000A37BA">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sidRPr="000A37BA">
        <w:rPr>
          <w:rFonts w:ascii="TimesNewRomanPSMT" w:hAnsi="TimesNewRomanPSMT" w:cs="TimesNewRomanPSMT"/>
          <w:sz w:val="24"/>
          <w:szCs w:val="24"/>
        </w:rPr>
        <w:t>Reinforcement of gender differences</w:t>
      </w:r>
    </w:p>
    <w:p w14:paraId="6CB5B269" w14:textId="1D190353"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63A153BA" w14:textId="77777777" w:rsidR="00E66682" w:rsidRDefault="00E66682" w:rsidP="00A12A40">
      <w:pPr>
        <w:autoSpaceDE w:val="0"/>
        <w:autoSpaceDN w:val="0"/>
        <w:adjustRightInd w:val="0"/>
        <w:spacing w:after="0" w:line="240" w:lineRule="auto"/>
        <w:rPr>
          <w:rFonts w:ascii="TimesNewRomanPSMT" w:hAnsi="TimesNewRomanPSMT" w:cs="TimesNewRomanPSMT"/>
          <w:sz w:val="24"/>
          <w:szCs w:val="24"/>
        </w:rPr>
      </w:pPr>
    </w:p>
    <w:p w14:paraId="3BC5CBBC" w14:textId="0AF19E0B"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Beginning on </w:t>
      </w:r>
      <w:r w:rsidR="000A37BA">
        <w:rPr>
          <w:rFonts w:ascii="TimesNewRomanPSMT" w:hAnsi="TimesNewRomanPSMT" w:cs="TimesNewRomanPSMT"/>
          <w:sz w:val="24"/>
          <w:szCs w:val="24"/>
        </w:rPr>
        <w:t>January 20</w:t>
      </w:r>
      <w:r>
        <w:rPr>
          <w:rFonts w:ascii="TimesNewRomanPSMT" w:hAnsi="TimesNewRomanPSMT" w:cs="TimesNewRomanPSMT"/>
          <w:sz w:val="24"/>
          <w:szCs w:val="24"/>
        </w:rPr>
        <w:t>, 201</w:t>
      </w:r>
      <w:r w:rsidR="000A37BA">
        <w:rPr>
          <w:rFonts w:ascii="TimesNewRomanPSMT" w:hAnsi="TimesNewRomanPSMT" w:cs="TimesNewRomanPSMT"/>
          <w:sz w:val="24"/>
          <w:szCs w:val="24"/>
        </w:rPr>
        <w:t>8</w:t>
      </w:r>
      <w:r>
        <w:rPr>
          <w:rFonts w:ascii="TimesNewRomanPSMT" w:hAnsi="TimesNewRomanPSMT" w:cs="TimesNewRomanPSMT"/>
          <w:sz w:val="24"/>
          <w:szCs w:val="24"/>
        </w:rPr>
        <w:t xml:space="preserve">, after completing the first </w:t>
      </w:r>
      <w:r w:rsidR="000A37BA">
        <w:rPr>
          <w:rFonts w:ascii="TimesNewRomanPSMT" w:hAnsi="TimesNewRomanPSMT" w:cs="TimesNewRomanPSMT"/>
          <w:sz w:val="24"/>
          <w:szCs w:val="24"/>
        </w:rPr>
        <w:t xml:space="preserve">section </w:t>
      </w:r>
      <w:r>
        <w:rPr>
          <w:rFonts w:ascii="TimesNewRomanPSMT" w:hAnsi="TimesNewRomanPSMT" w:cs="TimesNewRomanPSMT"/>
          <w:sz w:val="24"/>
          <w:szCs w:val="24"/>
        </w:rPr>
        <w:t>of initial, focused, and</w:t>
      </w:r>
    </w:p>
    <w:p w14:paraId="2E25C37D" w14:textId="23508F5B"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axial coding, I initiated a second </w:t>
      </w:r>
      <w:r w:rsidR="000A37BA">
        <w:rPr>
          <w:rFonts w:ascii="TimesNewRomanPSMT" w:hAnsi="TimesNewRomanPSMT" w:cs="TimesNewRomanPSMT"/>
          <w:sz w:val="24"/>
          <w:szCs w:val="24"/>
        </w:rPr>
        <w:t xml:space="preserve">section </w:t>
      </w:r>
      <w:r>
        <w:rPr>
          <w:rFonts w:ascii="TimesNewRomanPSMT" w:hAnsi="TimesNewRomanPSMT" w:cs="TimesNewRomanPSMT"/>
          <w:sz w:val="24"/>
          <w:szCs w:val="24"/>
        </w:rPr>
        <w:t>of initial and focused coding procedures.</w:t>
      </w:r>
    </w:p>
    <w:p w14:paraId="7DF30A29" w14:textId="2C5E048A" w:rsidR="00A12A40" w:rsidRDefault="000A37BA" w:rsidP="001012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After completing initial</w:t>
      </w:r>
      <w:r w:rsidR="00A12A40">
        <w:rPr>
          <w:rFonts w:ascii="TimesNewRomanPSMT" w:hAnsi="TimesNewRomanPSMT" w:cs="TimesNewRomanPSMT"/>
          <w:sz w:val="24"/>
          <w:szCs w:val="24"/>
        </w:rPr>
        <w:t xml:space="preserve"> and focused </w:t>
      </w:r>
      <w:r w:rsidR="0010120B">
        <w:rPr>
          <w:rFonts w:ascii="TimesNewRomanPSMT" w:hAnsi="TimesNewRomanPSMT" w:cs="TimesNewRomanPSMT"/>
          <w:sz w:val="24"/>
          <w:szCs w:val="24"/>
        </w:rPr>
        <w:t>coding of</w:t>
      </w:r>
      <w:r w:rsidR="00A12A40">
        <w:rPr>
          <w:rFonts w:ascii="TimesNewRomanPSMT" w:hAnsi="TimesNewRomanPSMT" w:cs="TimesNewRomanPSMT"/>
          <w:sz w:val="24"/>
          <w:szCs w:val="24"/>
        </w:rPr>
        <w:t xml:space="preserve"> the 1</w:t>
      </w:r>
      <w:r>
        <w:rPr>
          <w:rFonts w:ascii="TimesNewRomanPSMT" w:hAnsi="TimesNewRomanPSMT" w:cs="TimesNewRomanPSMT"/>
          <w:sz w:val="24"/>
          <w:szCs w:val="24"/>
        </w:rPr>
        <w:t>4</w:t>
      </w:r>
      <w:r w:rsidR="00A12A40">
        <w:rPr>
          <w:rFonts w:ascii="TimesNewRomanPSMT" w:hAnsi="TimesNewRomanPSMT" w:cs="TimesNewRomanPSMT"/>
          <w:sz w:val="16"/>
          <w:szCs w:val="16"/>
        </w:rPr>
        <w:t xml:space="preserve">th </w:t>
      </w:r>
      <w:r w:rsidR="00A12A40">
        <w:rPr>
          <w:rFonts w:ascii="TimesNewRomanPSMT" w:hAnsi="TimesNewRomanPSMT" w:cs="TimesNewRomanPSMT"/>
          <w:sz w:val="24"/>
          <w:szCs w:val="24"/>
        </w:rPr>
        <w:t xml:space="preserve">interview, on </w:t>
      </w:r>
      <w:r>
        <w:rPr>
          <w:rFonts w:ascii="TimesNewRomanPSMT" w:hAnsi="TimesNewRomanPSMT" w:cs="TimesNewRomanPSMT"/>
          <w:sz w:val="24"/>
          <w:szCs w:val="24"/>
        </w:rPr>
        <w:t>January 27</w:t>
      </w:r>
      <w:r w:rsidR="00A12A40">
        <w:rPr>
          <w:rFonts w:ascii="TimesNewRomanPSMT" w:hAnsi="TimesNewRomanPSMT" w:cs="TimesNewRomanPSMT"/>
          <w:sz w:val="24"/>
          <w:szCs w:val="24"/>
        </w:rPr>
        <w:t xml:space="preserve">, 201, I </w:t>
      </w:r>
      <w:r>
        <w:rPr>
          <w:rFonts w:ascii="TimesNewRomanPSMT" w:hAnsi="TimesNewRomanPSMT" w:cs="TimesNewRomanPSMT"/>
          <w:sz w:val="24"/>
          <w:szCs w:val="24"/>
        </w:rPr>
        <w:t xml:space="preserve">started </w:t>
      </w:r>
      <w:r w:rsidR="00A12A40">
        <w:rPr>
          <w:rFonts w:ascii="TimesNewRomanPSMT" w:hAnsi="TimesNewRomanPSMT" w:cs="TimesNewRomanPSMT"/>
          <w:sz w:val="24"/>
          <w:szCs w:val="24"/>
        </w:rPr>
        <w:t xml:space="preserve">the process of </w:t>
      </w:r>
      <w:r>
        <w:rPr>
          <w:rFonts w:ascii="TimesNewRomanPSMT" w:hAnsi="TimesNewRomanPSMT" w:cs="TimesNewRomanPSMT"/>
          <w:sz w:val="24"/>
          <w:szCs w:val="24"/>
        </w:rPr>
        <w:t>voicing</w:t>
      </w:r>
      <w:r w:rsidR="00A12A40">
        <w:rPr>
          <w:rFonts w:ascii="TimesNewRomanPSMT" w:hAnsi="TimesNewRomanPSMT" w:cs="TimesNewRomanPSMT"/>
          <w:sz w:val="24"/>
          <w:szCs w:val="24"/>
        </w:rPr>
        <w:t xml:space="preserve"> </w:t>
      </w:r>
      <w:r w:rsidR="0010120B">
        <w:rPr>
          <w:rFonts w:ascii="TimesNewRomanPSMT" w:hAnsi="TimesNewRomanPSMT" w:cs="TimesNewRomanPSMT"/>
          <w:sz w:val="24"/>
          <w:szCs w:val="24"/>
        </w:rPr>
        <w:t>the relationships</w:t>
      </w:r>
      <w:r w:rsidR="00A12A40">
        <w:rPr>
          <w:rFonts w:ascii="TimesNewRomanPSMT" w:hAnsi="TimesNewRomanPSMT" w:cs="TimesNewRomanPSMT"/>
          <w:sz w:val="24"/>
          <w:szCs w:val="24"/>
        </w:rPr>
        <w:t xml:space="preserve"> between focused codes or rearticulating the axial coding </w:t>
      </w:r>
      <w:r w:rsidR="0010120B">
        <w:rPr>
          <w:rFonts w:ascii="TimesNewRomanPSMT" w:hAnsi="TimesNewRomanPSMT" w:cs="TimesNewRomanPSMT"/>
          <w:sz w:val="24"/>
          <w:szCs w:val="24"/>
        </w:rPr>
        <w:t>structure. In</w:t>
      </w:r>
      <w:r w:rsidR="00A12A40">
        <w:rPr>
          <w:rFonts w:ascii="TimesNewRomanPSMT" w:hAnsi="TimesNewRomanPSMT" w:cs="TimesNewRomanPSMT"/>
          <w:sz w:val="24"/>
          <w:szCs w:val="24"/>
        </w:rPr>
        <w:t xml:space="preserve"> analytic memos, I analyzed focused codes and </w:t>
      </w:r>
      <w:r w:rsidR="0010120B">
        <w:rPr>
          <w:rFonts w:ascii="TimesNewRomanPSMT" w:hAnsi="TimesNewRomanPSMT" w:cs="TimesNewRomanPSMT"/>
          <w:sz w:val="24"/>
          <w:szCs w:val="24"/>
        </w:rPr>
        <w:t>started</w:t>
      </w:r>
      <w:r w:rsidR="00A12A40">
        <w:rPr>
          <w:rFonts w:ascii="TimesNewRomanPSMT" w:hAnsi="TimesNewRomanPSMT" w:cs="TimesNewRomanPSMT"/>
          <w:sz w:val="24"/>
          <w:szCs w:val="24"/>
        </w:rPr>
        <w:t xml:space="preserve"> </w:t>
      </w:r>
      <w:r w:rsidR="00A12A40">
        <w:rPr>
          <w:rFonts w:ascii="TimesNewRomanPSMT" w:hAnsi="TimesNewRomanPSMT" w:cs="TimesNewRomanPSMT"/>
          <w:sz w:val="24"/>
          <w:szCs w:val="24"/>
        </w:rPr>
        <w:lastRenderedPageBreak/>
        <w:t xml:space="preserve">conceptualizing some </w:t>
      </w:r>
      <w:r w:rsidR="0010120B">
        <w:rPr>
          <w:rFonts w:ascii="TimesNewRomanPSMT" w:hAnsi="TimesNewRomanPSMT" w:cs="TimesNewRomanPSMT"/>
          <w:sz w:val="24"/>
          <w:szCs w:val="24"/>
        </w:rPr>
        <w:t>focused codes</w:t>
      </w:r>
      <w:r w:rsidR="00A12A40">
        <w:rPr>
          <w:rFonts w:ascii="TimesNewRomanPSMT" w:hAnsi="TimesNewRomanPSMT" w:cs="TimesNewRomanPSMT"/>
          <w:sz w:val="24"/>
          <w:szCs w:val="24"/>
        </w:rPr>
        <w:t xml:space="preserve"> as </w:t>
      </w:r>
      <w:r w:rsidR="0010120B">
        <w:rPr>
          <w:rFonts w:ascii="TimesNewRomanPSMT" w:hAnsi="TimesNewRomanPSMT" w:cs="TimesNewRomanPSMT"/>
          <w:sz w:val="24"/>
          <w:szCs w:val="24"/>
        </w:rPr>
        <w:t>secondary</w:t>
      </w:r>
      <w:r w:rsidR="00A12A40">
        <w:rPr>
          <w:rFonts w:ascii="TimesNewRomanPSMT" w:hAnsi="TimesNewRomanPSMT" w:cs="TimesNewRomanPSMT"/>
          <w:sz w:val="24"/>
          <w:szCs w:val="24"/>
        </w:rPr>
        <w:t xml:space="preserve"> focused codes and others as higher order focused codes of </w:t>
      </w:r>
      <w:r w:rsidR="0010120B">
        <w:rPr>
          <w:rFonts w:ascii="TimesNewRomanPSMT" w:hAnsi="TimesNewRomanPSMT" w:cs="TimesNewRomanPSMT"/>
          <w:sz w:val="24"/>
          <w:szCs w:val="24"/>
        </w:rPr>
        <w:t>the analysis</w:t>
      </w:r>
      <w:r w:rsidR="00A12A40">
        <w:rPr>
          <w:rFonts w:ascii="TimesNewRomanPSMT" w:hAnsi="TimesNewRomanPSMT" w:cs="TimesNewRomanPSMT"/>
          <w:sz w:val="24"/>
          <w:szCs w:val="24"/>
        </w:rPr>
        <w:t xml:space="preserve">. I </w:t>
      </w:r>
      <w:r w:rsidR="0010120B">
        <w:rPr>
          <w:rFonts w:ascii="TimesNewRomanPSMT" w:hAnsi="TimesNewRomanPSMT" w:cs="TimesNewRomanPSMT"/>
          <w:sz w:val="24"/>
          <w:szCs w:val="24"/>
        </w:rPr>
        <w:t>noted</w:t>
      </w:r>
      <w:r w:rsidR="00A12A40">
        <w:rPr>
          <w:rFonts w:ascii="TimesNewRomanPSMT" w:hAnsi="TimesNewRomanPSMT" w:cs="TimesNewRomanPSMT"/>
          <w:sz w:val="24"/>
          <w:szCs w:val="24"/>
        </w:rPr>
        <w:t xml:space="preserve"> each of the </w:t>
      </w:r>
      <w:r w:rsidR="0010120B">
        <w:rPr>
          <w:rFonts w:ascii="TimesNewRomanPSMT" w:hAnsi="TimesNewRomanPSMT" w:cs="TimesNewRomanPSMT"/>
          <w:sz w:val="24"/>
          <w:szCs w:val="24"/>
        </w:rPr>
        <w:t>focused codes</w:t>
      </w:r>
      <w:r w:rsidR="00A12A40">
        <w:rPr>
          <w:rFonts w:ascii="TimesNewRomanPSMT" w:hAnsi="TimesNewRomanPSMT" w:cs="TimesNewRomanPSMT"/>
          <w:sz w:val="24"/>
          <w:szCs w:val="24"/>
        </w:rPr>
        <w:t xml:space="preserve"> and p</w:t>
      </w:r>
      <w:r w:rsidR="0010120B">
        <w:rPr>
          <w:rFonts w:ascii="TimesNewRomanPSMT" w:hAnsi="TimesNewRomanPSMT" w:cs="TimesNewRomanPSMT"/>
          <w:sz w:val="24"/>
          <w:szCs w:val="24"/>
        </w:rPr>
        <w:t>laced</w:t>
      </w:r>
      <w:r w:rsidR="00A12A40">
        <w:rPr>
          <w:rFonts w:ascii="TimesNewRomanPSMT" w:hAnsi="TimesNewRomanPSMT" w:cs="TimesNewRomanPSMT"/>
          <w:sz w:val="24"/>
          <w:szCs w:val="24"/>
        </w:rPr>
        <w:t xml:space="preserve"> focused codes together that were related in a meaningful way. </w:t>
      </w:r>
      <w:r w:rsidR="0010120B">
        <w:rPr>
          <w:rFonts w:ascii="TimesNewRomanPSMT" w:hAnsi="TimesNewRomanPSMT" w:cs="TimesNewRomanPSMT"/>
          <w:sz w:val="24"/>
          <w:szCs w:val="24"/>
        </w:rPr>
        <w:t>These relationships</w:t>
      </w:r>
      <w:r w:rsidR="00A12A40">
        <w:rPr>
          <w:rFonts w:ascii="TimesNewRomanPSMT" w:hAnsi="TimesNewRomanPSMT" w:cs="TimesNewRomanPSMT"/>
          <w:sz w:val="24"/>
          <w:szCs w:val="24"/>
        </w:rPr>
        <w:t xml:space="preserve"> were </w:t>
      </w:r>
      <w:r w:rsidR="0010120B">
        <w:rPr>
          <w:rFonts w:ascii="TimesNewRomanPSMT" w:hAnsi="TimesNewRomanPSMT" w:cs="TimesNewRomanPSMT"/>
          <w:sz w:val="24"/>
          <w:szCs w:val="24"/>
        </w:rPr>
        <w:t>tentative</w:t>
      </w:r>
      <w:r w:rsidR="00A12A40">
        <w:rPr>
          <w:rFonts w:ascii="TimesNewRomanPSMT" w:hAnsi="TimesNewRomanPSMT" w:cs="TimesNewRomanPSMT"/>
          <w:sz w:val="24"/>
          <w:szCs w:val="24"/>
        </w:rPr>
        <w:t xml:space="preserve">: They were my first attempts of making sense out of </w:t>
      </w:r>
      <w:r w:rsidR="0010120B">
        <w:rPr>
          <w:rFonts w:ascii="TimesNewRomanPSMT" w:hAnsi="TimesNewRomanPSMT" w:cs="TimesNewRomanPSMT"/>
          <w:sz w:val="24"/>
          <w:szCs w:val="24"/>
        </w:rPr>
        <w:t>the data</w:t>
      </w:r>
      <w:r w:rsidR="00A12A40">
        <w:rPr>
          <w:rFonts w:ascii="TimesNewRomanPSMT" w:hAnsi="TimesNewRomanPSMT" w:cs="TimesNewRomanPSMT"/>
          <w:sz w:val="24"/>
          <w:szCs w:val="24"/>
        </w:rPr>
        <w:t xml:space="preserve">. My </w:t>
      </w:r>
      <w:r w:rsidR="0010120B">
        <w:rPr>
          <w:rFonts w:ascii="TimesNewRomanPSMT" w:hAnsi="TimesNewRomanPSMT" w:cs="TimesNewRomanPSMT"/>
          <w:sz w:val="24"/>
          <w:szCs w:val="24"/>
        </w:rPr>
        <w:t>attempts</w:t>
      </w:r>
      <w:r w:rsidR="00A12A40">
        <w:rPr>
          <w:rFonts w:ascii="TimesNewRomanPSMT" w:hAnsi="TimesNewRomanPSMT" w:cs="TimesNewRomanPSMT"/>
          <w:sz w:val="24"/>
          <w:szCs w:val="24"/>
        </w:rPr>
        <w:t xml:space="preserve"> at axial coding the first 1</w:t>
      </w:r>
      <w:r w:rsidR="0010120B">
        <w:rPr>
          <w:rFonts w:ascii="TimesNewRomanPSMT" w:hAnsi="TimesNewRomanPSMT" w:cs="TimesNewRomanPSMT"/>
          <w:sz w:val="24"/>
          <w:szCs w:val="24"/>
        </w:rPr>
        <w:t>4</w:t>
      </w:r>
      <w:r w:rsidR="00A12A40">
        <w:rPr>
          <w:rFonts w:ascii="TimesNewRomanPSMT" w:hAnsi="TimesNewRomanPSMT" w:cs="TimesNewRomanPSMT"/>
          <w:sz w:val="24"/>
          <w:szCs w:val="24"/>
        </w:rPr>
        <w:t xml:space="preserve"> interviews resulted in a </w:t>
      </w:r>
      <w:r w:rsidR="0010120B">
        <w:rPr>
          <w:rFonts w:ascii="TimesNewRomanPSMT" w:hAnsi="TimesNewRomanPSMT" w:cs="TimesNewRomanPSMT"/>
          <w:sz w:val="24"/>
          <w:szCs w:val="24"/>
        </w:rPr>
        <w:t xml:space="preserve">lengthy </w:t>
      </w:r>
      <w:r w:rsidR="00A12A40">
        <w:rPr>
          <w:rFonts w:ascii="TimesNewRomanPSMT" w:hAnsi="TimesNewRomanPSMT" w:cs="TimesNewRomanPSMT"/>
          <w:sz w:val="24"/>
          <w:szCs w:val="24"/>
        </w:rPr>
        <w:t>1</w:t>
      </w:r>
      <w:r w:rsidR="0010120B">
        <w:rPr>
          <w:rFonts w:ascii="TimesNewRomanPSMT" w:hAnsi="TimesNewRomanPSMT" w:cs="TimesNewRomanPSMT"/>
          <w:sz w:val="24"/>
          <w:szCs w:val="24"/>
        </w:rPr>
        <w:t>6</w:t>
      </w:r>
      <w:r w:rsidR="00A12A40">
        <w:rPr>
          <w:rFonts w:ascii="TimesNewRomanPSMT" w:hAnsi="TimesNewRomanPSMT" w:cs="TimesNewRomanPSMT"/>
          <w:sz w:val="24"/>
          <w:szCs w:val="24"/>
        </w:rPr>
        <w:t>-page</w:t>
      </w:r>
      <w:r w:rsidR="0010120B">
        <w:rPr>
          <w:rFonts w:ascii="TimesNewRomanPSMT" w:hAnsi="TimesNewRomanPSMT" w:cs="TimesNewRomanPSMT"/>
          <w:sz w:val="24"/>
          <w:szCs w:val="24"/>
        </w:rPr>
        <w:t xml:space="preserve"> </w:t>
      </w:r>
      <w:r w:rsidR="00A12A40">
        <w:rPr>
          <w:rFonts w:ascii="TimesNewRomanPSMT" w:hAnsi="TimesNewRomanPSMT" w:cs="TimesNewRomanPSMT"/>
          <w:sz w:val="24"/>
          <w:szCs w:val="24"/>
        </w:rPr>
        <w:t xml:space="preserve">document of the superordinate focused codes, subordinate focused codes, and </w:t>
      </w:r>
      <w:r w:rsidR="0010120B">
        <w:rPr>
          <w:rFonts w:ascii="TimesNewRomanPSMT" w:hAnsi="TimesNewRomanPSMT" w:cs="TimesNewRomanPSMT"/>
          <w:sz w:val="24"/>
          <w:szCs w:val="24"/>
        </w:rPr>
        <w:t>their linkages</w:t>
      </w:r>
      <w:r w:rsidR="00A12A40">
        <w:rPr>
          <w:rFonts w:ascii="TimesNewRomanPSMT" w:hAnsi="TimesNewRomanPSMT" w:cs="TimesNewRomanPSMT"/>
          <w:sz w:val="24"/>
          <w:szCs w:val="24"/>
        </w:rPr>
        <w:t xml:space="preserve">. I </w:t>
      </w:r>
      <w:r w:rsidR="0010120B">
        <w:rPr>
          <w:rFonts w:ascii="TimesNewRomanPSMT" w:hAnsi="TimesNewRomanPSMT" w:cs="TimesNewRomanPSMT"/>
          <w:sz w:val="24"/>
          <w:szCs w:val="24"/>
        </w:rPr>
        <w:t xml:space="preserve">jotted down </w:t>
      </w:r>
      <w:r w:rsidR="00A12A40">
        <w:rPr>
          <w:rFonts w:ascii="TimesNewRomanPSMT" w:hAnsi="TimesNewRomanPSMT" w:cs="TimesNewRomanPSMT"/>
          <w:sz w:val="24"/>
          <w:szCs w:val="24"/>
        </w:rPr>
        <w:t xml:space="preserve">analytic memos on the definitions of focused codes and how </w:t>
      </w:r>
      <w:r w:rsidR="0010120B">
        <w:rPr>
          <w:rFonts w:ascii="TimesNewRomanPSMT" w:hAnsi="TimesNewRomanPSMT" w:cs="TimesNewRomanPSMT"/>
          <w:sz w:val="24"/>
          <w:szCs w:val="24"/>
        </w:rPr>
        <w:t>focused codes</w:t>
      </w:r>
      <w:r w:rsidR="00A12A40">
        <w:rPr>
          <w:rFonts w:ascii="TimesNewRomanPSMT" w:hAnsi="TimesNewRomanPSMT" w:cs="TimesNewRomanPSMT"/>
          <w:sz w:val="24"/>
          <w:szCs w:val="24"/>
        </w:rPr>
        <w:t xml:space="preserve"> </w:t>
      </w:r>
      <w:r w:rsidR="0010120B">
        <w:rPr>
          <w:rFonts w:ascii="TimesNewRomanPSMT" w:hAnsi="TimesNewRomanPSMT" w:cs="TimesNewRomanPSMT"/>
          <w:sz w:val="24"/>
          <w:szCs w:val="24"/>
        </w:rPr>
        <w:t xml:space="preserve">were connected </w:t>
      </w:r>
      <w:r w:rsidR="00A12A40">
        <w:rPr>
          <w:rFonts w:ascii="TimesNewRomanPSMT" w:hAnsi="TimesNewRomanPSMT" w:cs="TimesNewRomanPSMT"/>
          <w:sz w:val="24"/>
          <w:szCs w:val="24"/>
        </w:rPr>
        <w:t xml:space="preserve">to one another. I </w:t>
      </w:r>
      <w:r w:rsidR="0010120B">
        <w:rPr>
          <w:rFonts w:ascii="TimesNewRomanPSMT" w:hAnsi="TimesNewRomanPSMT" w:cs="TimesNewRomanPSMT"/>
          <w:sz w:val="24"/>
          <w:szCs w:val="24"/>
        </w:rPr>
        <w:t>observed some</w:t>
      </w:r>
      <w:r w:rsidR="00A12A40">
        <w:rPr>
          <w:rFonts w:ascii="TimesNewRomanPSMT" w:hAnsi="TimesNewRomanPSMT" w:cs="TimesNewRomanPSMT"/>
          <w:sz w:val="24"/>
          <w:szCs w:val="24"/>
        </w:rPr>
        <w:t xml:space="preserve"> gaps in the emerging axial coding </w:t>
      </w:r>
      <w:r w:rsidR="0010120B">
        <w:rPr>
          <w:rFonts w:ascii="TimesNewRomanPSMT" w:hAnsi="TimesNewRomanPSMT" w:cs="TimesNewRomanPSMT"/>
          <w:sz w:val="24"/>
          <w:szCs w:val="24"/>
        </w:rPr>
        <w:t>structure, and</w:t>
      </w:r>
      <w:r w:rsidR="00A12A40">
        <w:rPr>
          <w:rFonts w:ascii="TimesNewRomanPSMT" w:hAnsi="TimesNewRomanPSMT" w:cs="TimesNewRomanPSMT"/>
          <w:sz w:val="24"/>
          <w:szCs w:val="24"/>
        </w:rPr>
        <w:t xml:space="preserve">, via follow-up interviews, </w:t>
      </w:r>
      <w:r w:rsidR="0010120B">
        <w:rPr>
          <w:rFonts w:ascii="TimesNewRomanPSMT" w:hAnsi="TimesNewRomanPSMT" w:cs="TimesNewRomanPSMT"/>
          <w:sz w:val="24"/>
          <w:szCs w:val="24"/>
        </w:rPr>
        <w:t>pursued</w:t>
      </w:r>
      <w:r w:rsidR="00A12A40">
        <w:rPr>
          <w:rFonts w:ascii="TimesNewRomanPSMT" w:hAnsi="TimesNewRomanPSMT" w:cs="TimesNewRomanPSMT"/>
          <w:sz w:val="24"/>
          <w:szCs w:val="24"/>
        </w:rPr>
        <w:t xml:space="preserve"> participants to fill out conceptual </w:t>
      </w:r>
      <w:r w:rsidR="0010120B">
        <w:rPr>
          <w:rFonts w:ascii="TimesNewRomanPSMT" w:hAnsi="TimesNewRomanPSMT" w:cs="TimesNewRomanPSMT"/>
          <w:sz w:val="24"/>
          <w:szCs w:val="24"/>
        </w:rPr>
        <w:t>gaps. I also continued to put effort into memoing and interviewing to transform focused codes into conceptual categories.</w:t>
      </w:r>
      <w:r w:rsidR="00A12A40">
        <w:rPr>
          <w:rFonts w:ascii="TimesNewRomanPSMT" w:hAnsi="TimesNewRomanPSMT" w:cs="TimesNewRomanPSMT"/>
          <w:sz w:val="24"/>
          <w:szCs w:val="24"/>
        </w:rPr>
        <w:t xml:space="preserve"> </w:t>
      </w:r>
    </w:p>
    <w:p w14:paraId="72805AC3" w14:textId="506903F1"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67C91355" w14:textId="77777777"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6FD9D1F5"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Emerging Conceptual Category Structure</w:t>
      </w:r>
    </w:p>
    <w:p w14:paraId="36D9678E" w14:textId="3DFA6BEA"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From </w:t>
      </w:r>
      <w:r w:rsidR="00AB7995">
        <w:rPr>
          <w:rFonts w:ascii="TimesNewRomanPSMT" w:hAnsi="TimesNewRomanPSMT" w:cs="TimesNewRomanPSMT"/>
          <w:sz w:val="24"/>
          <w:szCs w:val="24"/>
        </w:rPr>
        <w:t>January 30, 2018</w:t>
      </w:r>
      <w:r>
        <w:rPr>
          <w:rFonts w:ascii="TimesNewRomanPSMT" w:hAnsi="TimesNewRomanPSMT" w:cs="TimesNewRomanPSMT"/>
          <w:sz w:val="24"/>
          <w:szCs w:val="24"/>
        </w:rPr>
        <w:t xml:space="preserve"> to </w:t>
      </w:r>
      <w:r w:rsidR="00AB7995">
        <w:rPr>
          <w:rFonts w:ascii="TimesNewRomanPSMT" w:hAnsi="TimesNewRomanPSMT" w:cs="TimesNewRomanPSMT"/>
          <w:sz w:val="24"/>
          <w:szCs w:val="24"/>
        </w:rPr>
        <w:t>March 1</w:t>
      </w:r>
      <w:r>
        <w:rPr>
          <w:rFonts w:ascii="TimesNewRomanPSMT" w:hAnsi="TimesNewRomanPSMT" w:cs="TimesNewRomanPSMT"/>
          <w:sz w:val="24"/>
          <w:szCs w:val="24"/>
        </w:rPr>
        <w:t>, 201</w:t>
      </w:r>
      <w:r w:rsidR="00AB7995">
        <w:rPr>
          <w:rFonts w:ascii="TimesNewRomanPSMT" w:hAnsi="TimesNewRomanPSMT" w:cs="TimesNewRomanPSMT"/>
          <w:sz w:val="24"/>
          <w:szCs w:val="24"/>
        </w:rPr>
        <w:t>8</w:t>
      </w:r>
      <w:r>
        <w:rPr>
          <w:rFonts w:ascii="TimesNewRomanPSMT" w:hAnsi="TimesNewRomanPSMT" w:cs="TimesNewRomanPSMT"/>
          <w:sz w:val="24"/>
          <w:szCs w:val="24"/>
        </w:rPr>
        <w:t xml:space="preserve">, while </w:t>
      </w:r>
      <w:r w:rsidR="00AB7995">
        <w:rPr>
          <w:rFonts w:ascii="TimesNewRomanPSMT" w:hAnsi="TimesNewRomanPSMT" w:cs="TimesNewRomanPSMT"/>
          <w:sz w:val="24"/>
          <w:szCs w:val="24"/>
        </w:rPr>
        <w:t>concurrently</w:t>
      </w:r>
      <w:r>
        <w:rPr>
          <w:rFonts w:ascii="TimesNewRomanPSMT" w:hAnsi="TimesNewRomanPSMT" w:cs="TimesNewRomanPSMT"/>
          <w:sz w:val="24"/>
          <w:szCs w:val="24"/>
        </w:rPr>
        <w:t xml:space="preserve"> conducting follow-up and</w:t>
      </w:r>
    </w:p>
    <w:p w14:paraId="0A62A6EC" w14:textId="4C3ED3D1"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feedback interviews, I </w:t>
      </w:r>
      <w:r w:rsidR="00A23216">
        <w:rPr>
          <w:rFonts w:ascii="TimesNewRomanPSMT" w:hAnsi="TimesNewRomanPSMT" w:cs="TimesNewRomanPSMT"/>
          <w:sz w:val="24"/>
          <w:szCs w:val="24"/>
        </w:rPr>
        <w:t>started</w:t>
      </w:r>
      <w:r>
        <w:rPr>
          <w:rFonts w:ascii="TimesNewRomanPSMT" w:hAnsi="TimesNewRomanPSMT" w:cs="TimesNewRomanPSMT"/>
          <w:sz w:val="24"/>
          <w:szCs w:val="24"/>
        </w:rPr>
        <w:t xml:space="preserve"> writing analytic memos on emerging superordinate </w:t>
      </w:r>
      <w:r w:rsidR="00A23216">
        <w:rPr>
          <w:rFonts w:ascii="TimesNewRomanPSMT" w:hAnsi="TimesNewRomanPSMT" w:cs="TimesNewRomanPSMT"/>
          <w:sz w:val="24"/>
          <w:szCs w:val="24"/>
        </w:rPr>
        <w:t>focused code</w:t>
      </w:r>
      <w:r>
        <w:rPr>
          <w:rFonts w:ascii="TimesNewRomanPSMT" w:hAnsi="TimesNewRomanPSMT" w:cs="TimesNewRomanPSMT"/>
          <w:sz w:val="24"/>
          <w:szCs w:val="24"/>
        </w:rPr>
        <w:t xml:space="preserve"> categories to </w:t>
      </w:r>
      <w:r w:rsidR="00A23216">
        <w:rPr>
          <w:rFonts w:ascii="TimesNewRomanPSMT" w:hAnsi="TimesNewRomanPSMT" w:cs="TimesNewRomanPSMT"/>
          <w:sz w:val="24"/>
          <w:szCs w:val="24"/>
        </w:rPr>
        <w:t>explain</w:t>
      </w:r>
      <w:r>
        <w:rPr>
          <w:rFonts w:ascii="TimesNewRomanPSMT" w:hAnsi="TimesNewRomanPSMT" w:cs="TimesNewRomanPSMT"/>
          <w:sz w:val="24"/>
          <w:szCs w:val="24"/>
        </w:rPr>
        <w:t xml:space="preserve"> further their properties and dimensions and to </w:t>
      </w:r>
      <w:r w:rsidR="00A23216">
        <w:rPr>
          <w:rFonts w:ascii="TimesNewRomanPSMT" w:hAnsi="TimesNewRomanPSMT" w:cs="TimesNewRomanPSMT"/>
          <w:sz w:val="24"/>
          <w:szCs w:val="24"/>
        </w:rPr>
        <w:t>polish the emerging</w:t>
      </w:r>
      <w:r>
        <w:rPr>
          <w:rFonts w:ascii="TimesNewRomanPSMT" w:hAnsi="TimesNewRomanPSMT" w:cs="TimesNewRomanPSMT"/>
          <w:sz w:val="24"/>
          <w:szCs w:val="24"/>
        </w:rPr>
        <w:t xml:space="preserve"> conceptual category structure. I</w:t>
      </w:r>
      <w:r w:rsidR="00A23216">
        <w:rPr>
          <w:rFonts w:ascii="TimesNewRomanPSMT" w:hAnsi="TimesNewRomanPSMT" w:cs="TimesNewRomanPSMT"/>
          <w:sz w:val="24"/>
          <w:szCs w:val="24"/>
        </w:rPr>
        <w:t xml:space="preserve"> </w:t>
      </w:r>
      <w:r>
        <w:rPr>
          <w:rFonts w:ascii="TimesNewRomanPSMT" w:hAnsi="TimesNewRomanPSMT" w:cs="TimesNewRomanPSMT"/>
          <w:sz w:val="24"/>
          <w:szCs w:val="24"/>
        </w:rPr>
        <w:t>compared focused codes to focused</w:t>
      </w:r>
    </w:p>
    <w:p w14:paraId="0AADE676" w14:textId="4780BF25"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codes, data to focused codes, and emerging conceptual categories to emerging </w:t>
      </w:r>
      <w:r w:rsidR="00A23216">
        <w:rPr>
          <w:rFonts w:ascii="TimesNewRomanPSMT" w:hAnsi="TimesNewRomanPSMT" w:cs="TimesNewRomanPSMT"/>
          <w:sz w:val="24"/>
          <w:szCs w:val="24"/>
        </w:rPr>
        <w:t>conceptual categories</w:t>
      </w:r>
      <w:r>
        <w:rPr>
          <w:rFonts w:ascii="TimesNewRomanPSMT" w:hAnsi="TimesNewRomanPSMT" w:cs="TimesNewRomanPSMT"/>
          <w:sz w:val="24"/>
          <w:szCs w:val="24"/>
        </w:rPr>
        <w:t xml:space="preserve">. Through this process of comparison and memo writing, the </w:t>
      </w:r>
      <w:r w:rsidR="00A23216">
        <w:rPr>
          <w:rFonts w:ascii="TimesNewRomanPSMT" w:hAnsi="TimesNewRomanPSMT" w:cs="TimesNewRomanPSMT"/>
          <w:sz w:val="24"/>
          <w:szCs w:val="24"/>
        </w:rPr>
        <w:t>conceptual categories</w:t>
      </w:r>
      <w:r>
        <w:rPr>
          <w:rFonts w:ascii="TimesNewRomanPSMT" w:hAnsi="TimesNewRomanPSMT" w:cs="TimesNewRomanPSMT"/>
          <w:sz w:val="24"/>
          <w:szCs w:val="24"/>
        </w:rPr>
        <w:t xml:space="preserve"> gained </w:t>
      </w:r>
      <w:r w:rsidR="00A23216">
        <w:rPr>
          <w:rFonts w:ascii="TimesNewRomanPSMT" w:hAnsi="TimesNewRomanPSMT" w:cs="TimesNewRomanPSMT"/>
          <w:sz w:val="24"/>
          <w:szCs w:val="24"/>
        </w:rPr>
        <w:t>depth and complexity</w:t>
      </w:r>
      <w:r>
        <w:rPr>
          <w:rFonts w:ascii="TimesNewRomanPSMT" w:hAnsi="TimesNewRomanPSMT" w:cs="TimesNewRomanPSMT"/>
          <w:sz w:val="24"/>
          <w:szCs w:val="24"/>
        </w:rPr>
        <w:t>; I reduced re</w:t>
      </w:r>
      <w:r w:rsidR="00A23216">
        <w:rPr>
          <w:rFonts w:ascii="TimesNewRomanPSMT" w:hAnsi="TimesNewRomanPSMT" w:cs="TimesNewRomanPSMT"/>
          <w:sz w:val="24"/>
          <w:szCs w:val="24"/>
        </w:rPr>
        <w:t>petition</w:t>
      </w:r>
      <w:r>
        <w:rPr>
          <w:rFonts w:ascii="TimesNewRomanPSMT" w:hAnsi="TimesNewRomanPSMT" w:cs="TimesNewRomanPSMT"/>
          <w:sz w:val="24"/>
          <w:szCs w:val="24"/>
        </w:rPr>
        <w:t>; and I</w:t>
      </w:r>
    </w:p>
    <w:p w14:paraId="264000C5" w14:textId="56223ED7" w:rsidR="00A23216"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began </w:t>
      </w:r>
      <w:r w:rsidR="00A23216">
        <w:rPr>
          <w:rFonts w:ascii="TimesNewRomanPSMT" w:hAnsi="TimesNewRomanPSMT" w:cs="TimesNewRomanPSMT"/>
          <w:sz w:val="24"/>
          <w:szCs w:val="24"/>
        </w:rPr>
        <w:t xml:space="preserve">changing </w:t>
      </w:r>
      <w:r>
        <w:rPr>
          <w:rFonts w:ascii="TimesNewRomanPSMT" w:hAnsi="TimesNewRomanPSMT" w:cs="TimesNewRomanPSMT"/>
          <w:sz w:val="24"/>
          <w:szCs w:val="24"/>
        </w:rPr>
        <w:t>superordinate focused codes to conceptual categories.</w:t>
      </w:r>
      <w:r w:rsidR="008C50D6">
        <w:rPr>
          <w:rFonts w:ascii="TimesNewRomanPSMT" w:hAnsi="TimesNewRomanPSMT" w:cs="TimesNewRomanPSMT"/>
          <w:sz w:val="24"/>
          <w:szCs w:val="24"/>
        </w:rPr>
        <w:t xml:space="preserve"> </w:t>
      </w:r>
      <w:r>
        <w:rPr>
          <w:rFonts w:ascii="TimesNewRomanPSMT" w:hAnsi="TimesNewRomanPSMT" w:cs="TimesNewRomanPSMT"/>
          <w:sz w:val="24"/>
          <w:szCs w:val="24"/>
        </w:rPr>
        <w:t xml:space="preserve">I </w:t>
      </w:r>
      <w:r w:rsidR="00A23216">
        <w:rPr>
          <w:rFonts w:ascii="TimesNewRomanPSMT" w:hAnsi="TimesNewRomanPSMT" w:cs="TimesNewRomanPSMT"/>
          <w:sz w:val="24"/>
          <w:szCs w:val="24"/>
        </w:rPr>
        <w:t>expressed</w:t>
      </w:r>
      <w:r>
        <w:rPr>
          <w:rFonts w:ascii="TimesNewRomanPSMT" w:hAnsi="TimesNewRomanPSMT" w:cs="TimesNewRomanPSMT"/>
          <w:sz w:val="24"/>
          <w:szCs w:val="24"/>
        </w:rPr>
        <w:t xml:space="preserve"> the </w:t>
      </w:r>
      <w:r w:rsidR="0094789D">
        <w:rPr>
          <w:rFonts w:ascii="TimesNewRomanPSMT" w:hAnsi="TimesNewRomanPSMT" w:cs="TimesNewRomanPSMT"/>
          <w:sz w:val="24"/>
          <w:szCs w:val="24"/>
        </w:rPr>
        <w:t>findings</w:t>
      </w:r>
      <w:r>
        <w:rPr>
          <w:rFonts w:ascii="TimesNewRomanPSMT" w:hAnsi="TimesNewRomanPSMT" w:cs="TimesNewRomanPSMT"/>
          <w:sz w:val="24"/>
          <w:szCs w:val="24"/>
        </w:rPr>
        <w:t xml:space="preserve"> I had </w:t>
      </w:r>
      <w:r w:rsidR="00A23216">
        <w:rPr>
          <w:rFonts w:ascii="TimesNewRomanPSMT" w:hAnsi="TimesNewRomanPSMT" w:cs="TimesNewRomanPSMT"/>
          <w:sz w:val="24"/>
          <w:szCs w:val="24"/>
        </w:rPr>
        <w:t>progressively</w:t>
      </w:r>
      <w:r>
        <w:rPr>
          <w:rFonts w:ascii="TimesNewRomanPSMT" w:hAnsi="TimesNewRomanPSMT" w:cs="TimesNewRomanPSMT"/>
          <w:sz w:val="24"/>
          <w:szCs w:val="24"/>
        </w:rPr>
        <w:t xml:space="preserve"> refined with participants, individual peer-researchers, and my peer research team. </w:t>
      </w:r>
      <w:r w:rsidR="00A23216">
        <w:rPr>
          <w:rFonts w:ascii="TimesNewRomanPSMT" w:hAnsi="TimesNewRomanPSMT" w:cs="TimesNewRomanPSMT"/>
          <w:sz w:val="24"/>
          <w:szCs w:val="24"/>
        </w:rPr>
        <w:t xml:space="preserve">During research meetings, I received feedback about names of categories, new relationships between categories to consider, my way of writing and starting to look at emergent conceptual categories. The feedback from the research team helped me to organize the data and develop a sense of where to focus further data collection. </w:t>
      </w:r>
    </w:p>
    <w:p w14:paraId="07320021" w14:textId="77777777" w:rsidR="00A23216" w:rsidRDefault="00A23216" w:rsidP="00A12A40">
      <w:pPr>
        <w:autoSpaceDE w:val="0"/>
        <w:autoSpaceDN w:val="0"/>
        <w:adjustRightInd w:val="0"/>
        <w:spacing w:after="0" w:line="240" w:lineRule="auto"/>
        <w:rPr>
          <w:rFonts w:ascii="TimesNewRomanPSMT" w:hAnsi="TimesNewRomanPSMT" w:cs="TimesNewRomanPSMT"/>
          <w:sz w:val="24"/>
          <w:szCs w:val="24"/>
        </w:rPr>
      </w:pPr>
    </w:p>
    <w:p w14:paraId="2B1E7C79"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Throughout follow-up and feedback interviews, I asked participants how conceptual</w:t>
      </w:r>
    </w:p>
    <w:p w14:paraId="4B99F331" w14:textId="2B4CE8AA"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categories </w:t>
      </w:r>
      <w:r w:rsidR="006C68B5">
        <w:rPr>
          <w:rFonts w:ascii="TimesNewRomanPSMT" w:hAnsi="TimesNewRomanPSMT" w:cs="TimesNewRomanPSMT"/>
          <w:sz w:val="24"/>
          <w:szCs w:val="24"/>
        </w:rPr>
        <w:t>appeared</w:t>
      </w:r>
      <w:r>
        <w:rPr>
          <w:rFonts w:ascii="TimesNewRomanPSMT" w:hAnsi="TimesNewRomanPSMT" w:cs="TimesNewRomanPSMT"/>
          <w:sz w:val="24"/>
          <w:szCs w:val="24"/>
        </w:rPr>
        <w:t xml:space="preserve"> to be </w:t>
      </w:r>
      <w:r w:rsidR="006C68B5">
        <w:rPr>
          <w:rFonts w:ascii="TimesNewRomanPSMT" w:hAnsi="TimesNewRomanPSMT" w:cs="TimesNewRomanPSMT"/>
          <w:sz w:val="24"/>
          <w:szCs w:val="24"/>
        </w:rPr>
        <w:t>connected</w:t>
      </w:r>
      <w:r>
        <w:rPr>
          <w:rFonts w:ascii="TimesNewRomanPSMT" w:hAnsi="TimesNewRomanPSMT" w:cs="TimesNewRomanPSMT"/>
          <w:sz w:val="24"/>
          <w:szCs w:val="24"/>
        </w:rPr>
        <w:t xml:space="preserve">, which </w:t>
      </w:r>
      <w:r w:rsidR="006C68B5">
        <w:rPr>
          <w:rFonts w:ascii="TimesNewRomanPSMT" w:hAnsi="TimesNewRomanPSMT" w:cs="TimesNewRomanPSMT"/>
          <w:sz w:val="24"/>
          <w:szCs w:val="24"/>
        </w:rPr>
        <w:t>looked</w:t>
      </w:r>
      <w:r>
        <w:rPr>
          <w:rFonts w:ascii="TimesNewRomanPSMT" w:hAnsi="TimesNewRomanPSMT" w:cs="TimesNewRomanPSMT"/>
          <w:sz w:val="24"/>
          <w:szCs w:val="24"/>
        </w:rPr>
        <w:t xml:space="preserve"> redundant, and which conceptual category</w:t>
      </w:r>
    </w:p>
    <w:p w14:paraId="6C137258" w14:textId="0756E55D"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defined the central category of </w:t>
      </w:r>
      <w:r w:rsidR="006C68B5">
        <w:rPr>
          <w:rFonts w:ascii="TimesNewRomanPSMT" w:hAnsi="TimesNewRomanPSMT" w:cs="TimesNewRomanPSMT"/>
          <w:sz w:val="24"/>
          <w:szCs w:val="24"/>
        </w:rPr>
        <w:t>experience</w:t>
      </w:r>
      <w:r>
        <w:rPr>
          <w:rFonts w:ascii="TimesNewRomanPSMT" w:hAnsi="TimesNewRomanPSMT" w:cs="TimesNewRomanPSMT"/>
          <w:sz w:val="24"/>
          <w:szCs w:val="24"/>
        </w:rPr>
        <w:t>. I also asked them what guided</w:t>
      </w:r>
    </w:p>
    <w:p w14:paraId="2809F160" w14:textId="55C1D075"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their </w:t>
      </w:r>
      <w:r w:rsidR="006C68B5">
        <w:rPr>
          <w:rFonts w:ascii="TimesNewRomanPSMT" w:hAnsi="TimesNewRomanPSMT" w:cs="TimesNewRomanPSMT"/>
          <w:sz w:val="24"/>
          <w:szCs w:val="24"/>
        </w:rPr>
        <w:t>individual reaction to sexual violence</w:t>
      </w:r>
      <w:r>
        <w:rPr>
          <w:rFonts w:ascii="TimesNewRomanPSMT" w:hAnsi="TimesNewRomanPSMT" w:cs="TimesNewRomanPSMT"/>
          <w:sz w:val="24"/>
          <w:szCs w:val="24"/>
        </w:rPr>
        <w:t xml:space="preserve">. In my follow-up interview with </w:t>
      </w:r>
      <w:r w:rsidR="006C68B5">
        <w:rPr>
          <w:rFonts w:ascii="TimesNewRomanPSMT" w:hAnsi="TimesNewRomanPSMT" w:cs="TimesNewRomanPSMT"/>
          <w:sz w:val="24"/>
          <w:szCs w:val="24"/>
        </w:rPr>
        <w:t xml:space="preserve">Gwen </w:t>
      </w:r>
      <w:r>
        <w:rPr>
          <w:rFonts w:ascii="TimesNewRomanPSMT" w:hAnsi="TimesNewRomanPSMT" w:cs="TimesNewRomanPSMT"/>
          <w:sz w:val="24"/>
          <w:szCs w:val="24"/>
        </w:rPr>
        <w:t xml:space="preserve">on </w:t>
      </w:r>
      <w:r w:rsidR="006C68B5">
        <w:rPr>
          <w:rFonts w:ascii="TimesNewRomanPSMT" w:hAnsi="TimesNewRomanPSMT" w:cs="TimesNewRomanPSMT"/>
          <w:sz w:val="24"/>
          <w:szCs w:val="24"/>
        </w:rPr>
        <w:t xml:space="preserve">February </w:t>
      </w:r>
      <w:r>
        <w:rPr>
          <w:rFonts w:ascii="TimesNewRomanPSMT" w:hAnsi="TimesNewRomanPSMT" w:cs="TimesNewRomanPSMT"/>
          <w:sz w:val="24"/>
          <w:szCs w:val="24"/>
        </w:rPr>
        <w:t>1</w:t>
      </w:r>
      <w:r w:rsidR="006C68B5">
        <w:rPr>
          <w:rFonts w:ascii="TimesNewRomanPSMT" w:hAnsi="TimesNewRomanPSMT" w:cs="TimesNewRomanPSMT"/>
          <w:sz w:val="24"/>
          <w:szCs w:val="24"/>
        </w:rPr>
        <w:t>9</w:t>
      </w:r>
      <w:r>
        <w:rPr>
          <w:rFonts w:ascii="TimesNewRomanPSMT" w:hAnsi="TimesNewRomanPSMT" w:cs="TimesNewRomanPSMT"/>
          <w:sz w:val="24"/>
          <w:szCs w:val="24"/>
        </w:rPr>
        <w:t>, 201</w:t>
      </w:r>
      <w:r w:rsidR="006C68B5">
        <w:rPr>
          <w:rFonts w:ascii="TimesNewRomanPSMT" w:hAnsi="TimesNewRomanPSMT" w:cs="TimesNewRomanPSMT"/>
          <w:sz w:val="24"/>
          <w:szCs w:val="24"/>
        </w:rPr>
        <w:t>8</w:t>
      </w:r>
      <w:r>
        <w:rPr>
          <w:rFonts w:ascii="TimesNewRomanPSMT" w:hAnsi="TimesNewRomanPSMT" w:cs="TimesNewRomanPSMT"/>
          <w:sz w:val="24"/>
          <w:szCs w:val="24"/>
        </w:rPr>
        <w:t xml:space="preserve">, I learned that </w:t>
      </w:r>
      <w:r w:rsidR="006C68B5">
        <w:rPr>
          <w:rFonts w:ascii="TimesNewRomanPSMT" w:hAnsi="TimesNewRomanPSMT" w:cs="TimesNewRomanPSMT"/>
          <w:sz w:val="24"/>
          <w:szCs w:val="24"/>
        </w:rPr>
        <w:t>understanding her gender and the expectations</w:t>
      </w:r>
      <w:r>
        <w:rPr>
          <w:rFonts w:ascii="TimesNewRomanPSMT" w:hAnsi="TimesNewRomanPSMT" w:cs="TimesNewRomanPSMT"/>
          <w:sz w:val="24"/>
          <w:szCs w:val="24"/>
        </w:rPr>
        <w:t xml:space="preserve"> were central guiding </w:t>
      </w:r>
      <w:r w:rsidR="006C68B5">
        <w:rPr>
          <w:rFonts w:ascii="TimesNewRomanPSMT" w:hAnsi="TimesNewRomanPSMT" w:cs="TimesNewRomanPSMT"/>
          <w:sz w:val="24"/>
          <w:szCs w:val="24"/>
        </w:rPr>
        <w:t>themes for her response to sexual violence</w:t>
      </w:r>
      <w:r>
        <w:rPr>
          <w:rFonts w:ascii="TimesNewRomanPSMT" w:hAnsi="TimesNewRomanPSMT" w:cs="TimesNewRomanPSMT"/>
          <w:sz w:val="24"/>
          <w:szCs w:val="24"/>
        </w:rPr>
        <w:t>. In analytic memos following the interview, during initial coding, and during</w:t>
      </w:r>
      <w:r w:rsidR="008C50D6">
        <w:rPr>
          <w:rFonts w:ascii="TimesNewRomanPSMT" w:hAnsi="TimesNewRomanPSMT" w:cs="TimesNewRomanPSMT"/>
          <w:sz w:val="24"/>
          <w:szCs w:val="24"/>
        </w:rPr>
        <w:t xml:space="preserve"> </w:t>
      </w:r>
      <w:r>
        <w:rPr>
          <w:rFonts w:ascii="TimesNewRomanPSMT" w:hAnsi="TimesNewRomanPSMT" w:cs="TimesNewRomanPSMT"/>
          <w:sz w:val="24"/>
          <w:szCs w:val="24"/>
        </w:rPr>
        <w:t xml:space="preserve">focused coding of her follow-up interview, I compared her </w:t>
      </w:r>
      <w:r w:rsidR="006C68B5">
        <w:rPr>
          <w:rFonts w:ascii="TimesNewRomanPSMT" w:hAnsi="TimesNewRomanPSMT" w:cs="TimesNewRomanPSMT"/>
          <w:sz w:val="24"/>
          <w:szCs w:val="24"/>
        </w:rPr>
        <w:t>inference</w:t>
      </w:r>
      <w:r>
        <w:rPr>
          <w:rFonts w:ascii="TimesNewRomanPSMT" w:hAnsi="TimesNewRomanPSMT" w:cs="TimesNewRomanPSMT"/>
          <w:sz w:val="24"/>
          <w:szCs w:val="24"/>
        </w:rPr>
        <w:t xml:space="preserve"> with the data,</w:t>
      </w:r>
    </w:p>
    <w:p w14:paraId="207DC119" w14:textId="77777777"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initial codes, focused codes, and conceptual categories. I found evidence for her</w:t>
      </w:r>
    </w:p>
    <w:p w14:paraId="3F6B7722" w14:textId="4A6D9896" w:rsidR="00A12A40" w:rsidRDefault="00A12A40" w:rsidP="006C68B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hypothesis. I decided to </w:t>
      </w:r>
      <w:r w:rsidR="006C68B5">
        <w:rPr>
          <w:rFonts w:ascii="TimesNewRomanPSMT" w:hAnsi="TimesNewRomanPSMT" w:cs="TimesNewRomanPSMT"/>
          <w:sz w:val="24"/>
          <w:szCs w:val="24"/>
        </w:rPr>
        <w:t>continue with my</w:t>
      </w:r>
      <w:r>
        <w:rPr>
          <w:rFonts w:ascii="TimesNewRomanPSMT" w:hAnsi="TimesNewRomanPSMT" w:cs="TimesNewRomanPSMT"/>
          <w:sz w:val="24"/>
          <w:szCs w:val="24"/>
        </w:rPr>
        <w:t xml:space="preserve"> hypothesis that </w:t>
      </w:r>
      <w:r w:rsidR="006C68B5">
        <w:rPr>
          <w:rFonts w:ascii="TimesNewRomanPS-ItalicMT" w:hAnsi="TimesNewRomanPS-ItalicMT" w:cs="TimesNewRomanPS-ItalicMT"/>
          <w:i/>
          <w:iCs/>
          <w:sz w:val="24"/>
          <w:szCs w:val="24"/>
        </w:rPr>
        <w:t xml:space="preserve">Gender as Operating Principle </w:t>
      </w:r>
      <w:r>
        <w:rPr>
          <w:rFonts w:ascii="TimesNewRomanPSMT" w:hAnsi="TimesNewRomanPSMT" w:cs="TimesNewRomanPSMT"/>
          <w:sz w:val="24"/>
          <w:szCs w:val="24"/>
        </w:rPr>
        <w:t xml:space="preserve">was the central category of the conceptual category structure. I </w:t>
      </w:r>
      <w:r w:rsidR="006C68B5">
        <w:rPr>
          <w:rFonts w:ascii="TimesNewRomanPSMT" w:hAnsi="TimesNewRomanPSMT" w:cs="TimesNewRomanPSMT"/>
          <w:sz w:val="24"/>
          <w:szCs w:val="24"/>
        </w:rPr>
        <w:t>looked for</w:t>
      </w:r>
    </w:p>
    <w:p w14:paraId="034DDEAB" w14:textId="6983903A"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disconfirming evidence in initial, follow-up, and feedback interviews and examined </w:t>
      </w:r>
      <w:r w:rsidR="006C68B5">
        <w:rPr>
          <w:rFonts w:ascii="TimesNewRomanPSMT" w:hAnsi="TimesNewRomanPSMT" w:cs="TimesNewRomanPSMT"/>
          <w:sz w:val="24"/>
          <w:szCs w:val="24"/>
        </w:rPr>
        <w:t>prior memos</w:t>
      </w:r>
      <w:r>
        <w:rPr>
          <w:rFonts w:ascii="TimesNewRomanPSMT" w:hAnsi="TimesNewRomanPSMT" w:cs="TimesNewRomanPSMT"/>
          <w:sz w:val="24"/>
          <w:szCs w:val="24"/>
        </w:rPr>
        <w:t>.</w:t>
      </w:r>
    </w:p>
    <w:p w14:paraId="7740E3D3" w14:textId="77777777" w:rsidR="006C68B5" w:rsidRDefault="006C68B5" w:rsidP="00A12A40">
      <w:pPr>
        <w:autoSpaceDE w:val="0"/>
        <w:autoSpaceDN w:val="0"/>
        <w:adjustRightInd w:val="0"/>
        <w:spacing w:after="0" w:line="240" w:lineRule="auto"/>
        <w:rPr>
          <w:rFonts w:ascii="TimesNewRomanPSMT" w:hAnsi="TimesNewRomanPSMT" w:cs="TimesNewRomanPSMT"/>
          <w:sz w:val="24"/>
          <w:szCs w:val="24"/>
        </w:rPr>
      </w:pPr>
    </w:p>
    <w:p w14:paraId="47F69B43" w14:textId="60F07E51"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 xml:space="preserve">From </w:t>
      </w:r>
      <w:r w:rsidR="006C68B5">
        <w:rPr>
          <w:rFonts w:ascii="TimesNewRomanPSMT" w:hAnsi="TimesNewRomanPSMT" w:cs="TimesNewRomanPSMT"/>
          <w:sz w:val="24"/>
          <w:szCs w:val="24"/>
        </w:rPr>
        <w:t>March 4, 2018</w:t>
      </w:r>
      <w:r>
        <w:rPr>
          <w:rFonts w:ascii="TimesNewRomanPSMT" w:hAnsi="TimesNewRomanPSMT" w:cs="TimesNewRomanPSMT"/>
          <w:sz w:val="24"/>
          <w:szCs w:val="24"/>
        </w:rPr>
        <w:t xml:space="preserve">, 2013 to </w:t>
      </w:r>
      <w:r w:rsidR="006C68B5">
        <w:rPr>
          <w:rFonts w:ascii="TimesNewRomanPSMT" w:hAnsi="TimesNewRomanPSMT" w:cs="TimesNewRomanPSMT"/>
          <w:sz w:val="24"/>
          <w:szCs w:val="24"/>
        </w:rPr>
        <w:t>March 20</w:t>
      </w:r>
      <w:r>
        <w:rPr>
          <w:rFonts w:ascii="TimesNewRomanPSMT" w:hAnsi="TimesNewRomanPSMT" w:cs="TimesNewRomanPSMT"/>
          <w:sz w:val="24"/>
          <w:szCs w:val="24"/>
        </w:rPr>
        <w:t>, 201</w:t>
      </w:r>
      <w:r w:rsidR="006C68B5">
        <w:rPr>
          <w:rFonts w:ascii="TimesNewRomanPSMT" w:hAnsi="TimesNewRomanPSMT" w:cs="TimesNewRomanPSMT"/>
          <w:sz w:val="24"/>
          <w:szCs w:val="24"/>
        </w:rPr>
        <w:t>8</w:t>
      </w:r>
      <w:r>
        <w:rPr>
          <w:rFonts w:ascii="TimesNewRomanPSMT" w:hAnsi="TimesNewRomanPSMT" w:cs="TimesNewRomanPSMT"/>
          <w:sz w:val="24"/>
          <w:szCs w:val="24"/>
        </w:rPr>
        <w:t xml:space="preserve">, while </w:t>
      </w:r>
      <w:r w:rsidR="006C68B5">
        <w:rPr>
          <w:rFonts w:ascii="TimesNewRomanPSMT" w:hAnsi="TimesNewRomanPSMT" w:cs="TimesNewRomanPSMT"/>
          <w:sz w:val="24"/>
          <w:szCs w:val="24"/>
        </w:rPr>
        <w:t>leading</w:t>
      </w:r>
      <w:r>
        <w:rPr>
          <w:rFonts w:ascii="TimesNewRomanPSMT" w:hAnsi="TimesNewRomanPSMT" w:cs="TimesNewRomanPSMT"/>
          <w:sz w:val="24"/>
          <w:szCs w:val="24"/>
        </w:rPr>
        <w:t xml:space="preserve"> feedback interviews, I </w:t>
      </w:r>
      <w:r w:rsidR="006C68B5">
        <w:rPr>
          <w:rFonts w:ascii="TimesNewRomanPSMT" w:hAnsi="TimesNewRomanPSMT" w:cs="TimesNewRomanPSMT"/>
          <w:sz w:val="24"/>
          <w:szCs w:val="24"/>
        </w:rPr>
        <w:t>continued to</w:t>
      </w:r>
      <w:r>
        <w:rPr>
          <w:rFonts w:ascii="TimesNewRomanPSMT" w:hAnsi="TimesNewRomanPSMT" w:cs="TimesNewRomanPSMT"/>
          <w:sz w:val="24"/>
          <w:szCs w:val="24"/>
        </w:rPr>
        <w:t xml:space="preserve"> write analytic memos on </w:t>
      </w:r>
      <w:r w:rsidR="006C68B5">
        <w:rPr>
          <w:rFonts w:ascii="TimesNewRomanPSMT" w:hAnsi="TimesNewRomanPSMT" w:cs="TimesNewRomanPSMT"/>
          <w:sz w:val="24"/>
          <w:szCs w:val="24"/>
        </w:rPr>
        <w:t>the</w:t>
      </w:r>
      <w:r>
        <w:rPr>
          <w:rFonts w:ascii="TimesNewRomanPSMT" w:hAnsi="TimesNewRomanPSMT" w:cs="TimesNewRomanPSMT"/>
          <w:sz w:val="24"/>
          <w:szCs w:val="24"/>
        </w:rPr>
        <w:t xml:space="preserve"> </w:t>
      </w:r>
      <w:r w:rsidR="006C68B5">
        <w:rPr>
          <w:rFonts w:ascii="TimesNewRomanPSMT" w:hAnsi="TimesNewRomanPSMT" w:cs="TimesNewRomanPSMT"/>
          <w:sz w:val="24"/>
          <w:szCs w:val="24"/>
        </w:rPr>
        <w:t>developing</w:t>
      </w:r>
      <w:r>
        <w:rPr>
          <w:rFonts w:ascii="TimesNewRomanPSMT" w:hAnsi="TimesNewRomanPSMT" w:cs="TimesNewRomanPSMT"/>
          <w:sz w:val="24"/>
          <w:szCs w:val="24"/>
        </w:rPr>
        <w:t xml:space="preserve"> conceptual categories, using the </w:t>
      </w:r>
      <w:r w:rsidR="006C68B5">
        <w:rPr>
          <w:rFonts w:ascii="TimesNewRomanPSMT" w:hAnsi="TimesNewRomanPSMT" w:cs="TimesNewRomanPSMT"/>
          <w:sz w:val="24"/>
          <w:szCs w:val="24"/>
        </w:rPr>
        <w:t xml:space="preserve">feedback given </w:t>
      </w:r>
      <w:r>
        <w:rPr>
          <w:rFonts w:ascii="TimesNewRomanPSMT" w:hAnsi="TimesNewRomanPSMT" w:cs="TimesNewRomanPSMT"/>
          <w:sz w:val="24"/>
          <w:szCs w:val="24"/>
        </w:rPr>
        <w:t>by participants, peer researchers, and my peer research team to</w:t>
      </w:r>
      <w:r w:rsidR="006C68B5">
        <w:rPr>
          <w:rFonts w:ascii="TimesNewRomanPSMT" w:hAnsi="TimesNewRomanPSMT" w:cs="TimesNewRomanPSMT"/>
          <w:sz w:val="24"/>
          <w:szCs w:val="24"/>
        </w:rPr>
        <w:t xml:space="preserve"> explicate</w:t>
      </w:r>
    </w:p>
    <w:p w14:paraId="45313EFD" w14:textId="400E6D60"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conceptual </w:t>
      </w:r>
      <w:r w:rsidR="006C68B5">
        <w:rPr>
          <w:rFonts w:ascii="TimesNewRomanPSMT" w:hAnsi="TimesNewRomanPSMT" w:cs="TimesNewRomanPSMT"/>
          <w:sz w:val="24"/>
          <w:szCs w:val="24"/>
        </w:rPr>
        <w:t>constructions</w:t>
      </w:r>
      <w:r>
        <w:rPr>
          <w:rFonts w:ascii="TimesNewRomanPSMT" w:hAnsi="TimesNewRomanPSMT" w:cs="TimesNewRomanPSMT"/>
          <w:sz w:val="24"/>
          <w:szCs w:val="24"/>
        </w:rPr>
        <w:t xml:space="preserve"> of the </w:t>
      </w:r>
      <w:r w:rsidR="006C68B5">
        <w:rPr>
          <w:rFonts w:ascii="TimesNewRomanPSMT" w:hAnsi="TimesNewRomanPSMT" w:cs="TimesNewRomanPSMT"/>
          <w:sz w:val="24"/>
          <w:szCs w:val="24"/>
        </w:rPr>
        <w:t xml:space="preserve">developing </w:t>
      </w:r>
      <w:r>
        <w:rPr>
          <w:rFonts w:ascii="TimesNewRomanPSMT" w:hAnsi="TimesNewRomanPSMT" w:cs="TimesNewRomanPSMT"/>
          <w:sz w:val="24"/>
          <w:szCs w:val="24"/>
        </w:rPr>
        <w:t>conceptual categories.</w:t>
      </w:r>
      <w:r w:rsidR="00C427B3">
        <w:rPr>
          <w:rFonts w:ascii="TimesNewRomanPSMT" w:hAnsi="TimesNewRomanPSMT" w:cs="TimesNewRomanPSMT"/>
          <w:sz w:val="24"/>
          <w:szCs w:val="24"/>
        </w:rPr>
        <w:t xml:space="preserve"> </w:t>
      </w:r>
      <w:r w:rsidR="006C68B5">
        <w:rPr>
          <w:rFonts w:ascii="TimesNewRomanPSMT" w:hAnsi="TimesNewRomanPSMT" w:cs="TimesNewRomanPSMT"/>
          <w:sz w:val="24"/>
          <w:szCs w:val="24"/>
        </w:rPr>
        <w:t xml:space="preserve">The final conceptual categories have similarities to the first </w:t>
      </w:r>
      <w:r w:rsidR="00C427B3">
        <w:rPr>
          <w:rFonts w:ascii="TimesNewRomanPSMT" w:hAnsi="TimesNewRomanPSMT" w:cs="TimesNewRomanPSMT"/>
          <w:sz w:val="24"/>
          <w:szCs w:val="24"/>
        </w:rPr>
        <w:t>section of coding. Upon extensive analytic memo writing, constantly comparing the data, and incorporating feedback from participants, I laid out the final conceptual category structure on March 24, 2018.</w:t>
      </w:r>
    </w:p>
    <w:p w14:paraId="364A028D" w14:textId="1876A78D" w:rsidR="00A12A40" w:rsidRDefault="00C427B3"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Below is</w:t>
      </w:r>
      <w:r w:rsidR="00A12A40">
        <w:rPr>
          <w:rFonts w:ascii="TimesNewRomanPSMT" w:hAnsi="TimesNewRomanPSMT" w:cs="TimesNewRomanPSMT"/>
          <w:sz w:val="24"/>
          <w:szCs w:val="24"/>
        </w:rPr>
        <w:t xml:space="preserve"> the emergent conceptual categorical structure:</w:t>
      </w:r>
    </w:p>
    <w:p w14:paraId="1B06949B" w14:textId="77777777" w:rsidR="00C427B3" w:rsidRDefault="00C427B3" w:rsidP="00A12A40">
      <w:pPr>
        <w:autoSpaceDE w:val="0"/>
        <w:autoSpaceDN w:val="0"/>
        <w:adjustRightInd w:val="0"/>
        <w:spacing w:after="0" w:line="240" w:lineRule="auto"/>
        <w:rPr>
          <w:rFonts w:ascii="TimesNewRomanPSMT" w:hAnsi="TimesNewRomanPSMT" w:cs="TimesNewRomanPSMT"/>
          <w:sz w:val="24"/>
          <w:szCs w:val="24"/>
        </w:rPr>
      </w:pPr>
    </w:p>
    <w:p w14:paraId="508B6B81" w14:textId="779E816F" w:rsidR="00C427B3" w:rsidRDefault="00C427B3" w:rsidP="00A12A40">
      <w:pPr>
        <w:autoSpaceDE w:val="0"/>
        <w:autoSpaceDN w:val="0"/>
        <w:adjustRightInd w:val="0"/>
        <w:spacing w:after="0" w:line="240" w:lineRule="auto"/>
        <w:rPr>
          <w:rFonts w:ascii="TimesNewRomanPSMT" w:hAnsi="TimesNewRomanPSMT" w:cs="TimesNewRomanPSMT"/>
          <w:sz w:val="24"/>
          <w:szCs w:val="24"/>
          <w:u w:val="single"/>
        </w:rPr>
      </w:pPr>
      <w:r w:rsidRPr="00C427B3">
        <w:rPr>
          <w:rFonts w:ascii="TimesNewRomanPSMT" w:hAnsi="TimesNewRomanPSMT" w:cs="TimesNewRomanPSMT"/>
          <w:sz w:val="24"/>
          <w:szCs w:val="24"/>
          <w:u w:val="single"/>
        </w:rPr>
        <w:t>Gender as Operating Principle</w:t>
      </w:r>
    </w:p>
    <w:p w14:paraId="16D8665A" w14:textId="77777777" w:rsidR="00427666" w:rsidRPr="00C427B3" w:rsidRDefault="00427666" w:rsidP="00A12A40">
      <w:pPr>
        <w:autoSpaceDE w:val="0"/>
        <w:autoSpaceDN w:val="0"/>
        <w:adjustRightInd w:val="0"/>
        <w:spacing w:after="0" w:line="240" w:lineRule="auto"/>
        <w:rPr>
          <w:rFonts w:ascii="TimesNewRomanPSMT" w:hAnsi="TimesNewRomanPSMT" w:cs="TimesNewRomanPSMT"/>
          <w:sz w:val="24"/>
          <w:szCs w:val="24"/>
          <w:u w:val="single"/>
        </w:rPr>
      </w:pPr>
    </w:p>
    <w:p w14:paraId="7699FBC7" w14:textId="6C32E595" w:rsidR="00C427B3" w:rsidRPr="00427666" w:rsidRDefault="00C427B3" w:rsidP="00427666">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Performing Gender</w:t>
      </w:r>
    </w:p>
    <w:p w14:paraId="1B63C6FF" w14:textId="1C5825B3" w:rsidR="00C427B3" w:rsidRPr="00427666" w:rsidRDefault="00C427B3" w:rsidP="00427666">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Internalized Responsibility</w:t>
      </w:r>
    </w:p>
    <w:p w14:paraId="7CAAF7A6" w14:textId="338447DF" w:rsidR="00C427B3" w:rsidRPr="00427666" w:rsidRDefault="00C427B3" w:rsidP="00427666">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Normalization of Sexual Violence</w:t>
      </w:r>
    </w:p>
    <w:p w14:paraId="79FAB878" w14:textId="63672204" w:rsidR="00C427B3" w:rsidRPr="00427666" w:rsidRDefault="00C427B3" w:rsidP="00427666">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Reconciling the Self</w:t>
      </w:r>
    </w:p>
    <w:p w14:paraId="4E448C9E" w14:textId="36D35BD2" w:rsidR="00C427B3" w:rsidRPr="00427666" w:rsidRDefault="00C427B3" w:rsidP="00427666">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Continuity of Gender Roles</w:t>
      </w:r>
    </w:p>
    <w:p w14:paraId="67AA6FE6" w14:textId="4D178A34" w:rsidR="00C427B3" w:rsidRDefault="00C427B3" w:rsidP="00A12A40">
      <w:pPr>
        <w:autoSpaceDE w:val="0"/>
        <w:autoSpaceDN w:val="0"/>
        <w:adjustRightInd w:val="0"/>
        <w:spacing w:after="0" w:line="240" w:lineRule="auto"/>
        <w:rPr>
          <w:rFonts w:ascii="TimesNewRomanPSMT" w:hAnsi="TimesNewRomanPSMT" w:cs="TimesNewRomanPSMT"/>
          <w:sz w:val="24"/>
          <w:szCs w:val="24"/>
        </w:rPr>
      </w:pPr>
    </w:p>
    <w:p w14:paraId="672E6E3E" w14:textId="3EBF97E1" w:rsidR="00A12A40" w:rsidRDefault="00A12A40" w:rsidP="00A12A40">
      <w:pPr>
        <w:autoSpaceDE w:val="0"/>
        <w:autoSpaceDN w:val="0"/>
        <w:adjustRightInd w:val="0"/>
        <w:spacing w:after="0" w:line="240" w:lineRule="auto"/>
        <w:rPr>
          <w:rFonts w:ascii="TimesNewRomanPSMT" w:hAnsi="TimesNewRomanPSMT" w:cs="TimesNewRomanPSMT"/>
          <w:sz w:val="24"/>
          <w:szCs w:val="24"/>
          <w:u w:val="single"/>
        </w:rPr>
      </w:pPr>
      <w:r w:rsidRPr="00C427B3">
        <w:rPr>
          <w:rFonts w:ascii="TimesNewRomanPSMT" w:hAnsi="TimesNewRomanPSMT" w:cs="TimesNewRomanPSMT"/>
          <w:sz w:val="24"/>
          <w:szCs w:val="24"/>
          <w:u w:val="single"/>
        </w:rPr>
        <w:t>Looking at the Way Context Impacts the Person</w:t>
      </w:r>
    </w:p>
    <w:p w14:paraId="5732775E" w14:textId="77777777" w:rsidR="00427666" w:rsidRPr="00C427B3" w:rsidRDefault="00427666" w:rsidP="00A12A40">
      <w:pPr>
        <w:autoSpaceDE w:val="0"/>
        <w:autoSpaceDN w:val="0"/>
        <w:adjustRightInd w:val="0"/>
        <w:spacing w:after="0" w:line="240" w:lineRule="auto"/>
        <w:rPr>
          <w:rFonts w:ascii="TimesNewRomanPSMT" w:hAnsi="TimesNewRomanPSMT" w:cs="TimesNewRomanPSMT"/>
          <w:sz w:val="24"/>
          <w:szCs w:val="24"/>
          <w:u w:val="single"/>
        </w:rPr>
      </w:pPr>
    </w:p>
    <w:p w14:paraId="7B482752" w14:textId="461A28D1" w:rsidR="00A12A40" w:rsidRPr="00427666" w:rsidRDefault="00A12A40" w:rsidP="00427666">
      <w:pPr>
        <w:pStyle w:val="ListParagraph"/>
        <w:numPr>
          <w:ilvl w:val="0"/>
          <w:numId w:val="25"/>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 xml:space="preserve">Exploring </w:t>
      </w:r>
      <w:r w:rsidR="00427666" w:rsidRPr="00427666">
        <w:rPr>
          <w:rFonts w:ascii="TimesNewRomanPSMT" w:hAnsi="TimesNewRomanPSMT" w:cs="TimesNewRomanPSMT"/>
          <w:sz w:val="24"/>
          <w:szCs w:val="24"/>
        </w:rPr>
        <w:t>Social Relationships and Responses</w:t>
      </w:r>
    </w:p>
    <w:p w14:paraId="1A197D16" w14:textId="51BE7E24" w:rsidR="00A12A40" w:rsidRPr="00427666" w:rsidRDefault="00A12A40" w:rsidP="00427666">
      <w:pPr>
        <w:pStyle w:val="ListParagraph"/>
        <w:numPr>
          <w:ilvl w:val="0"/>
          <w:numId w:val="24"/>
        </w:numPr>
        <w:autoSpaceDE w:val="0"/>
        <w:autoSpaceDN w:val="0"/>
        <w:adjustRightInd w:val="0"/>
        <w:spacing w:after="0" w:line="240" w:lineRule="auto"/>
        <w:rPr>
          <w:rFonts w:ascii="TimesNewRomanPSMT" w:hAnsi="TimesNewRomanPSMT" w:cs="TimesNewRomanPSMT"/>
          <w:sz w:val="24"/>
          <w:szCs w:val="24"/>
        </w:rPr>
      </w:pPr>
      <w:r w:rsidRPr="00427666">
        <w:rPr>
          <w:rFonts w:ascii="TimesNewRomanPSMT" w:hAnsi="TimesNewRomanPSMT" w:cs="TimesNewRomanPSMT"/>
          <w:sz w:val="24"/>
          <w:szCs w:val="24"/>
        </w:rPr>
        <w:t>Making System and Ecological Change</w:t>
      </w:r>
    </w:p>
    <w:p w14:paraId="61692BB4" w14:textId="77777777" w:rsidR="00BF1BCE" w:rsidRDefault="00BF1BCE" w:rsidP="00A12A40">
      <w:pPr>
        <w:autoSpaceDE w:val="0"/>
        <w:autoSpaceDN w:val="0"/>
        <w:adjustRightInd w:val="0"/>
        <w:spacing w:after="0" w:line="240" w:lineRule="auto"/>
        <w:rPr>
          <w:rFonts w:ascii="TimesNewRomanPSMT" w:hAnsi="TimesNewRomanPSMT" w:cs="TimesNewRomanPSMT"/>
          <w:sz w:val="24"/>
          <w:szCs w:val="24"/>
        </w:rPr>
      </w:pPr>
    </w:p>
    <w:p w14:paraId="5EE0780D" w14:textId="018157C9" w:rsidR="00A12A40" w:rsidRDefault="00AB7995"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Upon finalizing</w:t>
      </w:r>
      <w:r w:rsidR="00A12A40">
        <w:rPr>
          <w:rFonts w:ascii="TimesNewRomanPSMT" w:hAnsi="TimesNewRomanPSMT" w:cs="TimesNewRomanPSMT"/>
          <w:sz w:val="24"/>
          <w:szCs w:val="24"/>
        </w:rPr>
        <w:t xml:space="preserve"> this conceptual category structure, I </w:t>
      </w:r>
      <w:r>
        <w:rPr>
          <w:rFonts w:ascii="TimesNewRomanPSMT" w:hAnsi="TimesNewRomanPSMT" w:cs="TimesNewRomanPSMT"/>
          <w:sz w:val="24"/>
          <w:szCs w:val="24"/>
        </w:rPr>
        <w:t>started</w:t>
      </w:r>
      <w:r w:rsidR="00A12A40">
        <w:rPr>
          <w:rFonts w:ascii="TimesNewRomanPSMT" w:hAnsi="TimesNewRomanPSMT" w:cs="TimesNewRomanPSMT"/>
          <w:sz w:val="24"/>
          <w:szCs w:val="24"/>
        </w:rPr>
        <w:t xml:space="preserve"> writing analytic memos to</w:t>
      </w:r>
    </w:p>
    <w:p w14:paraId="5B035FCC" w14:textId="6475515A" w:rsidR="00BF1BCE" w:rsidRDefault="00AB7995"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define </w:t>
      </w:r>
      <w:r w:rsidR="00A12A40">
        <w:rPr>
          <w:rFonts w:ascii="TimesNewRomanPSMT" w:hAnsi="TimesNewRomanPSMT" w:cs="TimesNewRomanPSMT"/>
          <w:sz w:val="24"/>
          <w:szCs w:val="24"/>
        </w:rPr>
        <w:t xml:space="preserve">emerging theoretical codes. I </w:t>
      </w:r>
      <w:r>
        <w:rPr>
          <w:rFonts w:ascii="TimesNewRomanPSMT" w:hAnsi="TimesNewRomanPSMT" w:cs="TimesNewRomanPSMT"/>
          <w:sz w:val="24"/>
          <w:szCs w:val="24"/>
        </w:rPr>
        <w:t>referred</w:t>
      </w:r>
      <w:r w:rsidR="00A12A40">
        <w:rPr>
          <w:rFonts w:ascii="TimesNewRomanPSMT" w:hAnsi="TimesNewRomanPSMT" w:cs="TimesNewRomanPSMT"/>
          <w:sz w:val="24"/>
          <w:szCs w:val="24"/>
        </w:rPr>
        <w:t xml:space="preserve"> </w:t>
      </w:r>
      <w:r>
        <w:rPr>
          <w:rFonts w:ascii="TimesNewRomanPSMT" w:hAnsi="TimesNewRomanPSMT" w:cs="TimesNewRomanPSMT"/>
          <w:sz w:val="24"/>
          <w:szCs w:val="24"/>
        </w:rPr>
        <w:t xml:space="preserve">to </w:t>
      </w:r>
      <w:r w:rsidR="00A12A40">
        <w:rPr>
          <w:rFonts w:ascii="TimesNewRomanPSMT" w:hAnsi="TimesNewRomanPSMT" w:cs="TimesNewRomanPSMT"/>
          <w:sz w:val="24"/>
          <w:szCs w:val="24"/>
        </w:rPr>
        <w:t>writings by Charmaz (20</w:t>
      </w:r>
      <w:r>
        <w:rPr>
          <w:rFonts w:ascii="TimesNewRomanPSMT" w:hAnsi="TimesNewRomanPSMT" w:cs="TimesNewRomanPSMT"/>
          <w:sz w:val="24"/>
          <w:szCs w:val="24"/>
        </w:rPr>
        <w:t>14</w:t>
      </w:r>
      <w:r w:rsidR="00A12A40">
        <w:rPr>
          <w:rFonts w:ascii="TimesNewRomanPSMT" w:hAnsi="TimesNewRomanPSMT" w:cs="TimesNewRomanPSMT"/>
          <w:sz w:val="24"/>
          <w:szCs w:val="24"/>
        </w:rPr>
        <w:t>), Glaser and Straus (1967), Glaser (2006), and Hernandez</w:t>
      </w:r>
      <w:r>
        <w:rPr>
          <w:rFonts w:ascii="TimesNewRomanPSMT" w:hAnsi="TimesNewRomanPSMT" w:cs="TimesNewRomanPSMT"/>
          <w:sz w:val="24"/>
          <w:szCs w:val="24"/>
        </w:rPr>
        <w:t xml:space="preserve"> </w:t>
      </w:r>
      <w:r w:rsidR="00A12A40">
        <w:rPr>
          <w:rFonts w:ascii="TimesNewRomanPSMT" w:hAnsi="TimesNewRomanPSMT" w:cs="TimesNewRomanPSMT"/>
          <w:sz w:val="24"/>
          <w:szCs w:val="24"/>
        </w:rPr>
        <w:t xml:space="preserve">(2009) to support </w:t>
      </w:r>
      <w:r>
        <w:rPr>
          <w:rFonts w:ascii="TimesNewRomanPSMT" w:hAnsi="TimesNewRomanPSMT" w:cs="TimesNewRomanPSMT"/>
          <w:sz w:val="24"/>
          <w:szCs w:val="24"/>
        </w:rPr>
        <w:t>this process</w:t>
      </w:r>
      <w:r w:rsidR="00A12A40">
        <w:rPr>
          <w:rFonts w:ascii="TimesNewRomanPSMT" w:hAnsi="TimesNewRomanPSMT" w:cs="TimesNewRomanPSMT"/>
          <w:sz w:val="24"/>
          <w:szCs w:val="24"/>
        </w:rPr>
        <w:t xml:space="preserve">. I more </w:t>
      </w:r>
      <w:r>
        <w:rPr>
          <w:rFonts w:ascii="TimesNewRomanPSMT" w:hAnsi="TimesNewRomanPSMT" w:cs="TimesNewRomanPSMT"/>
          <w:sz w:val="24"/>
          <w:szCs w:val="24"/>
        </w:rPr>
        <w:t>completely</w:t>
      </w:r>
      <w:r w:rsidR="00A12A40">
        <w:rPr>
          <w:rFonts w:ascii="TimesNewRomanPSMT" w:hAnsi="TimesNewRomanPSMT" w:cs="TimesNewRomanPSMT"/>
          <w:sz w:val="24"/>
          <w:szCs w:val="24"/>
        </w:rPr>
        <w:t xml:space="preserve"> conceptualized the relationships </w:t>
      </w:r>
      <w:r>
        <w:rPr>
          <w:rFonts w:ascii="TimesNewRomanPSMT" w:hAnsi="TimesNewRomanPSMT" w:cs="TimesNewRomanPSMT"/>
          <w:sz w:val="24"/>
          <w:szCs w:val="24"/>
        </w:rPr>
        <w:t>between conceptual</w:t>
      </w:r>
      <w:r w:rsidR="00A12A40">
        <w:rPr>
          <w:rFonts w:ascii="TimesNewRomanPSMT" w:hAnsi="TimesNewRomanPSMT" w:cs="TimesNewRomanPSMT"/>
          <w:sz w:val="24"/>
          <w:szCs w:val="24"/>
        </w:rPr>
        <w:t xml:space="preserve"> categories and subcategories and the relationships between </w:t>
      </w:r>
      <w:r>
        <w:rPr>
          <w:rFonts w:ascii="TimesNewRomanPSMT" w:hAnsi="TimesNewRomanPSMT" w:cs="TimesNewRomanPSMT"/>
          <w:sz w:val="24"/>
          <w:szCs w:val="24"/>
        </w:rPr>
        <w:t>conceptual categories</w:t>
      </w:r>
      <w:r w:rsidR="00A12A40">
        <w:rPr>
          <w:rFonts w:ascii="TimesNewRomanPSMT" w:hAnsi="TimesNewRomanPSMT" w:cs="TimesNewRomanPSMT"/>
          <w:sz w:val="24"/>
          <w:szCs w:val="24"/>
        </w:rPr>
        <w:t xml:space="preserve"> and the central category.</w:t>
      </w:r>
    </w:p>
    <w:p w14:paraId="03BEE82E" w14:textId="77777777" w:rsidR="00C427B3" w:rsidRDefault="00C427B3" w:rsidP="00A12A40">
      <w:pPr>
        <w:autoSpaceDE w:val="0"/>
        <w:autoSpaceDN w:val="0"/>
        <w:adjustRightInd w:val="0"/>
        <w:spacing w:after="0" w:line="240" w:lineRule="auto"/>
        <w:rPr>
          <w:rFonts w:ascii="TimesNewRomanPSMT" w:hAnsi="TimesNewRomanPSMT" w:cs="TimesNewRomanPSMT"/>
          <w:sz w:val="24"/>
          <w:szCs w:val="24"/>
        </w:rPr>
      </w:pPr>
    </w:p>
    <w:p w14:paraId="2BD5BBF7" w14:textId="6DFDED03"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Writing the </w:t>
      </w:r>
      <w:r w:rsidR="0094789D">
        <w:rPr>
          <w:rFonts w:ascii="TimesNewRomanPSMT" w:hAnsi="TimesNewRomanPSMT" w:cs="TimesNewRomanPSMT"/>
          <w:sz w:val="24"/>
          <w:szCs w:val="24"/>
        </w:rPr>
        <w:t>Findings</w:t>
      </w:r>
    </w:p>
    <w:p w14:paraId="634F49B6" w14:textId="77777777" w:rsidR="00AB7995" w:rsidRDefault="00AB7995" w:rsidP="00A12A40">
      <w:pPr>
        <w:autoSpaceDE w:val="0"/>
        <w:autoSpaceDN w:val="0"/>
        <w:adjustRightInd w:val="0"/>
        <w:spacing w:after="0" w:line="240" w:lineRule="auto"/>
        <w:rPr>
          <w:rFonts w:ascii="TimesNewRomanPSMT" w:hAnsi="TimesNewRomanPSMT" w:cs="TimesNewRomanPSMT"/>
          <w:sz w:val="24"/>
          <w:szCs w:val="24"/>
        </w:rPr>
      </w:pPr>
    </w:p>
    <w:p w14:paraId="4198B125" w14:textId="4CB1071B" w:rsidR="00A12A40" w:rsidRDefault="00AB7995" w:rsidP="00AB799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March 1, 2018 – March 27, 2018</w:t>
      </w:r>
    </w:p>
    <w:p w14:paraId="19D0BE0C" w14:textId="32EC8EA6"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During the </w:t>
      </w:r>
      <w:r w:rsidR="00AB7995">
        <w:rPr>
          <w:rFonts w:ascii="TimesNewRomanPSMT" w:hAnsi="TimesNewRomanPSMT" w:cs="TimesNewRomanPSMT"/>
          <w:sz w:val="24"/>
          <w:szCs w:val="24"/>
        </w:rPr>
        <w:t xml:space="preserve">time </w:t>
      </w:r>
      <w:r>
        <w:rPr>
          <w:rFonts w:ascii="TimesNewRomanPSMT" w:hAnsi="TimesNewRomanPSMT" w:cs="TimesNewRomanPSMT"/>
          <w:sz w:val="24"/>
          <w:szCs w:val="24"/>
        </w:rPr>
        <w:t xml:space="preserve">of writing and rewriting the </w:t>
      </w:r>
      <w:r w:rsidR="0094789D">
        <w:rPr>
          <w:rFonts w:ascii="TimesNewRomanPSMT" w:hAnsi="TimesNewRomanPSMT" w:cs="TimesNewRomanPSMT"/>
          <w:sz w:val="24"/>
          <w:szCs w:val="24"/>
        </w:rPr>
        <w:t>findings</w:t>
      </w:r>
      <w:r>
        <w:rPr>
          <w:rFonts w:ascii="TimesNewRomanPSMT" w:hAnsi="TimesNewRomanPSMT" w:cs="TimesNewRomanPSMT"/>
          <w:sz w:val="24"/>
          <w:szCs w:val="24"/>
        </w:rPr>
        <w:t xml:space="preserve"> for chapter three, a stronger and</w:t>
      </w:r>
    </w:p>
    <w:p w14:paraId="78179185" w14:textId="1209AEF6" w:rsidR="00A12A40" w:rsidRDefault="00A12A40" w:rsidP="00A12A4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denser analysis </w:t>
      </w:r>
      <w:r w:rsidR="00AB7995">
        <w:rPr>
          <w:rFonts w:ascii="TimesNewRomanPSMT" w:hAnsi="TimesNewRomanPSMT" w:cs="TimesNewRomanPSMT"/>
          <w:sz w:val="24"/>
          <w:szCs w:val="24"/>
        </w:rPr>
        <w:t>developed</w:t>
      </w:r>
      <w:r>
        <w:rPr>
          <w:rFonts w:ascii="TimesNewRomanPSMT" w:hAnsi="TimesNewRomanPSMT" w:cs="TimesNewRomanPSMT"/>
          <w:sz w:val="24"/>
          <w:szCs w:val="24"/>
        </w:rPr>
        <w:t xml:space="preserve"> which resulted in the final conceptual model. Conceptual</w:t>
      </w:r>
    </w:p>
    <w:p w14:paraId="04B731FC" w14:textId="40122FA3" w:rsidR="00A12A40" w:rsidRDefault="00A12A40" w:rsidP="00AB7995">
      <w:pPr>
        <w:autoSpaceDE w:val="0"/>
        <w:autoSpaceDN w:val="0"/>
        <w:adjustRightInd w:val="0"/>
        <w:spacing w:after="0" w:line="240" w:lineRule="auto"/>
        <w:rPr>
          <w:rFonts w:ascii="Times New Roman" w:hAnsi="Times New Roman" w:cs="Times New Roman"/>
          <w:color w:val="000000"/>
          <w:sz w:val="24"/>
          <w:szCs w:val="24"/>
          <w:shd w:val="clear" w:color="auto" w:fill="FFFFFF"/>
        </w:rPr>
      </w:pPr>
      <w:r>
        <w:rPr>
          <w:rFonts w:ascii="TimesNewRomanPSMT" w:hAnsi="TimesNewRomanPSMT" w:cs="TimesNewRomanPSMT"/>
          <w:sz w:val="24"/>
          <w:szCs w:val="24"/>
        </w:rPr>
        <w:t xml:space="preserve">categories were </w:t>
      </w:r>
      <w:r w:rsidR="00AB7995">
        <w:rPr>
          <w:rFonts w:ascii="TimesNewRomanPSMT" w:hAnsi="TimesNewRomanPSMT" w:cs="TimesNewRomanPSMT"/>
          <w:sz w:val="24"/>
          <w:szCs w:val="24"/>
        </w:rPr>
        <w:t>analyzed again</w:t>
      </w:r>
      <w:r>
        <w:rPr>
          <w:rFonts w:ascii="TimesNewRomanPSMT" w:hAnsi="TimesNewRomanPSMT" w:cs="TimesNewRomanPSMT"/>
          <w:sz w:val="24"/>
          <w:szCs w:val="24"/>
        </w:rPr>
        <w:t xml:space="preserve"> by comparing conceptual categories, sub-categories, and </w:t>
      </w:r>
      <w:r w:rsidR="00AB7995">
        <w:rPr>
          <w:rFonts w:ascii="TimesNewRomanPSMT" w:hAnsi="TimesNewRomanPSMT" w:cs="TimesNewRomanPSMT"/>
          <w:sz w:val="24"/>
          <w:szCs w:val="24"/>
        </w:rPr>
        <w:t>data to</w:t>
      </w:r>
      <w:r>
        <w:rPr>
          <w:rFonts w:ascii="TimesNewRomanPSMT" w:hAnsi="TimesNewRomanPSMT" w:cs="TimesNewRomanPSMT"/>
          <w:sz w:val="24"/>
          <w:szCs w:val="24"/>
        </w:rPr>
        <w:t xml:space="preserve"> </w:t>
      </w:r>
      <w:r w:rsidR="00AB7995">
        <w:rPr>
          <w:rFonts w:ascii="TimesNewRomanPSMT" w:hAnsi="TimesNewRomanPSMT" w:cs="TimesNewRomanPSMT"/>
          <w:sz w:val="24"/>
          <w:szCs w:val="24"/>
        </w:rPr>
        <w:t>each</w:t>
      </w:r>
      <w:r>
        <w:rPr>
          <w:rFonts w:ascii="TimesNewRomanPSMT" w:hAnsi="TimesNewRomanPSMT" w:cs="TimesNewRomanPSMT"/>
          <w:sz w:val="24"/>
          <w:szCs w:val="24"/>
        </w:rPr>
        <w:t xml:space="preserve"> another. Through using the constant comparative method in the writing phase, </w:t>
      </w:r>
      <w:r w:rsidR="00AB7995">
        <w:rPr>
          <w:rFonts w:ascii="TimesNewRomanPSMT" w:hAnsi="TimesNewRomanPSMT" w:cs="TimesNewRomanPSMT"/>
          <w:sz w:val="24"/>
          <w:szCs w:val="24"/>
        </w:rPr>
        <w:t>I polished</w:t>
      </w:r>
      <w:r>
        <w:rPr>
          <w:rFonts w:ascii="TimesNewRomanPSMT" w:hAnsi="TimesNewRomanPSMT" w:cs="TimesNewRomanPSMT"/>
          <w:sz w:val="24"/>
          <w:szCs w:val="24"/>
        </w:rPr>
        <w:t xml:space="preserve"> the resultant conceptual model. </w:t>
      </w:r>
      <w:r w:rsidR="00AB7995">
        <w:rPr>
          <w:rFonts w:ascii="TimesNewRomanPSMT" w:hAnsi="TimesNewRomanPSMT" w:cs="TimesNewRomanPSMT"/>
          <w:sz w:val="24"/>
          <w:szCs w:val="24"/>
        </w:rPr>
        <w:t>Consequently</w:t>
      </w:r>
      <w:r>
        <w:rPr>
          <w:rFonts w:ascii="TimesNewRomanPSMT" w:hAnsi="TimesNewRomanPSMT" w:cs="TimesNewRomanPSMT"/>
          <w:sz w:val="24"/>
          <w:szCs w:val="24"/>
        </w:rPr>
        <w:t xml:space="preserve">, the writing phase was an </w:t>
      </w:r>
      <w:r w:rsidR="00AB7995">
        <w:rPr>
          <w:rFonts w:ascii="TimesNewRomanPSMT" w:hAnsi="TimesNewRomanPSMT" w:cs="TimesNewRomanPSMT"/>
          <w:sz w:val="24"/>
          <w:szCs w:val="24"/>
        </w:rPr>
        <w:t>extra layer</w:t>
      </w:r>
      <w:r>
        <w:rPr>
          <w:rFonts w:ascii="TimesNewRomanPSMT" w:hAnsi="TimesNewRomanPSMT" w:cs="TimesNewRomanPSMT"/>
          <w:sz w:val="24"/>
          <w:szCs w:val="24"/>
        </w:rPr>
        <w:t xml:space="preserve"> of </w:t>
      </w:r>
      <w:r w:rsidR="00AB7995">
        <w:rPr>
          <w:rFonts w:ascii="TimesNewRomanPSMT" w:hAnsi="TimesNewRomanPSMT" w:cs="TimesNewRomanPSMT"/>
          <w:sz w:val="24"/>
          <w:szCs w:val="24"/>
        </w:rPr>
        <w:t>analyzing the data</w:t>
      </w:r>
      <w:r>
        <w:rPr>
          <w:rFonts w:ascii="TimesNewRomanPSMT" w:hAnsi="TimesNewRomanPSMT" w:cs="TimesNewRomanPSMT"/>
          <w:sz w:val="24"/>
          <w:szCs w:val="24"/>
        </w:rPr>
        <w:t>.</w:t>
      </w:r>
    </w:p>
    <w:p w14:paraId="58276CFB" w14:textId="2ECF9441" w:rsidR="00A12A40" w:rsidRDefault="00A12A40" w:rsidP="002A1AEA">
      <w:pPr>
        <w:spacing w:after="0" w:line="240" w:lineRule="auto"/>
        <w:contextualSpacing/>
        <w:jc w:val="center"/>
        <w:rPr>
          <w:rFonts w:ascii="Times New Roman" w:hAnsi="Times New Roman" w:cs="Times New Roman"/>
          <w:color w:val="000000"/>
          <w:sz w:val="24"/>
          <w:szCs w:val="24"/>
          <w:shd w:val="clear" w:color="auto" w:fill="FFFFFF"/>
        </w:rPr>
      </w:pPr>
    </w:p>
    <w:p w14:paraId="6C775F59" w14:textId="7FE482E5" w:rsidR="00A12A40" w:rsidRDefault="00A12A40" w:rsidP="002A1AEA">
      <w:pPr>
        <w:spacing w:after="0" w:line="240" w:lineRule="auto"/>
        <w:contextualSpacing/>
        <w:jc w:val="center"/>
        <w:rPr>
          <w:rFonts w:ascii="Times New Roman" w:hAnsi="Times New Roman" w:cs="Times New Roman"/>
          <w:color w:val="000000"/>
          <w:sz w:val="24"/>
          <w:szCs w:val="24"/>
          <w:shd w:val="clear" w:color="auto" w:fill="FFFFFF"/>
        </w:rPr>
      </w:pPr>
    </w:p>
    <w:p w14:paraId="1B665F9F" w14:textId="77777777" w:rsidR="00C84264" w:rsidRDefault="00C84264" w:rsidP="00FB70AC">
      <w:pPr>
        <w:spacing w:after="0" w:line="240" w:lineRule="auto"/>
        <w:contextualSpacing/>
        <w:rPr>
          <w:rFonts w:ascii="Times New Roman" w:hAnsi="Times New Roman" w:cs="Times New Roman"/>
          <w:color w:val="000000"/>
          <w:sz w:val="24"/>
          <w:szCs w:val="24"/>
          <w:shd w:val="clear" w:color="auto" w:fill="FFFFFF"/>
        </w:rPr>
      </w:pPr>
    </w:p>
    <w:p w14:paraId="5FF92904" w14:textId="77777777" w:rsidR="00C84264" w:rsidRDefault="00C84264" w:rsidP="003B7F8C">
      <w:pPr>
        <w:spacing w:after="0" w:line="240" w:lineRule="auto"/>
        <w:contextualSpacing/>
        <w:jc w:val="center"/>
        <w:rPr>
          <w:rFonts w:ascii="Times New Roman" w:hAnsi="Times New Roman" w:cs="Times New Roman"/>
          <w:color w:val="000000"/>
          <w:sz w:val="24"/>
          <w:szCs w:val="24"/>
          <w:shd w:val="clear" w:color="auto" w:fill="FFFFFF"/>
        </w:rPr>
      </w:pPr>
    </w:p>
    <w:p w14:paraId="53888031" w14:textId="77777777" w:rsidR="00C84264" w:rsidRDefault="00C84264" w:rsidP="003B7F8C">
      <w:pPr>
        <w:spacing w:after="0" w:line="240" w:lineRule="auto"/>
        <w:contextualSpacing/>
        <w:jc w:val="center"/>
        <w:rPr>
          <w:rFonts w:ascii="Times New Roman" w:hAnsi="Times New Roman" w:cs="Times New Roman"/>
          <w:color w:val="000000"/>
          <w:sz w:val="24"/>
          <w:szCs w:val="24"/>
          <w:shd w:val="clear" w:color="auto" w:fill="FFFFFF"/>
        </w:rPr>
      </w:pPr>
    </w:p>
    <w:p w14:paraId="4FC39759" w14:textId="77777777" w:rsidR="00C84264" w:rsidRDefault="00C84264" w:rsidP="003B7F8C">
      <w:pPr>
        <w:spacing w:after="0" w:line="240" w:lineRule="auto"/>
        <w:contextualSpacing/>
        <w:jc w:val="center"/>
        <w:rPr>
          <w:rFonts w:ascii="Times New Roman" w:hAnsi="Times New Roman" w:cs="Times New Roman"/>
          <w:color w:val="000000"/>
          <w:sz w:val="24"/>
          <w:szCs w:val="24"/>
          <w:shd w:val="clear" w:color="auto" w:fill="FFFFFF"/>
        </w:rPr>
      </w:pPr>
    </w:p>
    <w:p w14:paraId="0A77FDFB" w14:textId="1EF84B3C" w:rsidR="00C84264" w:rsidRDefault="00C84264" w:rsidP="003B7F8C">
      <w:pPr>
        <w:spacing w:after="0" w:line="240" w:lineRule="auto"/>
        <w:contextualSpacing/>
        <w:jc w:val="center"/>
        <w:rPr>
          <w:rFonts w:ascii="Times New Roman" w:hAnsi="Times New Roman" w:cs="Times New Roman"/>
          <w:color w:val="000000"/>
          <w:sz w:val="24"/>
          <w:szCs w:val="24"/>
          <w:shd w:val="clear" w:color="auto" w:fill="FFFFFF"/>
        </w:rPr>
      </w:pPr>
    </w:p>
    <w:p w14:paraId="366AED47" w14:textId="1630AFB2" w:rsidR="00FB70AC" w:rsidRDefault="00FB70AC" w:rsidP="003B7F8C">
      <w:pPr>
        <w:spacing w:after="0" w:line="240" w:lineRule="auto"/>
        <w:contextualSpacing/>
        <w:jc w:val="center"/>
        <w:rPr>
          <w:rFonts w:ascii="Times New Roman" w:hAnsi="Times New Roman" w:cs="Times New Roman"/>
          <w:color w:val="000000"/>
          <w:sz w:val="24"/>
          <w:szCs w:val="24"/>
          <w:shd w:val="clear" w:color="auto" w:fill="FFFFFF"/>
        </w:rPr>
      </w:pPr>
    </w:p>
    <w:p w14:paraId="0C0BD2AE" w14:textId="77777777" w:rsidR="00B4033A" w:rsidRDefault="00B4033A" w:rsidP="003B7F8C">
      <w:pPr>
        <w:spacing w:after="0" w:line="240" w:lineRule="auto"/>
        <w:contextualSpacing/>
        <w:jc w:val="center"/>
        <w:rPr>
          <w:rFonts w:ascii="Times New Roman" w:hAnsi="Times New Roman" w:cs="Times New Roman"/>
          <w:b/>
          <w:color w:val="000000"/>
          <w:sz w:val="24"/>
          <w:szCs w:val="24"/>
          <w:shd w:val="clear" w:color="auto" w:fill="FFFFFF"/>
        </w:rPr>
      </w:pPr>
    </w:p>
    <w:p w14:paraId="64D0FFE0" w14:textId="53EED26F" w:rsidR="00FB70AC" w:rsidRPr="00FB70AC" w:rsidRDefault="00FB70AC" w:rsidP="003B7F8C">
      <w:pPr>
        <w:spacing w:after="0" w:line="240" w:lineRule="auto"/>
        <w:contextualSpacing/>
        <w:jc w:val="center"/>
        <w:rPr>
          <w:rFonts w:ascii="Times New Roman" w:hAnsi="Times New Roman" w:cs="Times New Roman"/>
          <w:b/>
          <w:color w:val="000000"/>
          <w:sz w:val="24"/>
          <w:szCs w:val="24"/>
          <w:shd w:val="clear" w:color="auto" w:fill="FFFFFF"/>
        </w:rPr>
      </w:pPr>
      <w:r w:rsidRPr="00FB70AC">
        <w:rPr>
          <w:rFonts w:ascii="Times New Roman" w:hAnsi="Times New Roman" w:cs="Times New Roman"/>
          <w:b/>
          <w:color w:val="000000"/>
          <w:sz w:val="24"/>
          <w:szCs w:val="24"/>
          <w:shd w:val="clear" w:color="auto" w:fill="FFFFFF"/>
        </w:rPr>
        <w:t>Appendix E: Resource List</w:t>
      </w:r>
      <w:r w:rsidR="00B4033A">
        <w:rPr>
          <w:rFonts w:ascii="Times New Roman" w:hAnsi="Times New Roman" w:cs="Times New Roman"/>
          <w:b/>
          <w:color w:val="000000"/>
          <w:sz w:val="24"/>
          <w:szCs w:val="24"/>
          <w:shd w:val="clear" w:color="auto" w:fill="FFFFFF"/>
        </w:rPr>
        <w:t xml:space="preserve"> for Participants</w:t>
      </w:r>
    </w:p>
    <w:p w14:paraId="72F0052B" w14:textId="22B892E7" w:rsidR="008839D4" w:rsidRDefault="008839D4" w:rsidP="002A1AEA">
      <w:pPr>
        <w:spacing w:after="0"/>
        <w:contextualSpacing/>
      </w:pPr>
    </w:p>
    <w:p w14:paraId="1DE86762" w14:textId="196B0317" w:rsidR="00FB70AC" w:rsidRDefault="00FB70AC" w:rsidP="002A1AEA">
      <w:pPr>
        <w:spacing w:after="0"/>
        <w:contextualSpacing/>
      </w:pPr>
    </w:p>
    <w:p w14:paraId="39623B09" w14:textId="2ECDE2EF" w:rsidR="00FB70AC" w:rsidRPr="00FB70AC" w:rsidRDefault="00FB70AC" w:rsidP="002A1AEA">
      <w:pPr>
        <w:spacing w:after="0"/>
        <w:contextualSpacing/>
        <w:rPr>
          <w:b/>
        </w:rPr>
      </w:pPr>
    </w:p>
    <w:p w14:paraId="1CD226F3" w14:textId="005F142D" w:rsidR="00FB70AC" w:rsidRDefault="00FB70AC" w:rsidP="00FB70AC">
      <w:pPr>
        <w:spacing w:after="0"/>
        <w:contextualSpacing/>
        <w:rPr>
          <w:rFonts w:ascii="Times New Roman" w:hAnsi="Times New Roman" w:cs="Times New Roman"/>
          <w:sz w:val="24"/>
          <w:szCs w:val="24"/>
          <w:shd w:val="clear" w:color="auto" w:fill="FFFFFF"/>
        </w:rPr>
      </w:pPr>
      <w:r w:rsidRPr="00FB70AC">
        <w:rPr>
          <w:rFonts w:ascii="Times New Roman" w:hAnsi="Times New Roman" w:cs="Times New Roman"/>
          <w:b/>
          <w:sz w:val="24"/>
          <w:szCs w:val="24"/>
        </w:rPr>
        <w:t>National Sexual Assault Telephone Hotline</w:t>
      </w:r>
      <w:r w:rsidRPr="00FB70AC">
        <w:rPr>
          <w:rFonts w:ascii="Times New Roman" w:hAnsi="Times New Roman" w:cs="Times New Roman"/>
          <w:sz w:val="24"/>
          <w:szCs w:val="24"/>
        </w:rPr>
        <w:t xml:space="preserve">- </w:t>
      </w:r>
      <w:r w:rsidRPr="00FB70AC">
        <w:rPr>
          <w:rFonts w:ascii="Times New Roman" w:hAnsi="Times New Roman" w:cs="Times New Roman"/>
          <w:sz w:val="24"/>
          <w:szCs w:val="24"/>
          <w:shd w:val="clear" w:color="auto" w:fill="FFFFFF"/>
        </w:rPr>
        <w:t>Call 800.656.HOPE (4673) to be connected with a trained staff member from a sexual assault service provider in your area</w:t>
      </w:r>
      <w:r>
        <w:rPr>
          <w:rFonts w:ascii="Times New Roman" w:hAnsi="Times New Roman" w:cs="Times New Roman"/>
          <w:sz w:val="24"/>
          <w:szCs w:val="24"/>
          <w:shd w:val="clear" w:color="auto" w:fill="FFFFFF"/>
        </w:rPr>
        <w:t>.</w:t>
      </w:r>
    </w:p>
    <w:p w14:paraId="5A95A051" w14:textId="77777777" w:rsidR="00FB70AC" w:rsidRPr="00FB70AC" w:rsidRDefault="00FB70AC" w:rsidP="00FB70AC">
      <w:pPr>
        <w:spacing w:after="0"/>
        <w:contextualSpacing/>
        <w:rPr>
          <w:rFonts w:ascii="Times New Roman" w:hAnsi="Times New Roman" w:cs="Times New Roman"/>
          <w:sz w:val="24"/>
          <w:szCs w:val="24"/>
          <w:shd w:val="clear" w:color="auto" w:fill="FFFFFF"/>
        </w:rPr>
      </w:pPr>
    </w:p>
    <w:p w14:paraId="331C4530" w14:textId="72934123" w:rsidR="00FB70AC" w:rsidRPr="00FB70AC" w:rsidRDefault="00E351E0" w:rsidP="00FB70AC">
      <w:pPr>
        <w:spacing w:after="0"/>
        <w:contextualSpacing/>
        <w:rPr>
          <w:rFonts w:ascii="Times New Roman" w:hAnsi="Times New Roman" w:cs="Times New Roman"/>
          <w:b/>
          <w:sz w:val="24"/>
          <w:szCs w:val="24"/>
          <w:shd w:val="clear" w:color="auto" w:fill="FFFFFF"/>
        </w:rPr>
      </w:pPr>
      <w:hyperlink r:id="rId20" w:history="1">
        <w:r w:rsidR="00FB70AC" w:rsidRPr="00FB70AC">
          <w:rPr>
            <w:rStyle w:val="Hyperlink"/>
            <w:rFonts w:ascii="Times New Roman" w:hAnsi="Times New Roman" w:cs="Times New Roman"/>
            <w:b/>
            <w:color w:val="auto"/>
            <w:sz w:val="24"/>
            <w:szCs w:val="24"/>
            <w:u w:val="none"/>
            <w:bdr w:val="none" w:sz="0" w:space="0" w:color="auto" w:frame="1"/>
            <w:shd w:val="clear" w:color="auto" w:fill="FFFFFF"/>
          </w:rPr>
          <w:t>National Suicide Prevention Lifeline</w:t>
        </w:r>
      </w:hyperlink>
      <w:r w:rsidR="00FB70AC">
        <w:rPr>
          <w:rFonts w:ascii="Times New Roman" w:hAnsi="Times New Roman" w:cs="Times New Roman"/>
          <w:sz w:val="24"/>
          <w:szCs w:val="24"/>
          <w:shd w:val="clear" w:color="auto" w:fill="FFFFFF"/>
        </w:rPr>
        <w:t>-</w:t>
      </w:r>
      <w:r w:rsidR="00FB70AC" w:rsidRPr="00FB70AC">
        <w:rPr>
          <w:rFonts w:ascii="Times New Roman" w:hAnsi="Times New Roman" w:cs="Times New Roman"/>
          <w:sz w:val="24"/>
          <w:szCs w:val="24"/>
          <w:shd w:val="clear" w:color="auto" w:fill="FFFFFF"/>
        </w:rPr>
        <w:t> 1-800-273-8255</w:t>
      </w:r>
    </w:p>
    <w:p w14:paraId="43925766" w14:textId="77777777" w:rsidR="00FB70AC" w:rsidRDefault="00FB70AC" w:rsidP="00FB70AC">
      <w:pPr>
        <w:spacing w:after="0"/>
        <w:contextualSpacing/>
        <w:rPr>
          <w:rFonts w:ascii="Times New Roman" w:hAnsi="Times New Roman" w:cs="Times New Roman"/>
          <w:sz w:val="24"/>
          <w:szCs w:val="24"/>
          <w:shd w:val="clear" w:color="auto" w:fill="FFFFFF"/>
        </w:rPr>
      </w:pPr>
    </w:p>
    <w:p w14:paraId="5B438F91" w14:textId="10E502DA" w:rsidR="00FB70AC" w:rsidRDefault="00FB70AC" w:rsidP="00FB70AC">
      <w:pPr>
        <w:spacing w:after="0"/>
        <w:contextualSpacing/>
        <w:rPr>
          <w:rFonts w:ascii="Times New Roman" w:hAnsi="Times New Roman" w:cs="Times New Roman"/>
          <w:color w:val="000000"/>
        </w:rPr>
      </w:pPr>
      <w:r w:rsidRPr="00FB70AC">
        <w:rPr>
          <w:rFonts w:ascii="Times New Roman" w:hAnsi="Times New Roman" w:cs="Times New Roman"/>
          <w:b/>
          <w:sz w:val="24"/>
          <w:szCs w:val="24"/>
          <w:shd w:val="clear" w:color="auto" w:fill="FFFFFF"/>
        </w:rPr>
        <w:t>National Sexual Violence Resource Center</w:t>
      </w:r>
      <w:r w:rsidRPr="00FB70AC">
        <w:rPr>
          <w:rFonts w:ascii="Times New Roman" w:hAnsi="Times New Roman" w:cs="Times New Roman"/>
          <w:sz w:val="24"/>
          <w:szCs w:val="24"/>
          <w:shd w:val="clear" w:color="auto" w:fill="FFFFFF"/>
        </w:rPr>
        <w:t xml:space="preserve">- </w:t>
      </w:r>
      <w:r w:rsidRPr="00FB70AC">
        <w:rPr>
          <w:rFonts w:ascii="Times New Roman" w:hAnsi="Times New Roman" w:cs="Times New Roman"/>
          <w:shd w:val="clear" w:color="auto" w:fill="FFFFFF"/>
        </w:rPr>
        <w:t>https://www.nsvrc.org/-</w:t>
      </w:r>
      <w:r w:rsidRPr="00FB70AC">
        <w:rPr>
          <w:rFonts w:ascii="Times New Roman" w:hAnsi="Times New Roman" w:cs="Times New Roman"/>
          <w:sz w:val="24"/>
          <w:szCs w:val="24"/>
          <w:shd w:val="clear" w:color="auto" w:fill="FFFFFF"/>
        </w:rPr>
        <w:t xml:space="preserve"> </w:t>
      </w:r>
      <w:r w:rsidRPr="00FB70AC">
        <w:rPr>
          <w:rFonts w:ascii="Times New Roman" w:hAnsi="Times New Roman" w:cs="Times New Roman"/>
          <w:color w:val="000000"/>
        </w:rPr>
        <w:t>We have a collection of resources for healing from sexual violence available online. Connect with resources for survivors of sexual violence in your area.</w:t>
      </w:r>
    </w:p>
    <w:p w14:paraId="3CAB2D0D" w14:textId="25B1A6D1" w:rsidR="00FB70AC" w:rsidRDefault="00FB70AC" w:rsidP="00FB70AC">
      <w:pPr>
        <w:spacing w:after="0"/>
        <w:contextualSpacing/>
        <w:rPr>
          <w:rFonts w:ascii="Times New Roman" w:hAnsi="Times New Roman" w:cs="Times New Roman"/>
          <w:color w:val="000000"/>
        </w:rPr>
      </w:pPr>
    </w:p>
    <w:p w14:paraId="2B595A99" w14:textId="59CBC57D" w:rsidR="00FB70AC" w:rsidRPr="00B4033A" w:rsidRDefault="00FB70AC" w:rsidP="00FB70AC">
      <w:pPr>
        <w:spacing w:after="0"/>
        <w:contextualSpacing/>
        <w:rPr>
          <w:b/>
          <w:color w:val="000000"/>
        </w:rPr>
      </w:pPr>
      <w:r w:rsidRPr="00B4033A">
        <w:rPr>
          <w:rFonts w:ascii="Times New Roman" w:hAnsi="Times New Roman" w:cs="Times New Roman"/>
          <w:b/>
          <w:color w:val="000000"/>
        </w:rPr>
        <w:t>National Organization for Victim Assis</w:t>
      </w:r>
      <w:r w:rsidR="00B4033A" w:rsidRPr="00B4033A">
        <w:rPr>
          <w:rFonts w:ascii="Times New Roman" w:hAnsi="Times New Roman" w:cs="Times New Roman"/>
          <w:b/>
          <w:color w:val="000000"/>
        </w:rPr>
        <w:t>t</w:t>
      </w:r>
      <w:r w:rsidRPr="00B4033A">
        <w:rPr>
          <w:rFonts w:ascii="Times New Roman" w:hAnsi="Times New Roman" w:cs="Times New Roman"/>
          <w:b/>
          <w:color w:val="000000"/>
        </w:rPr>
        <w:t xml:space="preserve">ance- </w:t>
      </w:r>
      <w:r w:rsidR="00B4033A" w:rsidRPr="00B4033A">
        <w:rPr>
          <w:rFonts w:ascii="Times New Roman" w:hAnsi="Times New Roman" w:cs="Times New Roman"/>
          <w:color w:val="000000"/>
        </w:rPr>
        <w:t>https://www.trynova.org/-</w:t>
      </w:r>
      <w:r w:rsidR="00B4033A">
        <w:rPr>
          <w:rFonts w:ascii="Times New Roman" w:hAnsi="Times New Roman" w:cs="Times New Roman"/>
          <w:color w:val="000000"/>
        </w:rPr>
        <w:t xml:space="preserve"> </w:t>
      </w:r>
      <w:r w:rsidR="00B4033A" w:rsidRPr="00B4033A">
        <w:rPr>
          <w:rFonts w:ascii="Times New Roman" w:hAnsi="Times New Roman" w:cs="Times New Roman"/>
          <w:color w:val="000000"/>
        </w:rPr>
        <w:t>We advocate for victims by connecting them with services and resources.</w:t>
      </w:r>
    </w:p>
    <w:p w14:paraId="39302470" w14:textId="3B7E3BD4" w:rsidR="00FB70AC" w:rsidRPr="00FB70AC" w:rsidRDefault="00FB70AC" w:rsidP="00FB70AC">
      <w:pPr>
        <w:pStyle w:val="NormalWeb"/>
        <w:spacing w:line="360" w:lineRule="atLeast"/>
        <w:rPr>
          <w:color w:val="000000"/>
        </w:rPr>
      </w:pPr>
      <w:r w:rsidRPr="00FB70AC">
        <w:rPr>
          <w:b/>
          <w:color w:val="000000"/>
        </w:rPr>
        <w:t>The VictimConnect Resource Center</w:t>
      </w:r>
      <w:r>
        <w:rPr>
          <w:b/>
          <w:color w:val="000000"/>
        </w:rPr>
        <w:t>-</w:t>
      </w:r>
      <w:r w:rsidRPr="00FB70AC">
        <w:rPr>
          <w:color w:val="000000"/>
        </w:rPr>
        <w:t xml:space="preserve"> is a place for crime victims to learn about their rights and options confidentially and compassionately. </w:t>
      </w:r>
    </w:p>
    <w:p w14:paraId="06F2B9C1" w14:textId="77777777" w:rsidR="00FB70AC" w:rsidRPr="00FB70AC" w:rsidRDefault="00FB70AC" w:rsidP="00FB70AC">
      <w:pPr>
        <w:pStyle w:val="NormalWeb"/>
        <w:ind w:firstLine="720"/>
        <w:rPr>
          <w:color w:val="000000"/>
        </w:rPr>
      </w:pPr>
      <w:r w:rsidRPr="00FB70AC">
        <w:rPr>
          <w:color w:val="000000"/>
        </w:rPr>
        <w:t>A traditional telephone-based helpline: 855-4-VICTIM (855-484-2846)</w:t>
      </w:r>
    </w:p>
    <w:p w14:paraId="28CCC528" w14:textId="77777777" w:rsidR="00FB70AC" w:rsidRPr="00FB70AC" w:rsidRDefault="00FB70AC" w:rsidP="00FB70AC">
      <w:pPr>
        <w:pStyle w:val="NormalWeb"/>
        <w:ind w:firstLine="720"/>
        <w:rPr>
          <w:color w:val="000000"/>
        </w:rPr>
      </w:pPr>
      <w:r w:rsidRPr="00FB70AC">
        <w:rPr>
          <w:color w:val="000000"/>
        </w:rPr>
        <w:t>An innovative online chat: Chat.VictimConnect.org</w:t>
      </w:r>
    </w:p>
    <w:p w14:paraId="7770A771" w14:textId="52B4512B" w:rsidR="00FB70AC" w:rsidRPr="00FB70AC" w:rsidRDefault="00FB70AC" w:rsidP="00FB70AC">
      <w:pPr>
        <w:pStyle w:val="NormalWeb"/>
        <w:ind w:firstLine="720"/>
        <w:rPr>
          <w:color w:val="000000"/>
        </w:rPr>
      </w:pPr>
      <w:r w:rsidRPr="00FB70AC">
        <w:rPr>
          <w:color w:val="000000"/>
        </w:rPr>
        <w:t>Web-based information and service referrals:VictimConnect.org</w:t>
      </w:r>
    </w:p>
    <w:p w14:paraId="04E8A33C" w14:textId="1E3C1ED7" w:rsidR="00FB70AC" w:rsidRDefault="00FB70AC" w:rsidP="002A1AEA">
      <w:pPr>
        <w:spacing w:after="0"/>
        <w:contextualSpacing/>
        <w:rPr>
          <w:rFonts w:ascii="Times New Roman" w:hAnsi="Times New Roman" w:cs="Times New Roman"/>
          <w:sz w:val="24"/>
          <w:szCs w:val="24"/>
          <w:shd w:val="clear" w:color="auto" w:fill="FFFFFF"/>
        </w:rPr>
      </w:pPr>
    </w:p>
    <w:p w14:paraId="510F2C73" w14:textId="0A8DBD66" w:rsidR="00FB70AC" w:rsidRDefault="00FB70AC" w:rsidP="002A1AEA">
      <w:pPr>
        <w:spacing w:after="0"/>
        <w:contextualSpacing/>
        <w:rPr>
          <w:rFonts w:ascii="Times New Roman" w:hAnsi="Times New Roman" w:cs="Times New Roman"/>
          <w:sz w:val="24"/>
          <w:szCs w:val="24"/>
          <w:shd w:val="clear" w:color="auto" w:fill="FFFFFF"/>
        </w:rPr>
      </w:pPr>
    </w:p>
    <w:p w14:paraId="7AA7BB7B" w14:textId="6CDF44E7" w:rsidR="00FB70AC" w:rsidRDefault="00FB70AC" w:rsidP="002A1AEA">
      <w:pPr>
        <w:spacing w:after="0"/>
        <w:contextualSpacing/>
        <w:rPr>
          <w:rFonts w:ascii="Times New Roman" w:hAnsi="Times New Roman" w:cs="Times New Roman"/>
          <w:sz w:val="24"/>
          <w:szCs w:val="24"/>
          <w:shd w:val="clear" w:color="auto" w:fill="FFFFFF"/>
        </w:rPr>
      </w:pPr>
    </w:p>
    <w:p w14:paraId="4C633725" w14:textId="77777777" w:rsidR="00FB70AC" w:rsidRPr="00FB70AC" w:rsidRDefault="00FB70AC" w:rsidP="002A1AEA">
      <w:pPr>
        <w:spacing w:after="0"/>
        <w:contextualSpacing/>
        <w:rPr>
          <w:rFonts w:ascii="Times New Roman" w:hAnsi="Times New Roman" w:cs="Times New Roman"/>
          <w:sz w:val="24"/>
          <w:szCs w:val="24"/>
        </w:rPr>
      </w:pPr>
    </w:p>
    <w:sectPr w:rsidR="00FB70AC" w:rsidRPr="00FB70AC" w:rsidSect="00AC507E">
      <w:headerReference w:type="default" r:id="rId21"/>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C1FDDD" w14:textId="77777777" w:rsidR="00E351E0" w:rsidRDefault="00E351E0" w:rsidP="002671D8">
      <w:pPr>
        <w:spacing w:after="0" w:line="240" w:lineRule="auto"/>
      </w:pPr>
      <w:r>
        <w:separator/>
      </w:r>
    </w:p>
  </w:endnote>
  <w:endnote w:type="continuationSeparator" w:id="0">
    <w:p w14:paraId="1A53BBDA" w14:textId="77777777" w:rsidR="00E351E0" w:rsidRDefault="00E351E0" w:rsidP="0026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00"/>
    <w:family w:val="auto"/>
    <w:pitch w:val="variable"/>
    <w:sig w:usb0="E0002AEF" w:usb1="C0007841"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Ten-Roman">
    <w:altName w:val="Calibri"/>
    <w:panose1 w:val="00000000000000000000"/>
    <w:charset w:val="00"/>
    <w:family w:val="roman"/>
    <w:notTrueType/>
    <w:pitch w:val="default"/>
    <w:sig w:usb0="00000003" w:usb1="00000000" w:usb2="00000000" w:usb3="00000000" w:csb0="00000001" w:csb1="00000000"/>
  </w:font>
  <w:font w:name="Times-Roman">
    <w:altName w:val="Times New Roman"/>
    <w:charset w:val="00"/>
    <w:family w:val="auto"/>
    <w:pitch w:val="variable"/>
    <w:sig w:usb0="00000003" w:usb1="00000000" w:usb2="00000000" w:usb3="00000000" w:csb0="00000001" w:csb1="00000000"/>
  </w:font>
  <w:font w:name="Candida BT">
    <w:charset w:val="00"/>
    <w:family w:val="roman"/>
    <w:pitch w:val="variable"/>
    <w:sig w:usb0="00000087" w:usb1="00000000" w:usb2="00000000" w:usb3="00000000" w:csb0="0000001B"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D07FB" w14:textId="77777777" w:rsidR="00E351E0" w:rsidRDefault="00E351E0" w:rsidP="002671D8">
      <w:pPr>
        <w:spacing w:after="0" w:line="240" w:lineRule="auto"/>
      </w:pPr>
      <w:r>
        <w:separator/>
      </w:r>
    </w:p>
  </w:footnote>
  <w:footnote w:type="continuationSeparator" w:id="0">
    <w:p w14:paraId="695B983E" w14:textId="77777777" w:rsidR="00E351E0" w:rsidRDefault="00E351E0" w:rsidP="0026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C5386" w14:textId="7C669B5E" w:rsidR="000041BA" w:rsidRDefault="000041BA">
    <w:pPr>
      <w:pStyle w:val="Header"/>
      <w:jc w:val="right"/>
    </w:pPr>
  </w:p>
  <w:p w14:paraId="1DC0BB91" w14:textId="436ED636" w:rsidR="000041BA" w:rsidRDefault="000041BA" w:rsidP="006862C6">
    <w:pPr>
      <w:pStyle w:val="Header"/>
      <w:tabs>
        <w:tab w:val="left" w:pos="6735"/>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DC8F0" w14:textId="28B9A9D0" w:rsidR="000041BA" w:rsidRDefault="000041BA">
    <w:pPr>
      <w:pStyle w:val="Header"/>
      <w:jc w:val="right"/>
    </w:pPr>
  </w:p>
  <w:p w14:paraId="5A428012" w14:textId="77777777" w:rsidR="000041BA" w:rsidRDefault="00004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032826"/>
      <w:docPartObj>
        <w:docPartGallery w:val="Page Numbers (Top of Page)"/>
        <w:docPartUnique/>
      </w:docPartObj>
    </w:sdtPr>
    <w:sdtEndPr>
      <w:rPr>
        <w:noProof/>
      </w:rPr>
    </w:sdtEndPr>
    <w:sdtContent>
      <w:p w14:paraId="277FD872" w14:textId="01D0562D" w:rsidR="000041BA" w:rsidRDefault="000041BA">
        <w:pPr>
          <w:pStyle w:val="Header"/>
          <w:jc w:val="right"/>
        </w:pPr>
        <w:r>
          <w:fldChar w:fldCharType="begin"/>
        </w:r>
        <w:r>
          <w:instrText xml:space="preserve"> PAGE   \* MERGEFORMAT </w:instrText>
        </w:r>
        <w:r>
          <w:fldChar w:fldCharType="separate"/>
        </w:r>
        <w:r w:rsidR="003B69B9">
          <w:rPr>
            <w:noProof/>
          </w:rPr>
          <w:t>vi</w:t>
        </w:r>
        <w:r>
          <w:rPr>
            <w:noProof/>
          </w:rPr>
          <w:fldChar w:fldCharType="end"/>
        </w:r>
      </w:p>
    </w:sdtContent>
  </w:sdt>
  <w:p w14:paraId="798A1FBC" w14:textId="77777777" w:rsidR="000041BA" w:rsidRDefault="000041BA" w:rsidP="006862C6">
    <w:pPr>
      <w:pStyle w:val="Header"/>
      <w:tabs>
        <w:tab w:val="left" w:pos="6735"/>
      </w:tabs>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5" w:author="Hunter, Caylee Jo" w:date="2018-05-22T15:07:00Z"/>
  <w:sdt>
    <w:sdtPr>
      <w:id w:val="1990437238"/>
      <w:docPartObj>
        <w:docPartGallery w:val="Page Numbers (Top of Page)"/>
        <w:docPartUnique/>
      </w:docPartObj>
    </w:sdtPr>
    <w:sdtEndPr>
      <w:rPr>
        <w:noProof/>
      </w:rPr>
    </w:sdtEndPr>
    <w:sdtContent>
      <w:customXmlInsRangeEnd w:id="5"/>
      <w:p w14:paraId="4800EC0E" w14:textId="5D722C2D" w:rsidR="000041BA" w:rsidRDefault="000041BA">
        <w:pPr>
          <w:pStyle w:val="Header"/>
          <w:jc w:val="right"/>
          <w:rPr>
            <w:ins w:id="6" w:author="Hunter, Caylee Jo" w:date="2018-05-22T15:07:00Z"/>
          </w:rPr>
        </w:pPr>
        <w:ins w:id="7" w:author="Hunter, Caylee Jo" w:date="2018-05-22T15:07:00Z">
          <w:r>
            <w:fldChar w:fldCharType="begin"/>
          </w:r>
          <w:r>
            <w:instrText xml:space="preserve"> PAGE   \* MERGEFORMAT </w:instrText>
          </w:r>
          <w:r>
            <w:fldChar w:fldCharType="separate"/>
          </w:r>
        </w:ins>
        <w:r>
          <w:rPr>
            <w:noProof/>
          </w:rPr>
          <w:t>iv</w:t>
        </w:r>
        <w:ins w:id="8" w:author="Hunter, Caylee Jo" w:date="2018-05-22T15:07:00Z">
          <w:r>
            <w:rPr>
              <w:noProof/>
            </w:rPr>
            <w:fldChar w:fldCharType="end"/>
          </w:r>
        </w:ins>
      </w:p>
      <w:customXmlInsRangeStart w:id="9" w:author="Hunter, Caylee Jo" w:date="2018-05-22T15:07:00Z"/>
    </w:sdtContent>
  </w:sdt>
  <w:customXmlInsRangeEnd w:id="9"/>
  <w:p w14:paraId="3AE34CE6" w14:textId="77777777" w:rsidR="000041BA" w:rsidRDefault="000041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1754717"/>
      <w:docPartObj>
        <w:docPartGallery w:val="Page Numbers (Top of Page)"/>
        <w:docPartUnique/>
      </w:docPartObj>
    </w:sdtPr>
    <w:sdtEndPr>
      <w:rPr>
        <w:noProof/>
      </w:rPr>
    </w:sdtEndPr>
    <w:sdtContent>
      <w:p w14:paraId="4E0121CC" w14:textId="75B6AC27" w:rsidR="000041BA" w:rsidRDefault="000041BA">
        <w:pPr>
          <w:pStyle w:val="Header"/>
          <w:jc w:val="right"/>
        </w:pPr>
        <w:r>
          <w:fldChar w:fldCharType="begin"/>
        </w:r>
        <w:r>
          <w:instrText xml:space="preserve"> PAGE   \* MERGEFORMAT </w:instrText>
        </w:r>
        <w:r>
          <w:fldChar w:fldCharType="separate"/>
        </w:r>
        <w:r w:rsidR="003B69B9">
          <w:rPr>
            <w:noProof/>
          </w:rPr>
          <w:t>vii</w:t>
        </w:r>
        <w:r>
          <w:rPr>
            <w:noProof/>
          </w:rPr>
          <w:fldChar w:fldCharType="end"/>
        </w:r>
      </w:p>
    </w:sdtContent>
  </w:sdt>
  <w:p w14:paraId="1C7A7D68" w14:textId="77777777" w:rsidR="000041BA" w:rsidRDefault="000041BA" w:rsidP="006862C6">
    <w:pPr>
      <w:pStyle w:val="Header"/>
      <w:tabs>
        <w:tab w:val="left" w:pos="6735"/>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663991"/>
      <w:docPartObj>
        <w:docPartGallery w:val="Page Numbers (Top of Page)"/>
        <w:docPartUnique/>
      </w:docPartObj>
    </w:sdtPr>
    <w:sdtEndPr>
      <w:rPr>
        <w:noProof/>
      </w:rPr>
    </w:sdtEndPr>
    <w:sdtContent>
      <w:p w14:paraId="3473A018" w14:textId="77777777" w:rsidR="000041BA" w:rsidRDefault="000041B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2D183CC" w14:textId="77777777" w:rsidR="000041BA" w:rsidRDefault="000041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603920"/>
      <w:docPartObj>
        <w:docPartGallery w:val="Page Numbers (Top of Page)"/>
        <w:docPartUnique/>
      </w:docPartObj>
    </w:sdtPr>
    <w:sdtEndPr>
      <w:rPr>
        <w:noProof/>
      </w:rPr>
    </w:sdtEndPr>
    <w:sdtContent>
      <w:p w14:paraId="666A6811" w14:textId="6DBC5FB2" w:rsidR="000041BA" w:rsidRDefault="000041BA">
        <w:pPr>
          <w:pStyle w:val="Header"/>
          <w:jc w:val="right"/>
        </w:pPr>
        <w:r>
          <w:fldChar w:fldCharType="begin"/>
        </w:r>
        <w:r>
          <w:instrText xml:space="preserve"> PAGE   \* MERGEFORMAT </w:instrText>
        </w:r>
        <w:r>
          <w:fldChar w:fldCharType="separate"/>
        </w:r>
        <w:r w:rsidR="003B69B9">
          <w:rPr>
            <w:noProof/>
          </w:rPr>
          <w:t>13</w:t>
        </w:r>
        <w:r>
          <w:rPr>
            <w:noProof/>
          </w:rPr>
          <w:fldChar w:fldCharType="end"/>
        </w:r>
      </w:p>
    </w:sdtContent>
  </w:sdt>
  <w:p w14:paraId="559408BB" w14:textId="0A1759D7" w:rsidR="000041BA" w:rsidRDefault="000041BA" w:rsidP="00F1736D">
    <w:pPr>
      <w:pStyle w:val="Header"/>
      <w:tabs>
        <w:tab w:val="clear" w:pos="4680"/>
        <w:tab w:val="clear" w:pos="9360"/>
        <w:tab w:val="left" w:pos="7710"/>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5786668"/>
      <w:docPartObj>
        <w:docPartGallery w:val="Page Numbers (Top of Page)"/>
        <w:docPartUnique/>
      </w:docPartObj>
    </w:sdtPr>
    <w:sdtEndPr>
      <w:rPr>
        <w:noProof/>
      </w:rPr>
    </w:sdtEndPr>
    <w:sdtContent>
      <w:p w14:paraId="5D15B5B0" w14:textId="760E55C7" w:rsidR="000041BA" w:rsidRPr="002A1AEA" w:rsidRDefault="000041BA" w:rsidP="00872C93">
        <w:pPr>
          <w:pStyle w:val="Header"/>
          <w:rPr>
            <w:rFonts w:ascii="Times New Roman" w:hAnsi="Times New Roman" w:cs="Times New Roman"/>
            <w:sz w:val="24"/>
            <w:szCs w:val="24"/>
          </w:rPr>
        </w:pPr>
        <w:r w:rsidRPr="002A1AEA">
          <w:rPr>
            <w:rFonts w:ascii="Times New Roman" w:hAnsi="Times New Roman" w:cs="Times New Roman"/>
            <w:sz w:val="24"/>
            <w:szCs w:val="24"/>
          </w:rPr>
          <w:tab/>
        </w:r>
        <w:r w:rsidRPr="002A1AEA">
          <w:rPr>
            <w:rFonts w:ascii="Times New Roman" w:hAnsi="Times New Roman" w:cs="Times New Roman"/>
            <w:sz w:val="24"/>
            <w:szCs w:val="24"/>
          </w:rPr>
          <w:tab/>
        </w:r>
        <w:r w:rsidRPr="002A1AEA">
          <w:rPr>
            <w:rFonts w:ascii="Times New Roman" w:hAnsi="Times New Roman" w:cs="Times New Roman"/>
            <w:sz w:val="24"/>
            <w:szCs w:val="24"/>
          </w:rPr>
          <w:fldChar w:fldCharType="begin"/>
        </w:r>
        <w:r w:rsidRPr="002A1AEA">
          <w:rPr>
            <w:rFonts w:ascii="Times New Roman" w:hAnsi="Times New Roman" w:cs="Times New Roman"/>
            <w:sz w:val="24"/>
            <w:szCs w:val="24"/>
          </w:rPr>
          <w:instrText xml:space="preserve"> PAGE   \* MERGEFORMAT </w:instrText>
        </w:r>
        <w:r w:rsidRPr="002A1AEA">
          <w:rPr>
            <w:rFonts w:ascii="Times New Roman" w:hAnsi="Times New Roman" w:cs="Times New Roman"/>
            <w:sz w:val="24"/>
            <w:szCs w:val="24"/>
          </w:rPr>
          <w:fldChar w:fldCharType="separate"/>
        </w:r>
        <w:r w:rsidR="003B69B9">
          <w:rPr>
            <w:rFonts w:ascii="Times New Roman" w:hAnsi="Times New Roman" w:cs="Times New Roman"/>
            <w:noProof/>
            <w:sz w:val="24"/>
            <w:szCs w:val="24"/>
          </w:rPr>
          <w:t>90</w:t>
        </w:r>
        <w:r w:rsidRPr="002A1AEA">
          <w:rPr>
            <w:rFonts w:ascii="Times New Roman" w:hAnsi="Times New Roman" w:cs="Times New Roman"/>
            <w:noProof/>
            <w:sz w:val="24"/>
            <w:szCs w:val="24"/>
          </w:rPr>
          <w:fldChar w:fldCharType="end"/>
        </w:r>
      </w:p>
    </w:sdtContent>
  </w:sdt>
  <w:p w14:paraId="24E81873" w14:textId="77777777" w:rsidR="000041BA" w:rsidRDefault="000041BA" w:rsidP="00872C93">
    <w:pPr>
      <w:pStyle w:val="Header"/>
      <w:tabs>
        <w:tab w:val="left" w:pos="6735"/>
      </w:tabs>
    </w:pPr>
    <w:r>
      <w:tab/>
    </w: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153239"/>
      <w:docPartObj>
        <w:docPartGallery w:val="Page Numbers (Top of Page)"/>
        <w:docPartUnique/>
      </w:docPartObj>
    </w:sdtPr>
    <w:sdtEndPr>
      <w:rPr>
        <w:noProof/>
      </w:rPr>
    </w:sdtEndPr>
    <w:sdtContent>
      <w:p w14:paraId="7CAB24A2" w14:textId="5C4CE390" w:rsidR="000041BA" w:rsidRPr="002A1AEA" w:rsidRDefault="000041BA" w:rsidP="00872C93">
        <w:pPr>
          <w:pStyle w:val="Header"/>
          <w:rPr>
            <w:rFonts w:ascii="Times New Roman" w:hAnsi="Times New Roman" w:cs="Times New Roman"/>
            <w:sz w:val="24"/>
            <w:szCs w:val="24"/>
          </w:rPr>
        </w:pPr>
        <w:r w:rsidRPr="002A1AEA">
          <w:rPr>
            <w:rFonts w:ascii="Times New Roman" w:hAnsi="Times New Roman" w:cs="Times New Roman"/>
            <w:sz w:val="24"/>
            <w:szCs w:val="24"/>
          </w:rPr>
          <w:tab/>
        </w:r>
        <w:r w:rsidRPr="002A1AEA">
          <w:rPr>
            <w:rFonts w:ascii="Times New Roman" w:hAnsi="Times New Roman" w:cs="Times New Roman"/>
            <w:sz w:val="24"/>
            <w:szCs w:val="24"/>
          </w:rPr>
          <w:tab/>
        </w:r>
        <w:r w:rsidRPr="002A1AEA">
          <w:rPr>
            <w:rFonts w:ascii="Times New Roman" w:hAnsi="Times New Roman" w:cs="Times New Roman"/>
            <w:sz w:val="24"/>
            <w:szCs w:val="24"/>
          </w:rPr>
          <w:fldChar w:fldCharType="begin"/>
        </w:r>
        <w:r w:rsidRPr="002A1AEA">
          <w:rPr>
            <w:rFonts w:ascii="Times New Roman" w:hAnsi="Times New Roman" w:cs="Times New Roman"/>
            <w:sz w:val="24"/>
            <w:szCs w:val="24"/>
          </w:rPr>
          <w:instrText xml:space="preserve"> PAGE   \* MERGEFORMAT </w:instrText>
        </w:r>
        <w:r w:rsidRPr="002A1AEA">
          <w:rPr>
            <w:rFonts w:ascii="Times New Roman" w:hAnsi="Times New Roman" w:cs="Times New Roman"/>
            <w:sz w:val="24"/>
            <w:szCs w:val="24"/>
          </w:rPr>
          <w:fldChar w:fldCharType="separate"/>
        </w:r>
        <w:r w:rsidR="003B69B9">
          <w:rPr>
            <w:rFonts w:ascii="Times New Roman" w:hAnsi="Times New Roman" w:cs="Times New Roman"/>
            <w:noProof/>
            <w:sz w:val="24"/>
            <w:szCs w:val="24"/>
          </w:rPr>
          <w:t>105</w:t>
        </w:r>
        <w:r w:rsidRPr="002A1AEA">
          <w:rPr>
            <w:rFonts w:ascii="Times New Roman" w:hAnsi="Times New Roman" w:cs="Times New Roman"/>
            <w:noProof/>
            <w:sz w:val="24"/>
            <w:szCs w:val="24"/>
          </w:rPr>
          <w:fldChar w:fldCharType="end"/>
        </w:r>
      </w:p>
    </w:sdtContent>
  </w:sdt>
  <w:p w14:paraId="4CA96252" w14:textId="77777777" w:rsidR="000041BA" w:rsidRDefault="000041BA" w:rsidP="00872C93">
    <w:pPr>
      <w:pStyle w:val="Header"/>
      <w:tabs>
        <w:tab w:val="left" w:pos="6735"/>
      </w:tabs>
    </w:pPr>
    <w:r>
      <w:tab/>
    </w: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19039930"/>
      <w:docPartObj>
        <w:docPartGallery w:val="Page Numbers (Top of Page)"/>
        <w:docPartUnique/>
      </w:docPartObj>
    </w:sdtPr>
    <w:sdtEndPr>
      <w:rPr>
        <w:noProof/>
      </w:rPr>
    </w:sdtEndPr>
    <w:sdtContent>
      <w:p w14:paraId="0E3AE771" w14:textId="6F4AA36F" w:rsidR="000041BA" w:rsidRPr="002A1AEA" w:rsidRDefault="000041BA" w:rsidP="00872C93">
        <w:pPr>
          <w:pStyle w:val="Header"/>
          <w:rPr>
            <w:rFonts w:ascii="Times New Roman" w:hAnsi="Times New Roman" w:cs="Times New Roman"/>
            <w:sz w:val="24"/>
            <w:szCs w:val="24"/>
          </w:rPr>
        </w:pPr>
        <w:r w:rsidRPr="002A1AEA">
          <w:rPr>
            <w:rFonts w:ascii="Times New Roman" w:hAnsi="Times New Roman" w:cs="Times New Roman"/>
            <w:sz w:val="24"/>
            <w:szCs w:val="24"/>
          </w:rPr>
          <w:tab/>
        </w:r>
        <w:r w:rsidRPr="002A1AEA">
          <w:rPr>
            <w:rFonts w:ascii="Times New Roman" w:hAnsi="Times New Roman" w:cs="Times New Roman"/>
            <w:sz w:val="24"/>
            <w:szCs w:val="24"/>
          </w:rPr>
          <w:tab/>
        </w:r>
        <w:r w:rsidRPr="002A1AEA">
          <w:rPr>
            <w:rFonts w:ascii="Times New Roman" w:hAnsi="Times New Roman" w:cs="Times New Roman"/>
            <w:sz w:val="24"/>
            <w:szCs w:val="24"/>
          </w:rPr>
          <w:fldChar w:fldCharType="begin"/>
        </w:r>
        <w:r w:rsidRPr="002A1AEA">
          <w:rPr>
            <w:rFonts w:ascii="Times New Roman" w:hAnsi="Times New Roman" w:cs="Times New Roman"/>
            <w:sz w:val="24"/>
            <w:szCs w:val="24"/>
          </w:rPr>
          <w:instrText xml:space="preserve"> PAGE   \* MERGEFORMAT </w:instrText>
        </w:r>
        <w:r w:rsidRPr="002A1AEA">
          <w:rPr>
            <w:rFonts w:ascii="Times New Roman" w:hAnsi="Times New Roman" w:cs="Times New Roman"/>
            <w:sz w:val="24"/>
            <w:szCs w:val="24"/>
          </w:rPr>
          <w:fldChar w:fldCharType="separate"/>
        </w:r>
        <w:r w:rsidR="003B69B9">
          <w:rPr>
            <w:rFonts w:ascii="Times New Roman" w:hAnsi="Times New Roman" w:cs="Times New Roman"/>
            <w:noProof/>
            <w:sz w:val="24"/>
            <w:szCs w:val="24"/>
          </w:rPr>
          <w:t>154</w:t>
        </w:r>
        <w:r w:rsidRPr="002A1AEA">
          <w:rPr>
            <w:rFonts w:ascii="Times New Roman" w:hAnsi="Times New Roman" w:cs="Times New Roman"/>
            <w:noProof/>
            <w:sz w:val="24"/>
            <w:szCs w:val="24"/>
          </w:rPr>
          <w:fldChar w:fldCharType="end"/>
        </w:r>
      </w:p>
    </w:sdtContent>
  </w:sdt>
  <w:p w14:paraId="04CD8FC7" w14:textId="77777777" w:rsidR="000041BA" w:rsidRDefault="000041BA" w:rsidP="00872C93">
    <w:pPr>
      <w:pStyle w:val="Header"/>
      <w:tabs>
        <w:tab w:val="left" w:pos="673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B5FD8"/>
    <w:multiLevelType w:val="hybridMultilevel"/>
    <w:tmpl w:val="FAE2592A"/>
    <w:lvl w:ilvl="0" w:tplc="3D80D0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14192"/>
    <w:multiLevelType w:val="hybridMultilevel"/>
    <w:tmpl w:val="EDDED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90838"/>
    <w:multiLevelType w:val="multilevel"/>
    <w:tmpl w:val="F2B0F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E13325"/>
    <w:multiLevelType w:val="multilevel"/>
    <w:tmpl w:val="8F3A3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665B10"/>
    <w:multiLevelType w:val="hybridMultilevel"/>
    <w:tmpl w:val="6BA04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E066E"/>
    <w:multiLevelType w:val="hybridMultilevel"/>
    <w:tmpl w:val="2D0ED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E555A"/>
    <w:multiLevelType w:val="multilevel"/>
    <w:tmpl w:val="6B16C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E57A8"/>
    <w:multiLevelType w:val="multilevel"/>
    <w:tmpl w:val="1A32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15BEF"/>
    <w:multiLevelType w:val="hybridMultilevel"/>
    <w:tmpl w:val="739A650E"/>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AB7AA0"/>
    <w:multiLevelType w:val="hybridMultilevel"/>
    <w:tmpl w:val="A7D65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7A5B6E"/>
    <w:multiLevelType w:val="multilevel"/>
    <w:tmpl w:val="BA40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0C12B4"/>
    <w:multiLevelType w:val="hybridMultilevel"/>
    <w:tmpl w:val="97C626BE"/>
    <w:lvl w:ilvl="0" w:tplc="AEC0B2A4">
      <w:start w:val="1"/>
      <w:numFmt w:val="decimal"/>
      <w:pStyle w:val="TOC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981146"/>
    <w:multiLevelType w:val="hybridMultilevel"/>
    <w:tmpl w:val="8408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72D88"/>
    <w:multiLevelType w:val="multilevel"/>
    <w:tmpl w:val="F8D46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A2443E"/>
    <w:multiLevelType w:val="hybridMultilevel"/>
    <w:tmpl w:val="6B342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065B11"/>
    <w:multiLevelType w:val="hybridMultilevel"/>
    <w:tmpl w:val="E23C9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98580E"/>
    <w:multiLevelType w:val="hybridMultilevel"/>
    <w:tmpl w:val="157E0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5B3A2B"/>
    <w:multiLevelType w:val="hybridMultilevel"/>
    <w:tmpl w:val="11E28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89277D"/>
    <w:multiLevelType w:val="multilevel"/>
    <w:tmpl w:val="37F8B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EB68EA"/>
    <w:multiLevelType w:val="hybridMultilevel"/>
    <w:tmpl w:val="94286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5D052C"/>
    <w:multiLevelType w:val="multilevel"/>
    <w:tmpl w:val="573AE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F325E4"/>
    <w:multiLevelType w:val="multilevel"/>
    <w:tmpl w:val="95A0A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E506F9"/>
    <w:multiLevelType w:val="hybridMultilevel"/>
    <w:tmpl w:val="995E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22415C"/>
    <w:multiLevelType w:val="multilevel"/>
    <w:tmpl w:val="2C34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A97BE6"/>
    <w:multiLevelType w:val="hybridMultilevel"/>
    <w:tmpl w:val="54829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C45D91"/>
    <w:multiLevelType w:val="hybridMultilevel"/>
    <w:tmpl w:val="BF302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60DEF"/>
    <w:multiLevelType w:val="hybridMultilevel"/>
    <w:tmpl w:val="157E0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1F7A47"/>
    <w:multiLevelType w:val="hybridMultilevel"/>
    <w:tmpl w:val="3D8A34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713A028D"/>
    <w:multiLevelType w:val="hybridMultilevel"/>
    <w:tmpl w:val="33AC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47531E"/>
    <w:multiLevelType w:val="hybridMultilevel"/>
    <w:tmpl w:val="48345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552137"/>
    <w:multiLevelType w:val="multilevel"/>
    <w:tmpl w:val="E21CD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A516EE"/>
    <w:multiLevelType w:val="multilevel"/>
    <w:tmpl w:val="99E8C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6"/>
  </w:num>
  <w:num w:numId="3">
    <w:abstractNumId w:val="30"/>
  </w:num>
  <w:num w:numId="4">
    <w:abstractNumId w:val="3"/>
  </w:num>
  <w:num w:numId="5">
    <w:abstractNumId w:val="18"/>
  </w:num>
  <w:num w:numId="6">
    <w:abstractNumId w:val="7"/>
  </w:num>
  <w:num w:numId="7">
    <w:abstractNumId w:val="10"/>
  </w:num>
  <w:num w:numId="8">
    <w:abstractNumId w:val="13"/>
  </w:num>
  <w:num w:numId="9">
    <w:abstractNumId w:val="21"/>
  </w:num>
  <w:num w:numId="10">
    <w:abstractNumId w:val="4"/>
  </w:num>
  <w:num w:numId="11">
    <w:abstractNumId w:val="25"/>
  </w:num>
  <w:num w:numId="12">
    <w:abstractNumId w:val="2"/>
  </w:num>
  <w:num w:numId="13">
    <w:abstractNumId w:val="31"/>
  </w:num>
  <w:num w:numId="14">
    <w:abstractNumId w:val="11"/>
  </w:num>
  <w:num w:numId="15">
    <w:abstractNumId w:val="8"/>
  </w:num>
  <w:num w:numId="16">
    <w:abstractNumId w:val="28"/>
  </w:num>
  <w:num w:numId="17">
    <w:abstractNumId w:val="0"/>
  </w:num>
  <w:num w:numId="18">
    <w:abstractNumId w:val="24"/>
  </w:num>
  <w:num w:numId="19">
    <w:abstractNumId w:val="29"/>
  </w:num>
  <w:num w:numId="20">
    <w:abstractNumId w:val="27"/>
  </w:num>
  <w:num w:numId="21">
    <w:abstractNumId w:val="12"/>
  </w:num>
  <w:num w:numId="22">
    <w:abstractNumId w:val="9"/>
  </w:num>
  <w:num w:numId="23">
    <w:abstractNumId w:val="5"/>
  </w:num>
  <w:num w:numId="24">
    <w:abstractNumId w:val="14"/>
  </w:num>
  <w:num w:numId="25">
    <w:abstractNumId w:val="15"/>
  </w:num>
  <w:num w:numId="26">
    <w:abstractNumId w:val="17"/>
  </w:num>
  <w:num w:numId="27">
    <w:abstractNumId w:val="19"/>
  </w:num>
  <w:num w:numId="28">
    <w:abstractNumId w:val="22"/>
  </w:num>
  <w:num w:numId="29">
    <w:abstractNumId w:val="1"/>
  </w:num>
  <w:num w:numId="30">
    <w:abstractNumId w:val="16"/>
  </w:num>
  <w:num w:numId="31">
    <w:abstractNumId w:val="26"/>
  </w:num>
  <w:num w:numId="3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unter, Caylee Jo">
    <w15:presenceInfo w15:providerId="AD" w15:userId="S-1-5-21-1876523541-981950538-929701000-4980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1D8"/>
    <w:rsid w:val="000041BA"/>
    <w:rsid w:val="00015CDC"/>
    <w:rsid w:val="000306D4"/>
    <w:rsid w:val="0003369E"/>
    <w:rsid w:val="00043761"/>
    <w:rsid w:val="000454C6"/>
    <w:rsid w:val="00046048"/>
    <w:rsid w:val="000475F5"/>
    <w:rsid w:val="00050BDF"/>
    <w:rsid w:val="00053738"/>
    <w:rsid w:val="00057C44"/>
    <w:rsid w:val="0006221B"/>
    <w:rsid w:val="0007106B"/>
    <w:rsid w:val="0007798F"/>
    <w:rsid w:val="0009084C"/>
    <w:rsid w:val="00091992"/>
    <w:rsid w:val="000924E2"/>
    <w:rsid w:val="000A0191"/>
    <w:rsid w:val="000A37BA"/>
    <w:rsid w:val="000D4A08"/>
    <w:rsid w:val="000E1410"/>
    <w:rsid w:val="000E3083"/>
    <w:rsid w:val="000E38ED"/>
    <w:rsid w:val="0010120B"/>
    <w:rsid w:val="001035D6"/>
    <w:rsid w:val="00105CFC"/>
    <w:rsid w:val="00114005"/>
    <w:rsid w:val="001215C6"/>
    <w:rsid w:val="00121F7C"/>
    <w:rsid w:val="00123A36"/>
    <w:rsid w:val="0013307F"/>
    <w:rsid w:val="00135481"/>
    <w:rsid w:val="00136D93"/>
    <w:rsid w:val="0014289B"/>
    <w:rsid w:val="00150396"/>
    <w:rsid w:val="00162E8C"/>
    <w:rsid w:val="00177B90"/>
    <w:rsid w:val="00192D9C"/>
    <w:rsid w:val="001A26BA"/>
    <w:rsid w:val="001A294A"/>
    <w:rsid w:val="001A49E2"/>
    <w:rsid w:val="001B07E4"/>
    <w:rsid w:val="001B11A1"/>
    <w:rsid w:val="001B3D91"/>
    <w:rsid w:val="001C04BE"/>
    <w:rsid w:val="001C2580"/>
    <w:rsid w:val="001C5FAA"/>
    <w:rsid w:val="001D2A70"/>
    <w:rsid w:val="001E53E8"/>
    <w:rsid w:val="001F520A"/>
    <w:rsid w:val="00201895"/>
    <w:rsid w:val="002068D4"/>
    <w:rsid w:val="00210A55"/>
    <w:rsid w:val="00213BC4"/>
    <w:rsid w:val="00215587"/>
    <w:rsid w:val="00220170"/>
    <w:rsid w:val="0022155E"/>
    <w:rsid w:val="00221E05"/>
    <w:rsid w:val="00264184"/>
    <w:rsid w:val="00264DD4"/>
    <w:rsid w:val="002671D8"/>
    <w:rsid w:val="00267D9A"/>
    <w:rsid w:val="00280FD3"/>
    <w:rsid w:val="00285AD7"/>
    <w:rsid w:val="002A1AEA"/>
    <w:rsid w:val="002A4A34"/>
    <w:rsid w:val="002B4354"/>
    <w:rsid w:val="002D48EA"/>
    <w:rsid w:val="002E76EA"/>
    <w:rsid w:val="0032320B"/>
    <w:rsid w:val="0034091A"/>
    <w:rsid w:val="003435B4"/>
    <w:rsid w:val="00351B31"/>
    <w:rsid w:val="00352384"/>
    <w:rsid w:val="00352E6B"/>
    <w:rsid w:val="00357E3E"/>
    <w:rsid w:val="003717F0"/>
    <w:rsid w:val="00373115"/>
    <w:rsid w:val="003762AD"/>
    <w:rsid w:val="00377CD5"/>
    <w:rsid w:val="00383069"/>
    <w:rsid w:val="0039240C"/>
    <w:rsid w:val="00393E1B"/>
    <w:rsid w:val="003A5B46"/>
    <w:rsid w:val="003B36AD"/>
    <w:rsid w:val="003B69B9"/>
    <w:rsid w:val="003B6D9B"/>
    <w:rsid w:val="003B7F8C"/>
    <w:rsid w:val="003C5216"/>
    <w:rsid w:val="003C71E0"/>
    <w:rsid w:val="003D30F5"/>
    <w:rsid w:val="003E6018"/>
    <w:rsid w:val="003E6683"/>
    <w:rsid w:val="003F5FD4"/>
    <w:rsid w:val="004111A9"/>
    <w:rsid w:val="00416424"/>
    <w:rsid w:val="00421D88"/>
    <w:rsid w:val="00427666"/>
    <w:rsid w:val="00433843"/>
    <w:rsid w:val="004354B1"/>
    <w:rsid w:val="00437599"/>
    <w:rsid w:val="00442D48"/>
    <w:rsid w:val="0044584A"/>
    <w:rsid w:val="00446AFA"/>
    <w:rsid w:val="004477D0"/>
    <w:rsid w:val="00466551"/>
    <w:rsid w:val="00467263"/>
    <w:rsid w:val="004706CF"/>
    <w:rsid w:val="004727F8"/>
    <w:rsid w:val="00481D72"/>
    <w:rsid w:val="004840B4"/>
    <w:rsid w:val="004A2ED1"/>
    <w:rsid w:val="004A556A"/>
    <w:rsid w:val="004B581B"/>
    <w:rsid w:val="004B5AB5"/>
    <w:rsid w:val="004C59E3"/>
    <w:rsid w:val="004F147A"/>
    <w:rsid w:val="004F43C0"/>
    <w:rsid w:val="005120A5"/>
    <w:rsid w:val="00521D15"/>
    <w:rsid w:val="00533BC4"/>
    <w:rsid w:val="00533DDA"/>
    <w:rsid w:val="00554A1E"/>
    <w:rsid w:val="005661C5"/>
    <w:rsid w:val="00570E75"/>
    <w:rsid w:val="005715E2"/>
    <w:rsid w:val="0057748D"/>
    <w:rsid w:val="0058327D"/>
    <w:rsid w:val="00584558"/>
    <w:rsid w:val="00584812"/>
    <w:rsid w:val="00587F46"/>
    <w:rsid w:val="005937EA"/>
    <w:rsid w:val="005A2FB7"/>
    <w:rsid w:val="005B2EF8"/>
    <w:rsid w:val="005B454F"/>
    <w:rsid w:val="005B7338"/>
    <w:rsid w:val="005C25B6"/>
    <w:rsid w:val="005C2632"/>
    <w:rsid w:val="005D005A"/>
    <w:rsid w:val="005D760A"/>
    <w:rsid w:val="005E47B7"/>
    <w:rsid w:val="005E6A82"/>
    <w:rsid w:val="005F1EBB"/>
    <w:rsid w:val="005F2607"/>
    <w:rsid w:val="005F26D4"/>
    <w:rsid w:val="006012A4"/>
    <w:rsid w:val="00606B04"/>
    <w:rsid w:val="0061194B"/>
    <w:rsid w:val="006161B6"/>
    <w:rsid w:val="0061734A"/>
    <w:rsid w:val="00630E8C"/>
    <w:rsid w:val="00634FC2"/>
    <w:rsid w:val="006420B9"/>
    <w:rsid w:val="00642157"/>
    <w:rsid w:val="00642499"/>
    <w:rsid w:val="006433AC"/>
    <w:rsid w:val="00643413"/>
    <w:rsid w:val="00646FBE"/>
    <w:rsid w:val="006536AF"/>
    <w:rsid w:val="00660F28"/>
    <w:rsid w:val="006669FE"/>
    <w:rsid w:val="00667478"/>
    <w:rsid w:val="00672ED7"/>
    <w:rsid w:val="00676EF6"/>
    <w:rsid w:val="00677E36"/>
    <w:rsid w:val="0068221B"/>
    <w:rsid w:val="006862C6"/>
    <w:rsid w:val="00691C59"/>
    <w:rsid w:val="006B5AF0"/>
    <w:rsid w:val="006B5DB9"/>
    <w:rsid w:val="006C3144"/>
    <w:rsid w:val="006C68B5"/>
    <w:rsid w:val="006D0F58"/>
    <w:rsid w:val="006D5C7E"/>
    <w:rsid w:val="006E15AE"/>
    <w:rsid w:val="006E403E"/>
    <w:rsid w:val="006E4CF2"/>
    <w:rsid w:val="006E4F5B"/>
    <w:rsid w:val="006F1D2D"/>
    <w:rsid w:val="006F2DEC"/>
    <w:rsid w:val="006F486D"/>
    <w:rsid w:val="00705F14"/>
    <w:rsid w:val="007134F9"/>
    <w:rsid w:val="00725EF4"/>
    <w:rsid w:val="00727BF8"/>
    <w:rsid w:val="0073275E"/>
    <w:rsid w:val="00732C64"/>
    <w:rsid w:val="007353CD"/>
    <w:rsid w:val="007456ED"/>
    <w:rsid w:val="00754470"/>
    <w:rsid w:val="00772365"/>
    <w:rsid w:val="00775661"/>
    <w:rsid w:val="00784968"/>
    <w:rsid w:val="0078630A"/>
    <w:rsid w:val="007906C0"/>
    <w:rsid w:val="00797374"/>
    <w:rsid w:val="007A3EDC"/>
    <w:rsid w:val="007B00DA"/>
    <w:rsid w:val="007B3C67"/>
    <w:rsid w:val="007B7F7B"/>
    <w:rsid w:val="007C0CCD"/>
    <w:rsid w:val="007C30DC"/>
    <w:rsid w:val="007C4710"/>
    <w:rsid w:val="007C4818"/>
    <w:rsid w:val="007D1ED5"/>
    <w:rsid w:val="007E1495"/>
    <w:rsid w:val="007E7686"/>
    <w:rsid w:val="007F1580"/>
    <w:rsid w:val="007F1FAD"/>
    <w:rsid w:val="007F39BE"/>
    <w:rsid w:val="007F4577"/>
    <w:rsid w:val="00800355"/>
    <w:rsid w:val="008056E0"/>
    <w:rsid w:val="00807F2F"/>
    <w:rsid w:val="008121EA"/>
    <w:rsid w:val="00822C62"/>
    <w:rsid w:val="00826851"/>
    <w:rsid w:val="008449E8"/>
    <w:rsid w:val="00846512"/>
    <w:rsid w:val="00853B7D"/>
    <w:rsid w:val="0086263E"/>
    <w:rsid w:val="00872C93"/>
    <w:rsid w:val="0088010B"/>
    <w:rsid w:val="008839D4"/>
    <w:rsid w:val="00887499"/>
    <w:rsid w:val="00890709"/>
    <w:rsid w:val="00890E2D"/>
    <w:rsid w:val="00891336"/>
    <w:rsid w:val="00891B6E"/>
    <w:rsid w:val="008A3FFC"/>
    <w:rsid w:val="008B2E9D"/>
    <w:rsid w:val="008B5F4C"/>
    <w:rsid w:val="008C3F54"/>
    <w:rsid w:val="008C50D6"/>
    <w:rsid w:val="008D3D6B"/>
    <w:rsid w:val="008E37B2"/>
    <w:rsid w:val="008F49B2"/>
    <w:rsid w:val="008F57B3"/>
    <w:rsid w:val="0091204B"/>
    <w:rsid w:val="0091466F"/>
    <w:rsid w:val="0091641B"/>
    <w:rsid w:val="00925E5C"/>
    <w:rsid w:val="009323BE"/>
    <w:rsid w:val="00934DC5"/>
    <w:rsid w:val="0093607E"/>
    <w:rsid w:val="0094493C"/>
    <w:rsid w:val="00946E11"/>
    <w:rsid w:val="0094789D"/>
    <w:rsid w:val="00953635"/>
    <w:rsid w:val="0097074F"/>
    <w:rsid w:val="009765E2"/>
    <w:rsid w:val="00981FCF"/>
    <w:rsid w:val="009859C6"/>
    <w:rsid w:val="00997EA3"/>
    <w:rsid w:val="00997FFE"/>
    <w:rsid w:val="009A1B3A"/>
    <w:rsid w:val="009B3ADA"/>
    <w:rsid w:val="009B3BC5"/>
    <w:rsid w:val="009B480F"/>
    <w:rsid w:val="009B69BE"/>
    <w:rsid w:val="009C0665"/>
    <w:rsid w:val="009C6B02"/>
    <w:rsid w:val="009C6F57"/>
    <w:rsid w:val="009E1B72"/>
    <w:rsid w:val="009E1D4F"/>
    <w:rsid w:val="009E2932"/>
    <w:rsid w:val="009E704F"/>
    <w:rsid w:val="00A00FB5"/>
    <w:rsid w:val="00A12A40"/>
    <w:rsid w:val="00A1441E"/>
    <w:rsid w:val="00A16F75"/>
    <w:rsid w:val="00A23216"/>
    <w:rsid w:val="00A315C5"/>
    <w:rsid w:val="00A32615"/>
    <w:rsid w:val="00A46BD2"/>
    <w:rsid w:val="00A503CB"/>
    <w:rsid w:val="00A51C38"/>
    <w:rsid w:val="00A5656C"/>
    <w:rsid w:val="00A56A65"/>
    <w:rsid w:val="00A60490"/>
    <w:rsid w:val="00A82E08"/>
    <w:rsid w:val="00A92C1B"/>
    <w:rsid w:val="00A958AD"/>
    <w:rsid w:val="00A9706C"/>
    <w:rsid w:val="00AA32D4"/>
    <w:rsid w:val="00AA63BC"/>
    <w:rsid w:val="00AA666E"/>
    <w:rsid w:val="00AB7995"/>
    <w:rsid w:val="00AC46E9"/>
    <w:rsid w:val="00AC507E"/>
    <w:rsid w:val="00AD6678"/>
    <w:rsid w:val="00AD7EFC"/>
    <w:rsid w:val="00AE1573"/>
    <w:rsid w:val="00AE1B3E"/>
    <w:rsid w:val="00AE310C"/>
    <w:rsid w:val="00AF3B7B"/>
    <w:rsid w:val="00AF6FCD"/>
    <w:rsid w:val="00AF7853"/>
    <w:rsid w:val="00B0126F"/>
    <w:rsid w:val="00B07F84"/>
    <w:rsid w:val="00B25BCA"/>
    <w:rsid w:val="00B31765"/>
    <w:rsid w:val="00B32800"/>
    <w:rsid w:val="00B4033A"/>
    <w:rsid w:val="00B478F2"/>
    <w:rsid w:val="00B6290C"/>
    <w:rsid w:val="00B63663"/>
    <w:rsid w:val="00B77466"/>
    <w:rsid w:val="00B942FE"/>
    <w:rsid w:val="00B9545D"/>
    <w:rsid w:val="00BA78AA"/>
    <w:rsid w:val="00BB601D"/>
    <w:rsid w:val="00BB6486"/>
    <w:rsid w:val="00BC1386"/>
    <w:rsid w:val="00BC1A27"/>
    <w:rsid w:val="00BC235D"/>
    <w:rsid w:val="00BE3D73"/>
    <w:rsid w:val="00BE4B8B"/>
    <w:rsid w:val="00BE4C36"/>
    <w:rsid w:val="00BE6703"/>
    <w:rsid w:val="00BE7F81"/>
    <w:rsid w:val="00BF1BCE"/>
    <w:rsid w:val="00BF7445"/>
    <w:rsid w:val="00C06A56"/>
    <w:rsid w:val="00C13D13"/>
    <w:rsid w:val="00C25164"/>
    <w:rsid w:val="00C25787"/>
    <w:rsid w:val="00C31DDF"/>
    <w:rsid w:val="00C427B3"/>
    <w:rsid w:val="00C42D46"/>
    <w:rsid w:val="00C477BA"/>
    <w:rsid w:val="00C5279C"/>
    <w:rsid w:val="00C54012"/>
    <w:rsid w:val="00C5546F"/>
    <w:rsid w:val="00C603EE"/>
    <w:rsid w:val="00C6501E"/>
    <w:rsid w:val="00C71E37"/>
    <w:rsid w:val="00C7446B"/>
    <w:rsid w:val="00C76854"/>
    <w:rsid w:val="00C82688"/>
    <w:rsid w:val="00C83545"/>
    <w:rsid w:val="00C84264"/>
    <w:rsid w:val="00C8607D"/>
    <w:rsid w:val="00C9358E"/>
    <w:rsid w:val="00CA2638"/>
    <w:rsid w:val="00CB29CD"/>
    <w:rsid w:val="00CC123B"/>
    <w:rsid w:val="00CD04C5"/>
    <w:rsid w:val="00CD6967"/>
    <w:rsid w:val="00CD70F5"/>
    <w:rsid w:val="00CE7976"/>
    <w:rsid w:val="00CF0EE7"/>
    <w:rsid w:val="00CF4F7D"/>
    <w:rsid w:val="00D02AC7"/>
    <w:rsid w:val="00D047F9"/>
    <w:rsid w:val="00D070A7"/>
    <w:rsid w:val="00D07E39"/>
    <w:rsid w:val="00D13A60"/>
    <w:rsid w:val="00D15942"/>
    <w:rsid w:val="00D1623F"/>
    <w:rsid w:val="00D37D52"/>
    <w:rsid w:val="00D37E71"/>
    <w:rsid w:val="00D43C90"/>
    <w:rsid w:val="00D528B4"/>
    <w:rsid w:val="00D54F3C"/>
    <w:rsid w:val="00D6164D"/>
    <w:rsid w:val="00D66073"/>
    <w:rsid w:val="00D84551"/>
    <w:rsid w:val="00D8461B"/>
    <w:rsid w:val="00D84E62"/>
    <w:rsid w:val="00D91761"/>
    <w:rsid w:val="00D92BBB"/>
    <w:rsid w:val="00D956C7"/>
    <w:rsid w:val="00DA4896"/>
    <w:rsid w:val="00DE49FB"/>
    <w:rsid w:val="00DE62DB"/>
    <w:rsid w:val="00DE63EB"/>
    <w:rsid w:val="00E12F17"/>
    <w:rsid w:val="00E1637A"/>
    <w:rsid w:val="00E164B1"/>
    <w:rsid w:val="00E27D13"/>
    <w:rsid w:val="00E30E7C"/>
    <w:rsid w:val="00E351E0"/>
    <w:rsid w:val="00E42DF8"/>
    <w:rsid w:val="00E5237F"/>
    <w:rsid w:val="00E6060E"/>
    <w:rsid w:val="00E6609E"/>
    <w:rsid w:val="00E66682"/>
    <w:rsid w:val="00E81227"/>
    <w:rsid w:val="00E84458"/>
    <w:rsid w:val="00E87E2F"/>
    <w:rsid w:val="00E90567"/>
    <w:rsid w:val="00E91989"/>
    <w:rsid w:val="00E95248"/>
    <w:rsid w:val="00EA497E"/>
    <w:rsid w:val="00EB68E7"/>
    <w:rsid w:val="00EC122E"/>
    <w:rsid w:val="00ED2854"/>
    <w:rsid w:val="00ED63FA"/>
    <w:rsid w:val="00EE5BF5"/>
    <w:rsid w:val="00EE7519"/>
    <w:rsid w:val="00EF092F"/>
    <w:rsid w:val="00EF0EB7"/>
    <w:rsid w:val="00EF3F5E"/>
    <w:rsid w:val="00F00F0E"/>
    <w:rsid w:val="00F010AD"/>
    <w:rsid w:val="00F04DD5"/>
    <w:rsid w:val="00F1736D"/>
    <w:rsid w:val="00F230F1"/>
    <w:rsid w:val="00F2695E"/>
    <w:rsid w:val="00F34711"/>
    <w:rsid w:val="00F37B9F"/>
    <w:rsid w:val="00F51D68"/>
    <w:rsid w:val="00F6258C"/>
    <w:rsid w:val="00F81E85"/>
    <w:rsid w:val="00F91E50"/>
    <w:rsid w:val="00F933C0"/>
    <w:rsid w:val="00F939B4"/>
    <w:rsid w:val="00FA4232"/>
    <w:rsid w:val="00FB70AC"/>
    <w:rsid w:val="00FC01D8"/>
    <w:rsid w:val="00FC77CF"/>
    <w:rsid w:val="00FE6137"/>
    <w:rsid w:val="00FF5E6D"/>
    <w:rsid w:val="00FF6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8896E"/>
  <w15:chartTrackingRefBased/>
  <w15:docId w15:val="{743BD112-8C88-41AB-8585-FC4CBD07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51D68"/>
  </w:style>
  <w:style w:type="paragraph" w:styleId="Heading1">
    <w:name w:val="heading 1"/>
    <w:basedOn w:val="Normal"/>
    <w:link w:val="Heading1Char"/>
    <w:uiPriority w:val="9"/>
    <w:qFormat/>
    <w:rsid w:val="002671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1D8"/>
    <w:rPr>
      <w:rFonts w:ascii="Times New Roman" w:eastAsia="Times New Roman" w:hAnsi="Times New Roman" w:cs="Times New Roman"/>
      <w:b/>
      <w:bCs/>
      <w:kern w:val="36"/>
      <w:sz w:val="48"/>
      <w:szCs w:val="48"/>
    </w:rPr>
  </w:style>
  <w:style w:type="paragraph" w:customStyle="1" w:styleId="Default">
    <w:name w:val="Default"/>
    <w:rsid w:val="002671D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2671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671D8"/>
  </w:style>
  <w:style w:type="character" w:styleId="Hyperlink">
    <w:name w:val="Hyperlink"/>
    <w:basedOn w:val="DefaultParagraphFont"/>
    <w:uiPriority w:val="99"/>
    <w:unhideWhenUsed/>
    <w:rsid w:val="002671D8"/>
    <w:rPr>
      <w:color w:val="0563C1" w:themeColor="hyperlink"/>
      <w:u w:val="single"/>
    </w:rPr>
  </w:style>
  <w:style w:type="character" w:styleId="Emphasis">
    <w:name w:val="Emphasis"/>
    <w:basedOn w:val="DefaultParagraphFont"/>
    <w:uiPriority w:val="20"/>
    <w:qFormat/>
    <w:rsid w:val="002671D8"/>
    <w:rPr>
      <w:i/>
      <w:iCs/>
    </w:rPr>
  </w:style>
  <w:style w:type="character" w:customStyle="1" w:styleId="externalref">
    <w:name w:val="externalref"/>
    <w:basedOn w:val="DefaultParagraphFont"/>
    <w:rsid w:val="002671D8"/>
  </w:style>
  <w:style w:type="character" w:customStyle="1" w:styleId="refsource">
    <w:name w:val="refsource"/>
    <w:basedOn w:val="DefaultParagraphFont"/>
    <w:rsid w:val="002671D8"/>
  </w:style>
  <w:style w:type="character" w:styleId="FollowedHyperlink">
    <w:name w:val="FollowedHyperlink"/>
    <w:basedOn w:val="DefaultParagraphFont"/>
    <w:uiPriority w:val="99"/>
    <w:semiHidden/>
    <w:unhideWhenUsed/>
    <w:rsid w:val="002671D8"/>
    <w:rPr>
      <w:color w:val="954F72" w:themeColor="followedHyperlink"/>
      <w:u w:val="single"/>
    </w:rPr>
  </w:style>
  <w:style w:type="paragraph" w:styleId="Header">
    <w:name w:val="header"/>
    <w:basedOn w:val="Normal"/>
    <w:link w:val="HeaderChar"/>
    <w:uiPriority w:val="99"/>
    <w:unhideWhenUsed/>
    <w:rsid w:val="00267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1D8"/>
  </w:style>
  <w:style w:type="paragraph" w:styleId="Footer">
    <w:name w:val="footer"/>
    <w:basedOn w:val="Normal"/>
    <w:link w:val="FooterChar"/>
    <w:uiPriority w:val="99"/>
    <w:unhideWhenUsed/>
    <w:rsid w:val="00267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1D8"/>
  </w:style>
  <w:style w:type="paragraph" w:customStyle="1" w:styleId="Normal1">
    <w:name w:val="Normal1"/>
    <w:rsid w:val="002671D8"/>
    <w:pPr>
      <w:spacing w:after="0" w:line="276" w:lineRule="auto"/>
    </w:pPr>
    <w:rPr>
      <w:rFonts w:ascii="Arial" w:eastAsia="Arial" w:hAnsi="Arial" w:cs="Arial"/>
      <w:color w:val="000000"/>
    </w:rPr>
  </w:style>
  <w:style w:type="paragraph" w:customStyle="1" w:styleId="booktitle">
    <w:name w:val="booktitle"/>
    <w:basedOn w:val="Normal"/>
    <w:rsid w:val="002671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ue">
    <w:name w:val="blue"/>
    <w:basedOn w:val="DefaultParagraphFont"/>
    <w:rsid w:val="002671D8"/>
  </w:style>
  <w:style w:type="paragraph" w:customStyle="1" w:styleId="p">
    <w:name w:val="p"/>
    <w:basedOn w:val="Normal"/>
    <w:rsid w:val="002671D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671D8"/>
    <w:rPr>
      <w:sz w:val="18"/>
      <w:szCs w:val="18"/>
    </w:rPr>
  </w:style>
  <w:style w:type="paragraph" w:styleId="CommentText">
    <w:name w:val="annotation text"/>
    <w:basedOn w:val="Normal"/>
    <w:link w:val="CommentTextChar"/>
    <w:uiPriority w:val="99"/>
    <w:unhideWhenUsed/>
    <w:rsid w:val="002671D8"/>
    <w:pPr>
      <w:spacing w:line="240" w:lineRule="auto"/>
    </w:pPr>
    <w:rPr>
      <w:sz w:val="24"/>
      <w:szCs w:val="24"/>
    </w:rPr>
  </w:style>
  <w:style w:type="character" w:customStyle="1" w:styleId="CommentTextChar">
    <w:name w:val="Comment Text Char"/>
    <w:basedOn w:val="DefaultParagraphFont"/>
    <w:link w:val="CommentText"/>
    <w:uiPriority w:val="99"/>
    <w:rsid w:val="002671D8"/>
    <w:rPr>
      <w:sz w:val="24"/>
      <w:szCs w:val="24"/>
    </w:rPr>
  </w:style>
  <w:style w:type="paragraph" w:styleId="CommentSubject">
    <w:name w:val="annotation subject"/>
    <w:basedOn w:val="CommentText"/>
    <w:next w:val="CommentText"/>
    <w:link w:val="CommentSubjectChar"/>
    <w:uiPriority w:val="99"/>
    <w:semiHidden/>
    <w:unhideWhenUsed/>
    <w:rsid w:val="002671D8"/>
    <w:rPr>
      <w:b/>
      <w:bCs/>
      <w:sz w:val="20"/>
      <w:szCs w:val="20"/>
    </w:rPr>
  </w:style>
  <w:style w:type="character" w:customStyle="1" w:styleId="CommentSubjectChar">
    <w:name w:val="Comment Subject Char"/>
    <w:basedOn w:val="CommentTextChar"/>
    <w:link w:val="CommentSubject"/>
    <w:uiPriority w:val="99"/>
    <w:semiHidden/>
    <w:rsid w:val="002671D8"/>
    <w:rPr>
      <w:b/>
      <w:bCs/>
      <w:sz w:val="20"/>
      <w:szCs w:val="20"/>
    </w:rPr>
  </w:style>
  <w:style w:type="paragraph" w:styleId="BalloonText">
    <w:name w:val="Balloon Text"/>
    <w:basedOn w:val="Normal"/>
    <w:link w:val="BalloonTextChar"/>
    <w:uiPriority w:val="99"/>
    <w:semiHidden/>
    <w:unhideWhenUsed/>
    <w:rsid w:val="002671D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671D8"/>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2671D8"/>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2671D8"/>
    <w:rPr>
      <w:rFonts w:ascii="Times New Roman" w:hAnsi="Times New Roman" w:cs="Times New Roman"/>
      <w:sz w:val="24"/>
      <w:szCs w:val="24"/>
    </w:rPr>
  </w:style>
  <w:style w:type="paragraph" w:styleId="Revision">
    <w:name w:val="Revision"/>
    <w:hidden/>
    <w:uiPriority w:val="99"/>
    <w:semiHidden/>
    <w:rsid w:val="002671D8"/>
    <w:pPr>
      <w:spacing w:after="0" w:line="240" w:lineRule="auto"/>
    </w:pPr>
  </w:style>
  <w:style w:type="paragraph" w:styleId="ListParagraph">
    <w:name w:val="List Paragraph"/>
    <w:basedOn w:val="Normal"/>
    <w:uiPriority w:val="34"/>
    <w:qFormat/>
    <w:rsid w:val="002671D8"/>
    <w:pPr>
      <w:ind w:left="720"/>
      <w:contextualSpacing/>
    </w:pPr>
  </w:style>
  <w:style w:type="character" w:customStyle="1" w:styleId="current-selection">
    <w:name w:val="current-selection"/>
    <w:basedOn w:val="DefaultParagraphFont"/>
    <w:rsid w:val="002671D8"/>
  </w:style>
  <w:style w:type="character" w:customStyle="1" w:styleId="enhanced-reference">
    <w:name w:val="enhanced-reference"/>
    <w:basedOn w:val="DefaultParagraphFont"/>
    <w:rsid w:val="002671D8"/>
  </w:style>
  <w:style w:type="character" w:customStyle="1" w:styleId="html-italic">
    <w:name w:val="html-italic"/>
    <w:basedOn w:val="DefaultParagraphFont"/>
    <w:rsid w:val="002671D8"/>
  </w:style>
  <w:style w:type="paragraph" w:customStyle="1" w:styleId="mlaapaexample">
    <w:name w:val="mla_apa_example"/>
    <w:basedOn w:val="Normal"/>
    <w:rsid w:val="002671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laapaexampleindent">
    <w:name w:val="mla_apa_example_indent"/>
    <w:basedOn w:val="Normal"/>
    <w:rsid w:val="002671D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2671D8"/>
    <w:pPr>
      <w:spacing w:after="0" w:line="240" w:lineRule="auto"/>
    </w:pPr>
  </w:style>
  <w:style w:type="paragraph" w:customStyle="1" w:styleId="Level1">
    <w:name w:val="Level 1"/>
    <w:rsid w:val="002671D8"/>
    <w:pPr>
      <w:widowControl w:val="0"/>
      <w:autoSpaceDE w:val="0"/>
      <w:autoSpaceDN w:val="0"/>
      <w:adjustRightInd w:val="0"/>
      <w:spacing w:after="0" w:line="240" w:lineRule="auto"/>
      <w:ind w:left="720"/>
      <w:jc w:val="both"/>
    </w:pPr>
    <w:rPr>
      <w:rFonts w:ascii="Courier" w:eastAsia="Times New Roman" w:hAnsi="Courier" w:cs="Courier"/>
      <w:sz w:val="24"/>
      <w:szCs w:val="24"/>
    </w:rPr>
  </w:style>
  <w:style w:type="character" w:customStyle="1" w:styleId="html-italic2">
    <w:name w:val="html-italic2"/>
    <w:basedOn w:val="DefaultParagraphFont"/>
    <w:rsid w:val="002671D8"/>
    <w:rPr>
      <w:i/>
      <w:iCs/>
    </w:rPr>
  </w:style>
  <w:style w:type="character" w:customStyle="1" w:styleId="st1">
    <w:name w:val="st1"/>
    <w:basedOn w:val="DefaultParagraphFont"/>
    <w:rsid w:val="002671D8"/>
  </w:style>
  <w:style w:type="character" w:customStyle="1" w:styleId="cit">
    <w:name w:val="cit"/>
    <w:basedOn w:val="DefaultParagraphFont"/>
    <w:rsid w:val="002671D8"/>
  </w:style>
  <w:style w:type="character" w:customStyle="1" w:styleId="doi1">
    <w:name w:val="doi1"/>
    <w:basedOn w:val="DefaultParagraphFont"/>
    <w:rsid w:val="002671D8"/>
  </w:style>
  <w:style w:type="character" w:customStyle="1" w:styleId="fm-citation-ids-label">
    <w:name w:val="fm-citation-ids-label"/>
    <w:basedOn w:val="DefaultParagraphFont"/>
    <w:rsid w:val="002671D8"/>
  </w:style>
  <w:style w:type="paragraph" w:styleId="TOC2">
    <w:name w:val="toc 2"/>
    <w:basedOn w:val="Normal"/>
    <w:next w:val="Normal"/>
    <w:autoRedefine/>
    <w:uiPriority w:val="39"/>
    <w:unhideWhenUsed/>
    <w:rsid w:val="002671D8"/>
    <w:pPr>
      <w:tabs>
        <w:tab w:val="right" w:leader="dot" w:pos="8640"/>
      </w:tabs>
      <w:spacing w:after="0" w:line="240" w:lineRule="auto"/>
      <w:ind w:left="270"/>
    </w:pPr>
    <w:rPr>
      <w:rFonts w:ascii="Cambria" w:eastAsia="Times New Roman" w:hAnsi="Cambria" w:cs="Times New Roman"/>
    </w:rPr>
  </w:style>
  <w:style w:type="paragraph" w:styleId="TOC1">
    <w:name w:val="toc 1"/>
    <w:basedOn w:val="Normal"/>
    <w:next w:val="Normal"/>
    <w:autoRedefine/>
    <w:uiPriority w:val="39"/>
    <w:unhideWhenUsed/>
    <w:rsid w:val="002671D8"/>
    <w:pPr>
      <w:numPr>
        <w:numId w:val="14"/>
      </w:numPr>
      <w:tabs>
        <w:tab w:val="right" w:leader="dot" w:pos="8640"/>
      </w:tabs>
      <w:spacing w:before="120" w:after="0" w:line="240" w:lineRule="auto"/>
    </w:pPr>
    <w:rPr>
      <w:rFonts w:ascii="Calibri" w:eastAsia="Times New Roman" w:hAnsi="Calibri" w:cs="Times New Roman"/>
      <w:b/>
      <w:color w:val="548DD4"/>
      <w:sz w:val="24"/>
      <w:szCs w:val="24"/>
    </w:rPr>
  </w:style>
  <w:style w:type="character" w:customStyle="1" w:styleId="citref">
    <w:name w:val="citref"/>
    <w:basedOn w:val="DefaultParagraphFont"/>
    <w:rsid w:val="002671D8"/>
  </w:style>
  <w:style w:type="paragraph" w:styleId="TOC3">
    <w:name w:val="toc 3"/>
    <w:basedOn w:val="Normal"/>
    <w:next w:val="Normal"/>
    <w:autoRedefine/>
    <w:uiPriority w:val="39"/>
    <w:unhideWhenUsed/>
    <w:rsid w:val="002671D8"/>
    <w:pPr>
      <w:spacing w:after="0" w:line="240" w:lineRule="auto"/>
      <w:ind w:left="360"/>
    </w:pPr>
  </w:style>
  <w:style w:type="character" w:customStyle="1" w:styleId="ms-font-s">
    <w:name w:val="ms-font-s"/>
    <w:basedOn w:val="DefaultParagraphFont"/>
    <w:rsid w:val="00427666"/>
  </w:style>
  <w:style w:type="paragraph" w:customStyle="1" w:styleId="wp-caption-text">
    <w:name w:val="wp-caption-text"/>
    <w:basedOn w:val="Normal"/>
    <w:rsid w:val="007849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04DD5"/>
  </w:style>
  <w:style w:type="character" w:customStyle="1" w:styleId="oneclick-link">
    <w:name w:val="oneclick-link"/>
    <w:basedOn w:val="DefaultParagraphFont"/>
    <w:rsid w:val="007906C0"/>
  </w:style>
  <w:style w:type="character" w:customStyle="1" w:styleId="element-citation">
    <w:name w:val="element-citation"/>
    <w:basedOn w:val="DefaultParagraphFont"/>
    <w:rsid w:val="00BE4B8B"/>
  </w:style>
  <w:style w:type="character" w:customStyle="1" w:styleId="ref-journal">
    <w:name w:val="ref-journal"/>
    <w:basedOn w:val="DefaultParagraphFont"/>
    <w:rsid w:val="00BE4B8B"/>
  </w:style>
  <w:style w:type="character" w:styleId="UnresolvedMention">
    <w:name w:val="Unresolved Mention"/>
    <w:basedOn w:val="DefaultParagraphFont"/>
    <w:uiPriority w:val="99"/>
    <w:rsid w:val="00FB70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77776">
      <w:bodyDiv w:val="1"/>
      <w:marLeft w:val="0"/>
      <w:marRight w:val="0"/>
      <w:marTop w:val="0"/>
      <w:marBottom w:val="0"/>
      <w:divBdr>
        <w:top w:val="none" w:sz="0" w:space="0" w:color="auto"/>
        <w:left w:val="none" w:sz="0" w:space="0" w:color="auto"/>
        <w:bottom w:val="none" w:sz="0" w:space="0" w:color="auto"/>
        <w:right w:val="none" w:sz="0" w:space="0" w:color="auto"/>
      </w:divBdr>
      <w:divsChild>
        <w:div w:id="856311769">
          <w:marLeft w:val="720"/>
          <w:marRight w:val="0"/>
          <w:marTop w:val="0"/>
          <w:marBottom w:val="0"/>
          <w:divBdr>
            <w:top w:val="none" w:sz="0" w:space="0" w:color="auto"/>
            <w:left w:val="none" w:sz="0" w:space="0" w:color="auto"/>
            <w:bottom w:val="none" w:sz="0" w:space="0" w:color="auto"/>
            <w:right w:val="none" w:sz="0" w:space="0" w:color="auto"/>
          </w:divBdr>
        </w:div>
        <w:div w:id="1530952081">
          <w:marLeft w:val="720"/>
          <w:marRight w:val="0"/>
          <w:marTop w:val="0"/>
          <w:marBottom w:val="0"/>
          <w:divBdr>
            <w:top w:val="none" w:sz="0" w:space="0" w:color="auto"/>
            <w:left w:val="none" w:sz="0" w:space="0" w:color="auto"/>
            <w:bottom w:val="none" w:sz="0" w:space="0" w:color="auto"/>
            <w:right w:val="none" w:sz="0" w:space="0" w:color="auto"/>
          </w:divBdr>
        </w:div>
        <w:div w:id="1745756129">
          <w:marLeft w:val="720"/>
          <w:marRight w:val="0"/>
          <w:marTop w:val="0"/>
          <w:marBottom w:val="0"/>
          <w:divBdr>
            <w:top w:val="none" w:sz="0" w:space="0" w:color="auto"/>
            <w:left w:val="none" w:sz="0" w:space="0" w:color="auto"/>
            <w:bottom w:val="none" w:sz="0" w:space="0" w:color="auto"/>
            <w:right w:val="none" w:sz="0" w:space="0" w:color="auto"/>
          </w:divBdr>
        </w:div>
        <w:div w:id="515001987">
          <w:marLeft w:val="720"/>
          <w:marRight w:val="0"/>
          <w:marTop w:val="0"/>
          <w:marBottom w:val="0"/>
          <w:divBdr>
            <w:top w:val="none" w:sz="0" w:space="0" w:color="auto"/>
            <w:left w:val="none" w:sz="0" w:space="0" w:color="auto"/>
            <w:bottom w:val="none" w:sz="0" w:space="0" w:color="auto"/>
            <w:right w:val="none" w:sz="0" w:space="0" w:color="auto"/>
          </w:divBdr>
        </w:div>
        <w:div w:id="308244891">
          <w:marLeft w:val="720"/>
          <w:marRight w:val="0"/>
          <w:marTop w:val="0"/>
          <w:marBottom w:val="0"/>
          <w:divBdr>
            <w:top w:val="none" w:sz="0" w:space="0" w:color="auto"/>
            <w:left w:val="none" w:sz="0" w:space="0" w:color="auto"/>
            <w:bottom w:val="none" w:sz="0" w:space="0" w:color="auto"/>
            <w:right w:val="none" w:sz="0" w:space="0" w:color="auto"/>
          </w:divBdr>
        </w:div>
      </w:divsChild>
    </w:div>
    <w:div w:id="517281468">
      <w:bodyDiv w:val="1"/>
      <w:marLeft w:val="0"/>
      <w:marRight w:val="0"/>
      <w:marTop w:val="0"/>
      <w:marBottom w:val="0"/>
      <w:divBdr>
        <w:top w:val="none" w:sz="0" w:space="0" w:color="auto"/>
        <w:left w:val="none" w:sz="0" w:space="0" w:color="auto"/>
        <w:bottom w:val="none" w:sz="0" w:space="0" w:color="auto"/>
        <w:right w:val="none" w:sz="0" w:space="0" w:color="auto"/>
      </w:divBdr>
    </w:div>
    <w:div w:id="958223721">
      <w:bodyDiv w:val="1"/>
      <w:marLeft w:val="0"/>
      <w:marRight w:val="0"/>
      <w:marTop w:val="0"/>
      <w:marBottom w:val="0"/>
      <w:divBdr>
        <w:top w:val="none" w:sz="0" w:space="0" w:color="auto"/>
        <w:left w:val="none" w:sz="0" w:space="0" w:color="auto"/>
        <w:bottom w:val="none" w:sz="0" w:space="0" w:color="auto"/>
        <w:right w:val="none" w:sz="0" w:space="0" w:color="auto"/>
      </w:divBdr>
    </w:div>
    <w:div w:id="1059597509">
      <w:bodyDiv w:val="1"/>
      <w:marLeft w:val="0"/>
      <w:marRight w:val="0"/>
      <w:marTop w:val="0"/>
      <w:marBottom w:val="0"/>
      <w:divBdr>
        <w:top w:val="none" w:sz="0" w:space="0" w:color="auto"/>
        <w:left w:val="none" w:sz="0" w:space="0" w:color="auto"/>
        <w:bottom w:val="none" w:sz="0" w:space="0" w:color="auto"/>
        <w:right w:val="none" w:sz="0" w:space="0" w:color="auto"/>
      </w:divBdr>
    </w:div>
    <w:div w:id="1230263262">
      <w:bodyDiv w:val="1"/>
      <w:marLeft w:val="0"/>
      <w:marRight w:val="0"/>
      <w:marTop w:val="0"/>
      <w:marBottom w:val="0"/>
      <w:divBdr>
        <w:top w:val="none" w:sz="0" w:space="0" w:color="auto"/>
        <w:left w:val="none" w:sz="0" w:space="0" w:color="auto"/>
        <w:bottom w:val="none" w:sz="0" w:space="0" w:color="auto"/>
        <w:right w:val="none" w:sz="0" w:space="0" w:color="auto"/>
      </w:divBdr>
      <w:divsChild>
        <w:div w:id="1909878090">
          <w:marLeft w:val="0"/>
          <w:marRight w:val="120"/>
          <w:marTop w:val="0"/>
          <w:marBottom w:val="75"/>
          <w:divBdr>
            <w:top w:val="single" w:sz="6" w:space="0" w:color="CCCCCC"/>
            <w:left w:val="single" w:sz="6" w:space="0" w:color="CCCCCC"/>
            <w:bottom w:val="single" w:sz="6" w:space="0" w:color="CCCCCC"/>
            <w:right w:val="single" w:sz="6" w:space="0" w:color="CCCCCC"/>
          </w:divBdr>
        </w:div>
      </w:divsChild>
    </w:div>
    <w:div w:id="1313480777">
      <w:bodyDiv w:val="1"/>
      <w:marLeft w:val="0"/>
      <w:marRight w:val="0"/>
      <w:marTop w:val="0"/>
      <w:marBottom w:val="0"/>
      <w:divBdr>
        <w:top w:val="none" w:sz="0" w:space="0" w:color="auto"/>
        <w:left w:val="none" w:sz="0" w:space="0" w:color="auto"/>
        <w:bottom w:val="none" w:sz="0" w:space="0" w:color="auto"/>
        <w:right w:val="none" w:sz="0" w:space="0" w:color="auto"/>
      </w:divBdr>
    </w:div>
    <w:div w:id="1848134511">
      <w:bodyDiv w:val="1"/>
      <w:marLeft w:val="0"/>
      <w:marRight w:val="0"/>
      <w:marTop w:val="0"/>
      <w:marBottom w:val="0"/>
      <w:divBdr>
        <w:top w:val="none" w:sz="0" w:space="0" w:color="auto"/>
        <w:left w:val="none" w:sz="0" w:space="0" w:color="auto"/>
        <w:bottom w:val="none" w:sz="0" w:space="0" w:color="auto"/>
        <w:right w:val="none" w:sz="0" w:space="0" w:color="auto"/>
      </w:divBdr>
    </w:div>
    <w:div w:id="1939873183">
      <w:bodyDiv w:val="1"/>
      <w:marLeft w:val="0"/>
      <w:marRight w:val="0"/>
      <w:marTop w:val="0"/>
      <w:marBottom w:val="0"/>
      <w:divBdr>
        <w:top w:val="none" w:sz="0" w:space="0" w:color="auto"/>
        <w:left w:val="none" w:sz="0" w:space="0" w:color="auto"/>
        <w:bottom w:val="none" w:sz="0" w:space="0" w:color="auto"/>
        <w:right w:val="none" w:sz="0" w:space="0" w:color="auto"/>
      </w:divBdr>
    </w:div>
    <w:div w:id="2137676157">
      <w:bodyDiv w:val="1"/>
      <w:marLeft w:val="0"/>
      <w:marRight w:val="0"/>
      <w:marTop w:val="0"/>
      <w:marBottom w:val="0"/>
      <w:divBdr>
        <w:top w:val="none" w:sz="0" w:space="0" w:color="auto"/>
        <w:left w:val="none" w:sz="0" w:space="0" w:color="auto"/>
        <w:bottom w:val="none" w:sz="0" w:space="0" w:color="auto"/>
        <w:right w:val="none" w:sz="0" w:space="0" w:color="auto"/>
      </w:divBdr>
    </w:div>
    <w:div w:id="213852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mailto:caylee.hunter@ou.edu" TargetMode="Externa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mailto:paulamcwhirter@ou.edu"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uicidepreventionlifelin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microsoft.com/office/2011/relationships/people" Target="people.xml"/><Relationship Id="rId10" Type="http://schemas.openxmlformats.org/officeDocument/2006/relationships/header" Target="header3.xml"/><Relationship Id="rId19" Type="http://schemas.openxmlformats.org/officeDocument/2006/relationships/hyperlink" Target="mailto:paulamcwhirter@ou.ed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FA094-E372-41BC-976E-2199BEB26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44378</Words>
  <Characters>252956</Characters>
  <Application>Microsoft Office Word</Application>
  <DocSecurity>0</DocSecurity>
  <Lines>2107</Lines>
  <Paragraphs>593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Caylee Hunter</dc:creator>
  <cp:keywords/>
  <dc:description/>
  <cp:lastModifiedBy>Hunter, Caylee Jo</cp:lastModifiedBy>
  <cp:revision>2</cp:revision>
  <dcterms:created xsi:type="dcterms:W3CDTF">2018-07-09T12:44:00Z</dcterms:created>
  <dcterms:modified xsi:type="dcterms:W3CDTF">2018-07-09T12:44:00Z</dcterms:modified>
</cp:coreProperties>
</file>